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9AA7A" w14:textId="77777777" w:rsidR="00FA2FBC" w:rsidRPr="003A000C" w:rsidRDefault="00EC6B0A">
      <w:pPr>
        <w:pStyle w:val="0"/>
        <w:rPr>
          <w:rFonts w:asciiTheme="minorHAnsi" w:hAnsiTheme="minorHAnsi"/>
          <w:rtl/>
        </w:rPr>
        <w:pPrChange w:id="0" w:author="רינה בכרך" w:date="2026-08-31T13:59:00Z">
          <w:pPr>
            <w:spacing w:before="120" w:after="120" w:line="360" w:lineRule="auto"/>
            <w:jc w:val="center"/>
          </w:pPr>
        </w:pPrChange>
      </w:pPr>
      <w:bookmarkStart w:id="1" w:name="_Toc330777672"/>
      <w:bookmarkStart w:id="2" w:name="_Toc78122910"/>
      <w:bookmarkStart w:id="3" w:name="_Toc78123033"/>
      <w:bookmarkStart w:id="4" w:name="_Toc78167949"/>
      <w:r w:rsidRPr="00B63569">
        <w:rPr>
          <w:noProof/>
        </w:rPr>
        <w:drawing>
          <wp:inline distT="0" distB="0" distL="0" distR="0" wp14:anchorId="20E71209" wp14:editId="5BABAF9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30FDD147" w14:textId="77777777" w:rsidR="00FA2FBC" w:rsidRPr="008E3293" w:rsidRDefault="00EC6B0A" w:rsidP="008E3293">
      <w:pPr>
        <w:spacing w:before="120" w:after="120"/>
        <w:jc w:val="center"/>
        <w:rPr>
          <w:rFonts w:ascii="David" w:hAnsi="David" w:cs="David"/>
          <w:b/>
          <w:bCs/>
          <w:sz w:val="56"/>
          <w:szCs w:val="56"/>
          <w:rtl/>
        </w:rPr>
      </w:pPr>
      <w:r w:rsidRPr="008E3293">
        <w:rPr>
          <w:rFonts w:ascii="David" w:hAnsi="David" w:cs="David"/>
          <w:b/>
          <w:bCs/>
          <w:sz w:val="56"/>
          <w:szCs w:val="56"/>
          <w:rtl/>
        </w:rPr>
        <w:t>מדינת ישראל - משרד האוצר</w:t>
      </w:r>
      <w:r w:rsidRPr="008E3293">
        <w:rPr>
          <w:rFonts w:ascii="David" w:hAnsi="David" w:cs="David"/>
          <w:b/>
          <w:bCs/>
          <w:sz w:val="56"/>
          <w:szCs w:val="56"/>
          <w:rtl/>
        </w:rPr>
        <w:br/>
        <w:t xml:space="preserve"> אגף החשב הכללי - </w:t>
      </w:r>
      <w:proofErr w:type="spellStart"/>
      <w:r w:rsidRPr="008E3293">
        <w:rPr>
          <w:rFonts w:ascii="David" w:hAnsi="David" w:cs="David"/>
          <w:b/>
          <w:bCs/>
          <w:sz w:val="56"/>
          <w:szCs w:val="56"/>
          <w:rtl/>
        </w:rPr>
        <w:t>מינהל</w:t>
      </w:r>
      <w:proofErr w:type="spellEnd"/>
      <w:r w:rsidRPr="008E3293">
        <w:rPr>
          <w:rFonts w:ascii="David" w:hAnsi="David" w:cs="David"/>
          <w:b/>
          <w:bCs/>
          <w:sz w:val="56"/>
          <w:szCs w:val="56"/>
          <w:rtl/>
        </w:rPr>
        <w:t xml:space="preserve"> הרכש הממשלתי</w:t>
      </w:r>
    </w:p>
    <w:p w14:paraId="14526B29" w14:textId="3EE85810" w:rsidR="00FA2FBC" w:rsidRPr="008E3293" w:rsidRDefault="00EC6B0A" w:rsidP="008E3293">
      <w:pPr>
        <w:spacing w:before="720"/>
        <w:jc w:val="center"/>
        <w:rPr>
          <w:rFonts w:ascii="David" w:hAnsi="David" w:cs="David"/>
          <w:b/>
          <w:bCs/>
          <w:sz w:val="56"/>
          <w:szCs w:val="56"/>
          <w:rtl/>
        </w:rPr>
      </w:pPr>
      <w:r w:rsidRPr="008E3293">
        <w:rPr>
          <w:rFonts w:ascii="David" w:hAnsi="David" w:cs="David"/>
          <w:b/>
          <w:bCs/>
          <w:sz w:val="56"/>
          <w:szCs w:val="56"/>
          <w:rtl/>
        </w:rPr>
        <w:t xml:space="preserve">מכרז </w:t>
      </w:r>
      <w:r w:rsidR="00994140" w:rsidRPr="008E3293">
        <w:rPr>
          <w:rFonts w:ascii="David" w:hAnsi="David" w:cs="David"/>
          <w:b/>
          <w:bCs/>
          <w:sz w:val="56"/>
          <w:szCs w:val="56"/>
          <w:rtl/>
        </w:rPr>
        <w:t xml:space="preserve">מרכזי </w:t>
      </w:r>
      <w:r w:rsidR="009E3563">
        <w:rPr>
          <w:rFonts w:ascii="David" w:hAnsi="David" w:cs="David" w:hint="cs"/>
          <w:b/>
          <w:bCs/>
          <w:sz w:val="56"/>
          <w:szCs w:val="56"/>
          <w:highlight w:val="lightGray"/>
          <w:rtl/>
        </w:rPr>
        <w:t xml:space="preserve"> </w:t>
      </w:r>
      <w:r w:rsidR="00A10024" w:rsidRPr="008E3293">
        <w:rPr>
          <w:rFonts w:ascii="David" w:hAnsi="David" w:cs="David"/>
          <w:b/>
          <w:bCs/>
          <w:sz w:val="56"/>
          <w:szCs w:val="56"/>
          <w:highlight w:val="lightGray"/>
          <w:rtl/>
        </w:rPr>
        <w:t xml:space="preserve">מספר </w:t>
      </w:r>
      <w:r w:rsidR="009E3563">
        <w:rPr>
          <w:rFonts w:ascii="David" w:hAnsi="David" w:cs="David" w:hint="cs"/>
          <w:b/>
          <w:bCs/>
          <w:sz w:val="56"/>
          <w:szCs w:val="56"/>
          <w:highlight w:val="lightGray"/>
          <w:rtl/>
        </w:rPr>
        <w:t>05-</w:t>
      </w:r>
      <w:r w:rsidR="00744C8B">
        <w:rPr>
          <w:rFonts w:ascii="David" w:hAnsi="David" w:cs="David" w:hint="cs"/>
          <w:b/>
          <w:bCs/>
          <w:sz w:val="56"/>
          <w:szCs w:val="56"/>
          <w:highlight w:val="lightGray"/>
          <w:rtl/>
        </w:rPr>
        <w:t>202</w:t>
      </w:r>
      <w:r w:rsidR="00744C8B">
        <w:rPr>
          <w:rFonts w:ascii="David" w:hAnsi="David" w:cs="David" w:hint="cs"/>
          <w:b/>
          <w:bCs/>
          <w:sz w:val="56"/>
          <w:szCs w:val="56"/>
          <w:rtl/>
        </w:rPr>
        <w:t>6</w:t>
      </w:r>
    </w:p>
    <w:p w14:paraId="38E5B99E" w14:textId="77777777" w:rsidR="00FA2FBC" w:rsidRPr="008E3293" w:rsidRDefault="00EC6B0A" w:rsidP="00132208">
      <w:pPr>
        <w:spacing w:before="120" w:after="480"/>
        <w:jc w:val="center"/>
        <w:rPr>
          <w:rFonts w:ascii="David" w:hAnsi="David" w:cs="David"/>
          <w:b/>
          <w:bCs/>
          <w:sz w:val="56"/>
          <w:szCs w:val="56"/>
          <w:rtl/>
        </w:rPr>
      </w:pPr>
      <w:r>
        <w:rPr>
          <w:rFonts w:ascii="David" w:hAnsi="David" w:cs="David" w:hint="cs"/>
          <w:b/>
          <w:bCs/>
          <w:sz w:val="56"/>
          <w:szCs w:val="56"/>
          <w:rtl/>
        </w:rPr>
        <w:t xml:space="preserve">למתן שירותי איסוף וגריסה של פסולת נייר, </w:t>
      </w:r>
      <w:r w:rsidR="002C309F">
        <w:rPr>
          <w:rFonts w:ascii="David" w:hAnsi="David" w:cs="David" w:hint="cs"/>
          <w:b/>
          <w:bCs/>
          <w:sz w:val="56"/>
          <w:szCs w:val="56"/>
          <w:rtl/>
        </w:rPr>
        <w:t>קרטון</w:t>
      </w:r>
      <w:r>
        <w:rPr>
          <w:rFonts w:ascii="David" w:hAnsi="David" w:cs="David" w:hint="cs"/>
          <w:b/>
          <w:bCs/>
          <w:sz w:val="56"/>
          <w:szCs w:val="56"/>
          <w:rtl/>
        </w:rPr>
        <w:t xml:space="preserve"> ומדיה מגנטית</w:t>
      </w:r>
    </w:p>
    <w:p w14:paraId="600EC54D" w14:textId="4FC89305" w:rsidR="00E845C7" w:rsidRPr="008E3293" w:rsidRDefault="00EC6B0A" w:rsidP="008E3293">
      <w:pPr>
        <w:spacing w:before="120" w:after="840"/>
        <w:jc w:val="center"/>
        <w:rPr>
          <w:rFonts w:ascii="David" w:hAnsi="David" w:cs="David"/>
          <w:color w:val="FF0000"/>
          <w:sz w:val="40"/>
          <w:szCs w:val="40"/>
          <w:rtl/>
        </w:rPr>
      </w:pPr>
      <w:proofErr w:type="spellStart"/>
      <w:r w:rsidRPr="008E3293">
        <w:rPr>
          <w:rFonts w:ascii="David" w:hAnsi="David" w:cs="David"/>
          <w:color w:val="FF0000"/>
          <w:sz w:val="40"/>
          <w:szCs w:val="40"/>
          <w:rtl/>
        </w:rPr>
        <w:t>גירסה</w:t>
      </w:r>
      <w:proofErr w:type="spellEnd"/>
      <w:r w:rsidRPr="008E3293">
        <w:rPr>
          <w:rFonts w:ascii="David" w:hAnsi="David" w:cs="David"/>
          <w:color w:val="FF0000"/>
          <w:sz w:val="40"/>
          <w:szCs w:val="40"/>
          <w:rtl/>
        </w:rPr>
        <w:t xml:space="preserve"> מס' </w:t>
      </w:r>
      <w:del w:id="5" w:author="רינה בכרך" w:date="2026-08-10T12:18:00Z">
        <w:r w:rsidR="009E3563" w:rsidDel="005B635D">
          <w:rPr>
            <w:rFonts w:ascii="David" w:hAnsi="David" w:cs="David" w:hint="cs"/>
            <w:color w:val="FF0000"/>
            <w:sz w:val="40"/>
            <w:szCs w:val="40"/>
            <w:rtl/>
          </w:rPr>
          <w:delText>01</w:delText>
        </w:r>
        <w:r w:rsidRPr="008E3293" w:rsidDel="005B635D">
          <w:rPr>
            <w:rFonts w:ascii="David" w:hAnsi="David" w:cs="David"/>
            <w:color w:val="FF0000"/>
            <w:sz w:val="40"/>
            <w:szCs w:val="40"/>
            <w:rtl/>
          </w:rPr>
          <w:delText xml:space="preserve"> </w:delText>
        </w:r>
      </w:del>
      <w:ins w:id="6" w:author="רינה בכרך" w:date="2026-08-10T12:18:00Z">
        <w:r w:rsidR="005B635D">
          <w:rPr>
            <w:rFonts w:ascii="David" w:hAnsi="David" w:cs="David" w:hint="cs"/>
            <w:color w:val="FF0000"/>
            <w:sz w:val="40"/>
            <w:szCs w:val="40"/>
            <w:rtl/>
          </w:rPr>
          <w:t>02</w:t>
        </w:r>
        <w:r w:rsidR="005B635D" w:rsidRPr="008E3293">
          <w:rPr>
            <w:rFonts w:ascii="David" w:hAnsi="David" w:cs="David"/>
            <w:color w:val="FF0000"/>
            <w:sz w:val="40"/>
            <w:szCs w:val="40"/>
            <w:rtl/>
          </w:rPr>
          <w:t xml:space="preserve"> </w:t>
        </w:r>
      </w:ins>
      <w:r w:rsidRPr="008E3293">
        <w:rPr>
          <w:rFonts w:ascii="David" w:hAnsi="David" w:cs="David"/>
          <w:color w:val="FF0000"/>
          <w:sz w:val="40"/>
          <w:szCs w:val="40"/>
          <w:rtl/>
        </w:rPr>
        <w:t xml:space="preserve">מיום </w:t>
      </w:r>
      <w:r w:rsidRPr="00A27082">
        <w:rPr>
          <w:rFonts w:ascii="David" w:hAnsi="David" w:cs="David"/>
          <w:color w:val="FF0000"/>
          <w:sz w:val="40"/>
          <w:szCs w:val="40"/>
          <w:highlight w:val="lightGray"/>
        </w:rPr>
        <w:t>XXXX</w:t>
      </w:r>
    </w:p>
    <w:p w14:paraId="31B4122F" w14:textId="4D1CDEDD" w:rsidR="00FA2FBC" w:rsidRPr="008E3293" w:rsidRDefault="00EC6B0A" w:rsidP="00023013">
      <w:pPr>
        <w:spacing w:before="120" w:after="720"/>
        <w:jc w:val="center"/>
        <w:rPr>
          <w:rFonts w:ascii="David" w:hAnsi="David" w:cs="David"/>
          <w:color w:val="FF0000"/>
          <w:rtl/>
        </w:rPr>
      </w:pPr>
      <w:r w:rsidRPr="008E3293">
        <w:rPr>
          <w:rFonts w:ascii="David" w:hAnsi="David" w:cs="David"/>
          <w:rtl/>
        </w:rPr>
        <w:t xml:space="preserve">(תבנית חדשה - גרסה </w:t>
      </w:r>
      <w:r w:rsidR="00390C33">
        <w:rPr>
          <w:rFonts w:ascii="David" w:hAnsi="David" w:cs="David" w:hint="cs"/>
          <w:rtl/>
        </w:rPr>
        <w:t>1</w:t>
      </w:r>
      <w:r w:rsidRPr="008E3293">
        <w:rPr>
          <w:rFonts w:ascii="David" w:hAnsi="David" w:cs="David"/>
          <w:rtl/>
        </w:rPr>
        <w:t>)</w:t>
      </w:r>
    </w:p>
    <w:p w14:paraId="642A6E89" w14:textId="16FA3184" w:rsidR="00FA2FBC" w:rsidRPr="008E3293" w:rsidRDefault="00EC6B0A" w:rsidP="00BA3095">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120" w:line="360" w:lineRule="auto"/>
        <w:jc w:val="center"/>
        <w:rPr>
          <w:rFonts w:ascii="David" w:hAnsi="David" w:cs="David"/>
          <w:b/>
          <w:bCs/>
          <w:rtl/>
        </w:rPr>
      </w:pPr>
      <w:r w:rsidRPr="008E3293">
        <w:rPr>
          <w:rFonts w:ascii="David" w:hAnsi="David" w:cs="David"/>
          <w:b/>
          <w:bCs/>
          <w:rtl/>
        </w:rPr>
        <w:t xml:space="preserve">את מסמכי המכרז ניתן למצוא באתר האינטרנט של </w:t>
      </w:r>
      <w:proofErr w:type="spellStart"/>
      <w:r w:rsidRPr="008E3293">
        <w:rPr>
          <w:rFonts w:ascii="David" w:hAnsi="David" w:cs="David"/>
          <w:b/>
          <w:bCs/>
          <w:rtl/>
        </w:rPr>
        <w:t>מינהל</w:t>
      </w:r>
      <w:proofErr w:type="spellEnd"/>
      <w:r w:rsidRPr="008E3293">
        <w:rPr>
          <w:rFonts w:ascii="David" w:hAnsi="David" w:cs="David"/>
          <w:b/>
          <w:bCs/>
          <w:rtl/>
        </w:rPr>
        <w:t xml:space="preserve"> הרכש הממשלתי בכתובת: </w:t>
      </w:r>
      <w:r w:rsidRPr="008E3293">
        <w:rPr>
          <w:rFonts w:ascii="David" w:hAnsi="David" w:cs="David"/>
          <w:b/>
          <w:bCs/>
        </w:rPr>
        <w:t>www.mr.gov.il</w:t>
      </w:r>
      <w:r w:rsidRPr="008E3293">
        <w:rPr>
          <w:rFonts w:ascii="David" w:hAnsi="David" w:cs="David"/>
          <w:b/>
          <w:bCs/>
          <w:rtl/>
        </w:rPr>
        <w:t xml:space="preserve"> תחת הכותרת – </w:t>
      </w:r>
      <w:r w:rsidR="003F01F9" w:rsidRPr="008E3293">
        <w:rPr>
          <w:rFonts w:ascii="David" w:hAnsi="David" w:cs="David"/>
          <w:b/>
          <w:bCs/>
          <w:highlight w:val="lightGray"/>
          <w:rtl/>
        </w:rPr>
        <w:t>[</w:t>
      </w:r>
      <w:r w:rsidR="00E8446A">
        <w:rPr>
          <w:rFonts w:ascii="David" w:hAnsi="David" w:cs="David" w:hint="cs"/>
          <w:b/>
          <w:bCs/>
          <w:highlight w:val="lightGray"/>
          <w:rtl/>
        </w:rPr>
        <w:t>מכרז מרכזי מספר מכרז 05-2026 למתן שירותי איסוף וגריסה של פסולת נייר, קרטון ומדיה מגנטית</w:t>
      </w:r>
      <w:r w:rsidR="003F01F9" w:rsidRPr="008E3293">
        <w:rPr>
          <w:rFonts w:ascii="David" w:hAnsi="David" w:cs="David"/>
          <w:b/>
          <w:bCs/>
          <w:highlight w:val="lightGray"/>
          <w:rtl/>
        </w:rPr>
        <w:t>]</w:t>
      </w:r>
    </w:p>
    <w:p w14:paraId="4ADF7953" w14:textId="55E69683" w:rsidR="00BA3095" w:rsidRDefault="00BA3095" w:rsidP="00085763">
      <w:pPr>
        <w:spacing w:line="360" w:lineRule="auto"/>
        <w:jc w:val="center"/>
        <w:rPr>
          <w:rFonts w:cs="David"/>
          <w:b/>
          <w:bCs/>
          <w:sz w:val="72"/>
          <w:szCs w:val="72"/>
          <w:rtl/>
        </w:rPr>
      </w:pPr>
    </w:p>
    <w:p w14:paraId="61D5F88B" w14:textId="77777777" w:rsidR="00085763" w:rsidRDefault="00085763" w:rsidP="00C705CA">
      <w:pPr>
        <w:pStyle w:val="1"/>
        <w:numPr>
          <w:ilvl w:val="0"/>
          <w:numId w:val="0"/>
        </w:numPr>
        <w:ind w:left="360"/>
        <w:rPr>
          <w:rtl/>
        </w:rPr>
      </w:pPr>
      <w:bookmarkStart w:id="7" w:name="_Toc185409736"/>
    </w:p>
    <w:p w14:paraId="7A3E5325" w14:textId="0A28FF47" w:rsidR="00FA2FBC" w:rsidRPr="000626ED" w:rsidRDefault="00EC6B0A" w:rsidP="00C705CA">
      <w:pPr>
        <w:pStyle w:val="1"/>
        <w:numPr>
          <w:ilvl w:val="0"/>
          <w:numId w:val="0"/>
        </w:numPr>
        <w:ind w:left="360"/>
        <w:rPr>
          <w:rtl/>
        </w:rPr>
      </w:pPr>
      <w:r w:rsidRPr="000626ED">
        <w:rPr>
          <w:rFonts w:hint="cs"/>
          <w:rtl/>
        </w:rPr>
        <w:lastRenderedPageBreak/>
        <w:t>הקדמה</w:t>
      </w:r>
      <w:bookmarkEnd w:id="7"/>
    </w:p>
    <w:p w14:paraId="1AB4CCF8" w14:textId="174A52EC" w:rsidR="00D731FF" w:rsidRDefault="00EC6B0A" w:rsidP="00D731FF">
      <w:pPr>
        <w:pStyle w:val="2-0"/>
        <w:ind w:left="340" w:firstLine="0"/>
        <w:outlineLvl w:val="9"/>
        <w:rPr>
          <w:rtl/>
        </w:rPr>
      </w:pPr>
      <w:proofErr w:type="spellStart"/>
      <w:r>
        <w:rPr>
          <w:rFonts w:hint="cs"/>
          <w:rtl/>
          <w:lang w:eastAsia="he-IL"/>
        </w:rPr>
        <w:t>מ</w:t>
      </w:r>
      <w:r w:rsidR="00FA2FBC" w:rsidRPr="00FB3976">
        <w:rPr>
          <w:rtl/>
          <w:lang w:eastAsia="he-IL"/>
        </w:rPr>
        <w:t>ינהל</w:t>
      </w:r>
      <w:proofErr w:type="spellEnd"/>
      <w:r w:rsidR="00FA2FBC" w:rsidRPr="00FB3976">
        <w:rPr>
          <w:rtl/>
          <w:lang w:eastAsia="he-IL"/>
        </w:rPr>
        <w:t xml:space="preserve"> הרכש הממשלתי באגף החשב הכללי, משרד האוצר (</w:t>
      </w:r>
      <w:r w:rsidR="007448AA">
        <w:rPr>
          <w:rFonts w:hint="cs"/>
          <w:rtl/>
          <w:lang w:eastAsia="he-IL"/>
        </w:rPr>
        <w:t xml:space="preserve">להלן: </w:t>
      </w:r>
      <w:r w:rsidR="00FA2FBC" w:rsidRPr="00FB3976">
        <w:rPr>
          <w:rtl/>
          <w:lang w:eastAsia="he-IL"/>
        </w:rPr>
        <w:t>"</w:t>
      </w:r>
      <w:r w:rsidR="00FA2FBC" w:rsidRPr="00FB3976">
        <w:rPr>
          <w:b/>
          <w:bCs/>
          <w:rtl/>
          <w:lang w:eastAsia="he-IL"/>
        </w:rPr>
        <w:t>עורך המכרז</w:t>
      </w:r>
      <w:r w:rsidR="004B0D59">
        <w:rPr>
          <w:rtl/>
          <w:lang w:eastAsia="he-IL"/>
        </w:rPr>
        <w:t xml:space="preserve">"), </w:t>
      </w:r>
      <w:r w:rsidR="004B0D59">
        <w:rPr>
          <w:rFonts w:hint="cs"/>
          <w:rtl/>
          <w:lang w:eastAsia="he-IL"/>
        </w:rPr>
        <w:t xml:space="preserve">מפרסם </w:t>
      </w:r>
      <w:r w:rsidR="00FA2FBC" w:rsidRPr="00FB3976">
        <w:rPr>
          <w:rtl/>
          <w:lang w:eastAsia="he-IL"/>
        </w:rPr>
        <w:t>מכרז מרכזי</w:t>
      </w:r>
      <w:r w:rsidR="00C214ED">
        <w:rPr>
          <w:rFonts w:hint="cs"/>
          <w:rtl/>
          <w:lang w:eastAsia="he-IL"/>
        </w:rPr>
        <w:t xml:space="preserve"> </w:t>
      </w:r>
      <w:r w:rsidR="00FA2FBC" w:rsidRPr="00FB3976">
        <w:rPr>
          <w:rtl/>
          <w:lang w:eastAsia="he-IL"/>
        </w:rPr>
        <w:t>מספר</w:t>
      </w:r>
      <w:r w:rsidR="00A10024">
        <w:rPr>
          <w:rFonts w:hint="cs"/>
          <w:rtl/>
          <w:lang w:eastAsia="he-IL"/>
        </w:rPr>
        <w:t xml:space="preserve"> </w:t>
      </w:r>
      <w:r w:rsidR="005B02C1" w:rsidRPr="005B02C1">
        <w:rPr>
          <w:rFonts w:hint="cs"/>
          <w:rtl/>
          <w:lang w:eastAsia="he-IL"/>
        </w:rPr>
        <w:t>05-</w:t>
      </w:r>
      <w:r w:rsidR="00E36852">
        <w:rPr>
          <w:rFonts w:hint="cs"/>
          <w:rtl/>
          <w:lang w:eastAsia="he-IL"/>
        </w:rPr>
        <w:t>2026</w:t>
      </w:r>
      <w:r w:rsidR="005B02C1" w:rsidRPr="005B02C1">
        <w:rPr>
          <w:rFonts w:hint="cs"/>
          <w:rtl/>
          <w:lang w:eastAsia="he-IL"/>
        </w:rPr>
        <w:t xml:space="preserve">  </w:t>
      </w:r>
      <w:r w:rsidR="005B02C1">
        <w:rPr>
          <w:rFonts w:hint="cs"/>
          <w:rtl/>
          <w:lang w:eastAsia="he-IL"/>
        </w:rPr>
        <w:t xml:space="preserve">למתן שירותי איסוף וגריסה של פסולת נייר, </w:t>
      </w:r>
      <w:r w:rsidR="002C309F">
        <w:rPr>
          <w:rFonts w:hint="cs"/>
          <w:rtl/>
          <w:lang w:eastAsia="he-IL"/>
        </w:rPr>
        <w:t>קרטון</w:t>
      </w:r>
      <w:r w:rsidR="005B02C1">
        <w:rPr>
          <w:rFonts w:hint="cs"/>
          <w:rtl/>
          <w:lang w:eastAsia="he-IL"/>
        </w:rPr>
        <w:t xml:space="preserve"> ומדיה מגנטית</w:t>
      </w:r>
      <w:r w:rsidR="00FA2FBC">
        <w:rPr>
          <w:rFonts w:hint="cs"/>
          <w:rtl/>
          <w:lang w:eastAsia="he-IL"/>
        </w:rPr>
        <w:t xml:space="preserve"> </w:t>
      </w:r>
      <w:r w:rsidR="00FA2FBC">
        <w:rPr>
          <w:rFonts w:hint="cs"/>
          <w:rtl/>
        </w:rPr>
        <w:t>(</w:t>
      </w:r>
      <w:r w:rsidR="007448AA">
        <w:rPr>
          <w:rFonts w:hint="cs"/>
          <w:rtl/>
        </w:rPr>
        <w:t xml:space="preserve">להלן: </w:t>
      </w:r>
      <w:r w:rsidR="00FA2FBC">
        <w:rPr>
          <w:rFonts w:hint="cs"/>
          <w:rtl/>
        </w:rPr>
        <w:t>"</w:t>
      </w:r>
      <w:r w:rsidR="00FA2FBC" w:rsidRPr="00FC20A7">
        <w:rPr>
          <w:rFonts w:hint="cs"/>
          <w:b/>
          <w:bCs/>
          <w:rtl/>
        </w:rPr>
        <w:t>המכרז"</w:t>
      </w:r>
      <w:r w:rsidR="00FA2FBC">
        <w:rPr>
          <w:rFonts w:hint="cs"/>
          <w:rtl/>
        </w:rPr>
        <w:t>)</w:t>
      </w:r>
      <w:r w:rsidR="00315115">
        <w:rPr>
          <w:rFonts w:hint="cs"/>
          <w:rtl/>
        </w:rPr>
        <w:t xml:space="preserve"> למשרדי הממשלה, יחידות הסמך</w:t>
      </w:r>
      <w:r w:rsidR="00FA2FBC">
        <w:rPr>
          <w:rFonts w:hint="cs"/>
          <w:rtl/>
        </w:rPr>
        <w:t xml:space="preserve"> </w:t>
      </w:r>
      <w:r w:rsidR="00FA2FBC" w:rsidRPr="000626ED">
        <w:rPr>
          <w:rFonts w:hint="cs"/>
          <w:rtl/>
        </w:rPr>
        <w:t>וכן גופים נלווים המפורטים להלן ב</w:t>
      </w:r>
      <w:r w:rsidR="00075050" w:rsidRPr="00C36502">
        <w:rPr>
          <w:rFonts w:hint="cs"/>
          <w:b/>
          <w:bCs/>
          <w:rtl/>
        </w:rPr>
        <w:t xml:space="preserve">פרק </w:t>
      </w:r>
      <w:r w:rsidR="00D056B4">
        <w:rPr>
          <w:rFonts w:hint="cs"/>
          <w:b/>
          <w:bCs/>
          <w:rtl/>
        </w:rPr>
        <w:t>3</w:t>
      </w:r>
      <w:r w:rsidR="00D056B4">
        <w:rPr>
          <w:rFonts w:hint="cs"/>
          <w:rtl/>
        </w:rPr>
        <w:t xml:space="preserve"> </w:t>
      </w:r>
      <w:r w:rsidR="00075050">
        <w:rPr>
          <w:rFonts w:hint="cs"/>
          <w:rtl/>
        </w:rPr>
        <w:t>ל</w:t>
      </w:r>
      <w:r w:rsidR="00FA2FBC">
        <w:rPr>
          <w:rFonts w:hint="cs"/>
          <w:rtl/>
        </w:rPr>
        <w:t>מסמכי המכרז</w:t>
      </w:r>
      <w:r w:rsidR="00FA2FBC" w:rsidRPr="000626ED">
        <w:rPr>
          <w:rFonts w:hint="cs"/>
          <w:rtl/>
        </w:rPr>
        <w:t xml:space="preserve"> (</w:t>
      </w:r>
      <w:r w:rsidR="007448AA">
        <w:rPr>
          <w:rFonts w:hint="cs"/>
          <w:rtl/>
        </w:rPr>
        <w:t xml:space="preserve">להלן: </w:t>
      </w:r>
      <w:r w:rsidR="00FA2FBC" w:rsidRPr="000626ED">
        <w:rPr>
          <w:rFonts w:hint="cs"/>
          <w:rtl/>
        </w:rPr>
        <w:t>"</w:t>
      </w:r>
      <w:r w:rsidR="00FA2FBC" w:rsidRPr="000626ED">
        <w:rPr>
          <w:rFonts w:hint="cs"/>
          <w:b/>
          <w:bCs/>
          <w:rtl/>
        </w:rPr>
        <w:t>המזמינים</w:t>
      </w:r>
      <w:r w:rsidR="00FA2FBC" w:rsidRPr="000626ED">
        <w:rPr>
          <w:rFonts w:hint="cs"/>
          <w:rtl/>
        </w:rPr>
        <w:t>")</w:t>
      </w:r>
      <w:r w:rsidR="00FA2FBC">
        <w:rPr>
          <w:rFonts w:hint="cs"/>
          <w:rtl/>
        </w:rPr>
        <w:t>.</w:t>
      </w:r>
    </w:p>
    <w:p w14:paraId="25280CFA" w14:textId="06884BAA" w:rsidR="009F7F5E" w:rsidRPr="00D731FF" w:rsidRDefault="00EC6B0A" w:rsidP="00D731FF">
      <w:pPr>
        <w:pStyle w:val="2-0"/>
        <w:ind w:left="340" w:firstLine="0"/>
        <w:outlineLvl w:val="9"/>
      </w:pPr>
      <w:r>
        <w:rPr>
          <w:rFonts w:hint="cs"/>
          <w:rtl/>
        </w:rPr>
        <w:t>מטרת המכרז היא</w:t>
      </w:r>
      <w:r w:rsidR="005B02C1">
        <w:rPr>
          <w:rFonts w:hint="cs"/>
          <w:rtl/>
        </w:rPr>
        <w:t xml:space="preserve"> </w:t>
      </w:r>
      <w:r w:rsidR="00D731FF">
        <w:rPr>
          <w:rFonts w:hint="cs"/>
          <w:rtl/>
        </w:rPr>
        <w:t xml:space="preserve">אספקה למשרדי הממשלה ויחידות הסמך </w:t>
      </w:r>
      <w:r w:rsidR="00D731FF" w:rsidRPr="00EC1C41">
        <w:rPr>
          <w:rFonts w:hint="cs"/>
          <w:rtl/>
        </w:rPr>
        <w:t>את</w:t>
      </w:r>
      <w:r w:rsidR="00E479E5" w:rsidRPr="00EC1C41">
        <w:rPr>
          <w:rFonts w:hint="cs"/>
          <w:b/>
          <w:bCs/>
          <w:rtl/>
        </w:rPr>
        <w:t xml:space="preserve"> </w:t>
      </w:r>
      <w:r w:rsidR="00EC1C41">
        <w:rPr>
          <w:rFonts w:hint="cs"/>
          <w:rtl/>
        </w:rPr>
        <w:t xml:space="preserve">השירותים והציוד </w:t>
      </w:r>
      <w:r w:rsidR="00D731FF" w:rsidRPr="00EC1C41">
        <w:rPr>
          <w:rFonts w:hint="cs"/>
          <w:rtl/>
        </w:rPr>
        <w:t>המפורטים להלן במסמכי המכרז,</w:t>
      </w:r>
      <w:r w:rsidR="00E479E5">
        <w:rPr>
          <w:rFonts w:hint="cs"/>
          <w:b/>
          <w:bCs/>
          <w:rtl/>
        </w:rPr>
        <w:t xml:space="preserve"> ובכלל זה</w:t>
      </w:r>
      <w:r w:rsidR="001F7157">
        <w:rPr>
          <w:rFonts w:hint="cs"/>
          <w:b/>
          <w:bCs/>
          <w:rtl/>
        </w:rPr>
        <w:t xml:space="preserve"> קבוצות </w:t>
      </w:r>
      <w:proofErr w:type="spellStart"/>
      <w:r w:rsidR="001F7157">
        <w:rPr>
          <w:rFonts w:hint="cs"/>
          <w:b/>
          <w:bCs/>
          <w:rtl/>
        </w:rPr>
        <w:t>השרותים</w:t>
      </w:r>
      <w:proofErr w:type="spellEnd"/>
      <w:r w:rsidR="001F7157">
        <w:rPr>
          <w:rFonts w:hint="cs"/>
          <w:b/>
          <w:bCs/>
          <w:rtl/>
        </w:rPr>
        <w:t xml:space="preserve"> הבאות</w:t>
      </w:r>
      <w:r w:rsidRPr="00D056B4">
        <w:rPr>
          <w:rFonts w:hint="cs"/>
          <w:b/>
          <w:bCs/>
          <w:rtl/>
        </w:rPr>
        <w:t>:</w:t>
      </w:r>
    </w:p>
    <w:p w14:paraId="0C86A638" w14:textId="7F3B0B8D" w:rsidR="009E23B8" w:rsidRPr="00EC1C41" w:rsidRDefault="00EC6B0A" w:rsidP="009E23B8">
      <w:pPr>
        <w:pStyle w:val="3-"/>
        <w:numPr>
          <w:ilvl w:val="2"/>
          <w:numId w:val="63"/>
        </w:numPr>
        <w:outlineLvl w:val="9"/>
      </w:pPr>
      <w:r w:rsidRPr="00EC1C41">
        <w:rPr>
          <w:rFonts w:hint="cs"/>
          <w:rtl/>
        </w:rPr>
        <w:t>איסוף</w:t>
      </w:r>
      <w:r w:rsidR="00C13269">
        <w:rPr>
          <w:rFonts w:hint="cs"/>
          <w:rtl/>
        </w:rPr>
        <w:t xml:space="preserve"> </w:t>
      </w:r>
      <w:r w:rsidR="002028B6">
        <w:rPr>
          <w:rFonts w:hint="cs"/>
          <w:rtl/>
        </w:rPr>
        <w:t>ו</w:t>
      </w:r>
      <w:r w:rsidR="006B5951">
        <w:rPr>
          <w:rFonts w:hint="cs"/>
          <w:rtl/>
        </w:rPr>
        <w:t>פינוי פסולת</w:t>
      </w:r>
      <w:r>
        <w:rPr>
          <w:rFonts w:hint="cs"/>
          <w:rtl/>
        </w:rPr>
        <w:t xml:space="preserve"> </w:t>
      </w:r>
      <w:r w:rsidRPr="00EC1C41">
        <w:rPr>
          <w:rFonts w:hint="cs"/>
          <w:rtl/>
        </w:rPr>
        <w:t>נייר</w:t>
      </w:r>
      <w:r>
        <w:rPr>
          <w:rFonts w:hint="cs"/>
          <w:rtl/>
        </w:rPr>
        <w:t xml:space="preserve"> רגילה</w:t>
      </w:r>
      <w:r w:rsidR="002028B6">
        <w:rPr>
          <w:rFonts w:hint="cs"/>
          <w:rtl/>
        </w:rPr>
        <w:t xml:space="preserve"> </w:t>
      </w:r>
      <w:proofErr w:type="spellStart"/>
      <w:r w:rsidR="002028B6">
        <w:rPr>
          <w:rFonts w:hint="cs"/>
          <w:rtl/>
        </w:rPr>
        <w:t>למיחזור</w:t>
      </w:r>
      <w:proofErr w:type="spellEnd"/>
      <w:r>
        <w:rPr>
          <w:rFonts w:hint="cs"/>
          <w:rtl/>
        </w:rPr>
        <w:t xml:space="preserve"> </w:t>
      </w:r>
      <w:r w:rsidR="006B5951">
        <w:rPr>
          <w:rFonts w:hint="cs"/>
          <w:rtl/>
        </w:rPr>
        <w:t>(שירות</w:t>
      </w:r>
      <w:r w:rsidR="002028B6">
        <w:rPr>
          <w:rFonts w:hint="cs"/>
          <w:rtl/>
        </w:rPr>
        <w:t xml:space="preserve"> 1</w:t>
      </w:r>
      <w:r w:rsidR="006B5951">
        <w:rPr>
          <w:rFonts w:hint="cs"/>
          <w:rtl/>
        </w:rPr>
        <w:t>)</w:t>
      </w:r>
      <w:r w:rsidR="006E3C44">
        <w:rPr>
          <w:rFonts w:hint="cs"/>
          <w:rtl/>
        </w:rPr>
        <w:t>.</w:t>
      </w:r>
    </w:p>
    <w:p w14:paraId="5CDCF30F" w14:textId="17371D81" w:rsidR="00BF3E50" w:rsidRDefault="00EC6B0A" w:rsidP="00BF3E50">
      <w:pPr>
        <w:pStyle w:val="3-"/>
        <w:numPr>
          <w:ilvl w:val="2"/>
          <w:numId w:val="63"/>
        </w:numPr>
        <w:outlineLvl w:val="9"/>
      </w:pPr>
      <w:bookmarkStart w:id="8" w:name="_Hlk235458263"/>
      <w:r>
        <w:rPr>
          <w:rFonts w:hint="cs"/>
          <w:rtl/>
        </w:rPr>
        <w:t xml:space="preserve">איסוף </w:t>
      </w:r>
      <w:r w:rsidR="006B5951">
        <w:rPr>
          <w:rFonts w:hint="cs"/>
          <w:rtl/>
        </w:rPr>
        <w:t xml:space="preserve">ופינוי </w:t>
      </w:r>
      <w:r>
        <w:rPr>
          <w:rFonts w:hint="cs"/>
          <w:rtl/>
        </w:rPr>
        <w:t xml:space="preserve">פסולת קרטון </w:t>
      </w:r>
      <w:proofErr w:type="spellStart"/>
      <w:r>
        <w:rPr>
          <w:rFonts w:hint="cs"/>
          <w:rtl/>
        </w:rPr>
        <w:t>למיחזור</w:t>
      </w:r>
      <w:proofErr w:type="spellEnd"/>
      <w:r w:rsidR="006B5951">
        <w:rPr>
          <w:rFonts w:hint="cs"/>
          <w:rtl/>
        </w:rPr>
        <w:t xml:space="preserve"> (שירו</w:t>
      </w:r>
      <w:r w:rsidR="00DE4AF0">
        <w:rPr>
          <w:rFonts w:hint="cs"/>
          <w:rtl/>
        </w:rPr>
        <w:t>תים</w:t>
      </w:r>
      <w:r w:rsidR="002028B6">
        <w:rPr>
          <w:rFonts w:hint="cs"/>
          <w:rtl/>
        </w:rPr>
        <w:t xml:space="preserve"> 2-4</w:t>
      </w:r>
      <w:r w:rsidR="006B5951">
        <w:rPr>
          <w:rFonts w:hint="cs"/>
          <w:rtl/>
        </w:rPr>
        <w:t>)</w:t>
      </w:r>
      <w:r w:rsidR="006E3C44">
        <w:rPr>
          <w:rFonts w:hint="cs"/>
          <w:rtl/>
        </w:rPr>
        <w:t>.</w:t>
      </w:r>
      <w:r>
        <w:rPr>
          <w:rFonts w:hint="cs"/>
          <w:rtl/>
        </w:rPr>
        <w:t xml:space="preserve"> </w:t>
      </w:r>
    </w:p>
    <w:p w14:paraId="074B9E9C" w14:textId="0A44A5CF" w:rsidR="00BF3E50" w:rsidRPr="00EC1C41" w:rsidRDefault="00EC6B0A" w:rsidP="00BF3E50">
      <w:pPr>
        <w:pStyle w:val="3-"/>
        <w:numPr>
          <w:ilvl w:val="2"/>
          <w:numId w:val="63"/>
        </w:numPr>
        <w:outlineLvl w:val="9"/>
      </w:pPr>
      <w:r w:rsidRPr="00EC1C41">
        <w:rPr>
          <w:rFonts w:hint="cs"/>
          <w:rtl/>
        </w:rPr>
        <w:t>איסוף</w:t>
      </w:r>
      <w:r>
        <w:rPr>
          <w:rFonts w:hint="cs"/>
          <w:rtl/>
        </w:rPr>
        <w:t>,</w:t>
      </w:r>
      <w:r w:rsidRPr="00EC1C41">
        <w:rPr>
          <w:rFonts w:hint="cs"/>
          <w:rtl/>
        </w:rPr>
        <w:t xml:space="preserve"> </w:t>
      </w:r>
      <w:r>
        <w:rPr>
          <w:rFonts w:hint="cs"/>
          <w:rtl/>
        </w:rPr>
        <w:t xml:space="preserve">פינוי וגריסת פסולת </w:t>
      </w:r>
      <w:r w:rsidRPr="00EC1C41">
        <w:rPr>
          <w:rFonts w:hint="cs"/>
          <w:rtl/>
        </w:rPr>
        <w:t>נייר</w:t>
      </w:r>
      <w:r>
        <w:rPr>
          <w:rFonts w:hint="cs"/>
          <w:rtl/>
        </w:rPr>
        <w:t xml:space="preserve"> מסווגת (שירות</w:t>
      </w:r>
      <w:r w:rsidR="002028B6">
        <w:rPr>
          <w:rFonts w:hint="cs"/>
          <w:rtl/>
        </w:rPr>
        <w:t xml:space="preserve"> 5-</w:t>
      </w:r>
      <w:del w:id="9" w:author="אלה ליברמן" w:date="2026-08-12T11:26:00Z">
        <w:r w:rsidR="002028B6" w:rsidDel="00902199">
          <w:rPr>
            <w:rFonts w:hint="cs"/>
            <w:rtl/>
          </w:rPr>
          <w:delText>12</w:delText>
        </w:r>
      </w:del>
      <w:ins w:id="10" w:author="אלה ליברמן" w:date="2026-08-12T11:40:00Z">
        <w:r w:rsidR="00D548BA">
          <w:rPr>
            <w:rFonts w:hint="cs"/>
            <w:rtl/>
          </w:rPr>
          <w:t>11</w:t>
        </w:r>
      </w:ins>
      <w:r>
        <w:rPr>
          <w:rFonts w:hint="cs"/>
          <w:rtl/>
        </w:rPr>
        <w:t>).</w:t>
      </w:r>
    </w:p>
    <w:p w14:paraId="2C7A4FF8" w14:textId="22908CF1" w:rsidR="00515589" w:rsidRPr="00EC1C41" w:rsidRDefault="00EC6B0A">
      <w:pPr>
        <w:pStyle w:val="3-"/>
        <w:numPr>
          <w:ilvl w:val="2"/>
          <w:numId w:val="63"/>
        </w:numPr>
        <w:outlineLvl w:val="9"/>
      </w:pPr>
      <w:r w:rsidRPr="00EC1C41">
        <w:rPr>
          <w:rFonts w:hint="cs"/>
          <w:rtl/>
        </w:rPr>
        <w:t>איסוף</w:t>
      </w:r>
      <w:r w:rsidR="006B5951">
        <w:rPr>
          <w:rFonts w:hint="cs"/>
          <w:rtl/>
        </w:rPr>
        <w:t>, פינוי</w:t>
      </w:r>
      <w:r w:rsidRPr="00EC1C41">
        <w:rPr>
          <w:rFonts w:hint="cs"/>
          <w:rtl/>
        </w:rPr>
        <w:t xml:space="preserve"> </w:t>
      </w:r>
      <w:r w:rsidR="002E075C">
        <w:rPr>
          <w:rFonts w:hint="cs"/>
          <w:rtl/>
        </w:rPr>
        <w:t xml:space="preserve">וגריסת </w:t>
      </w:r>
      <w:r w:rsidR="00D63728">
        <w:rPr>
          <w:rFonts w:hint="cs"/>
          <w:rtl/>
        </w:rPr>
        <w:t xml:space="preserve">פסולת </w:t>
      </w:r>
      <w:r w:rsidRPr="00EC1C41">
        <w:rPr>
          <w:rFonts w:hint="cs"/>
          <w:rtl/>
        </w:rPr>
        <w:t>מדיה מגנטית</w:t>
      </w:r>
      <w:r w:rsidR="006B5951">
        <w:rPr>
          <w:rFonts w:hint="cs"/>
          <w:rtl/>
        </w:rPr>
        <w:t xml:space="preserve"> </w:t>
      </w:r>
      <w:r w:rsidR="003D438C">
        <w:rPr>
          <w:rFonts w:hint="cs"/>
          <w:rtl/>
        </w:rPr>
        <w:t>מסווגת</w:t>
      </w:r>
      <w:r w:rsidR="006B5951">
        <w:rPr>
          <w:rFonts w:hint="cs"/>
          <w:rtl/>
        </w:rPr>
        <w:t xml:space="preserve"> (שירות</w:t>
      </w:r>
      <w:r w:rsidR="002028B6">
        <w:rPr>
          <w:rFonts w:hint="cs"/>
          <w:rtl/>
        </w:rPr>
        <w:t xml:space="preserve"> </w:t>
      </w:r>
      <w:del w:id="11" w:author="אלה ליברמן" w:date="2026-08-12T11:26:00Z">
        <w:r w:rsidR="002028B6" w:rsidDel="00D40E39">
          <w:rPr>
            <w:rFonts w:hint="cs"/>
            <w:rtl/>
          </w:rPr>
          <w:delText>13</w:delText>
        </w:r>
      </w:del>
      <w:ins w:id="12" w:author="אלה ליברמן" w:date="2026-08-12T11:40:00Z">
        <w:r w:rsidR="00D548BA">
          <w:rPr>
            <w:rFonts w:hint="cs"/>
            <w:rtl/>
          </w:rPr>
          <w:t>12</w:t>
        </w:r>
      </w:ins>
      <w:r w:rsidR="002028B6">
        <w:rPr>
          <w:rFonts w:hint="cs"/>
          <w:rtl/>
        </w:rPr>
        <w:t>-</w:t>
      </w:r>
      <w:del w:id="13" w:author="אלה ליברמן" w:date="2026-08-13T15:19:00Z">
        <w:r w:rsidR="002028B6" w:rsidDel="00B7592A">
          <w:rPr>
            <w:rFonts w:hint="cs"/>
            <w:rtl/>
          </w:rPr>
          <w:delText>14</w:delText>
        </w:r>
      </w:del>
      <w:ins w:id="14" w:author="אלה ליברמן" w:date="2026-08-13T15:19:00Z">
        <w:r w:rsidR="00B7592A">
          <w:rPr>
            <w:rFonts w:hint="cs"/>
            <w:rtl/>
          </w:rPr>
          <w:t>13</w:t>
        </w:r>
      </w:ins>
      <w:r w:rsidR="006B5951">
        <w:rPr>
          <w:rFonts w:hint="cs"/>
          <w:rtl/>
        </w:rPr>
        <w:t>)</w:t>
      </w:r>
      <w:r w:rsidR="006E3C44">
        <w:rPr>
          <w:rFonts w:hint="cs"/>
          <w:rtl/>
        </w:rPr>
        <w:t>.</w:t>
      </w:r>
    </w:p>
    <w:p w14:paraId="6B5AB176" w14:textId="15F49EB6" w:rsidR="00515589" w:rsidRDefault="00EC6B0A">
      <w:pPr>
        <w:pStyle w:val="3-"/>
        <w:numPr>
          <w:ilvl w:val="2"/>
          <w:numId w:val="63"/>
        </w:numPr>
        <w:outlineLvl w:val="9"/>
      </w:pPr>
      <w:r>
        <w:rPr>
          <w:rFonts w:hint="cs"/>
          <w:rtl/>
        </w:rPr>
        <w:t xml:space="preserve">אספקת </w:t>
      </w:r>
      <w:proofErr w:type="spellStart"/>
      <w:r w:rsidR="002E075C">
        <w:rPr>
          <w:rFonts w:hint="cs"/>
          <w:rtl/>
        </w:rPr>
        <w:t>דחסנים</w:t>
      </w:r>
      <w:proofErr w:type="spellEnd"/>
      <w:r w:rsidR="002E075C">
        <w:rPr>
          <w:rFonts w:hint="cs"/>
          <w:rtl/>
        </w:rPr>
        <w:t>, מכבשים</w:t>
      </w:r>
      <w:r w:rsidR="00C8510F">
        <w:rPr>
          <w:rFonts w:hint="cs"/>
          <w:rtl/>
        </w:rPr>
        <w:t xml:space="preserve"> או</w:t>
      </w:r>
      <w:r w:rsidR="002E075C">
        <w:rPr>
          <w:rFonts w:hint="cs"/>
          <w:rtl/>
        </w:rPr>
        <w:t xml:space="preserve"> </w:t>
      </w:r>
      <w:r w:rsidR="002028B6">
        <w:rPr>
          <w:rFonts w:hint="cs"/>
          <w:rtl/>
        </w:rPr>
        <w:t xml:space="preserve">מכונות גריסה </w:t>
      </w:r>
      <w:r>
        <w:rPr>
          <w:rFonts w:hint="cs"/>
          <w:rtl/>
        </w:rPr>
        <w:t>בשכירות חודשית</w:t>
      </w:r>
      <w:r w:rsidR="005B0541">
        <w:rPr>
          <w:rFonts w:hint="cs"/>
          <w:rtl/>
        </w:rPr>
        <w:t xml:space="preserve"> (שירותים</w:t>
      </w:r>
      <w:r w:rsidR="002028B6">
        <w:rPr>
          <w:rFonts w:hint="cs"/>
          <w:rtl/>
        </w:rPr>
        <w:t xml:space="preserve"> </w:t>
      </w:r>
      <w:del w:id="15" w:author="אלה ליברמן" w:date="2026-08-13T15:19:00Z">
        <w:r w:rsidR="002028B6" w:rsidDel="00B7592A">
          <w:rPr>
            <w:rFonts w:hint="cs"/>
            <w:rtl/>
          </w:rPr>
          <w:delText>15</w:delText>
        </w:r>
      </w:del>
      <w:ins w:id="16" w:author="אלה ליברמן" w:date="2026-08-13T15:19:00Z">
        <w:r w:rsidR="00B7592A">
          <w:rPr>
            <w:rFonts w:hint="cs"/>
            <w:rtl/>
          </w:rPr>
          <w:t>14</w:t>
        </w:r>
      </w:ins>
      <w:r w:rsidR="002028B6">
        <w:rPr>
          <w:rFonts w:hint="cs"/>
          <w:rtl/>
        </w:rPr>
        <w:t>-</w:t>
      </w:r>
      <w:del w:id="17" w:author="אלה ליברמן" w:date="2026-08-13T15:19:00Z">
        <w:r w:rsidR="00A537E1" w:rsidDel="00B7592A">
          <w:rPr>
            <w:rFonts w:hint="cs"/>
            <w:rtl/>
          </w:rPr>
          <w:delText>19</w:delText>
        </w:r>
      </w:del>
      <w:ins w:id="18" w:author="אלה ליברמן" w:date="2026-08-13T15:19:00Z">
        <w:r w:rsidR="00B7592A">
          <w:rPr>
            <w:rFonts w:hint="cs"/>
            <w:rtl/>
          </w:rPr>
          <w:t>18</w:t>
        </w:r>
      </w:ins>
      <w:r w:rsidR="005B0541">
        <w:rPr>
          <w:rFonts w:hint="cs"/>
          <w:rtl/>
        </w:rPr>
        <w:t>)</w:t>
      </w:r>
      <w:r w:rsidR="006E3C44">
        <w:rPr>
          <w:rFonts w:hint="cs"/>
          <w:rtl/>
        </w:rPr>
        <w:t>.</w:t>
      </w:r>
    </w:p>
    <w:bookmarkEnd w:id="8"/>
    <w:p w14:paraId="1156E9F1" w14:textId="74C667E0" w:rsidR="00AA1B62" w:rsidRDefault="00EC6B0A" w:rsidP="008F557C">
      <w:pPr>
        <w:pStyle w:val="2-"/>
        <w:numPr>
          <w:ilvl w:val="0"/>
          <w:numId w:val="0"/>
        </w:numPr>
        <w:ind w:left="360"/>
        <w:jc w:val="both"/>
        <w:outlineLvl w:val="9"/>
        <w:rPr>
          <w:b w:val="0"/>
          <w:bCs w:val="0"/>
          <w:sz w:val="24"/>
          <w:szCs w:val="24"/>
          <w:rtl/>
        </w:rPr>
      </w:pPr>
      <w:r>
        <w:rPr>
          <w:rFonts w:hint="cs"/>
          <w:b w:val="0"/>
          <w:bCs w:val="0"/>
          <w:sz w:val="24"/>
          <w:szCs w:val="24"/>
          <w:rtl/>
        </w:rPr>
        <w:t xml:space="preserve">תקופת ההתקשרות </w:t>
      </w:r>
      <w:r w:rsidR="001653F7">
        <w:rPr>
          <w:rFonts w:hint="cs"/>
          <w:b w:val="0"/>
          <w:bCs w:val="0"/>
          <w:sz w:val="24"/>
          <w:szCs w:val="24"/>
          <w:rtl/>
        </w:rPr>
        <w:t xml:space="preserve">עם הספק הזוכה תעמוד על </w:t>
      </w:r>
      <w:r w:rsidR="00CC1B16">
        <w:rPr>
          <w:rFonts w:hint="cs"/>
          <w:b w:val="0"/>
          <w:bCs w:val="0"/>
          <w:sz w:val="24"/>
          <w:szCs w:val="24"/>
          <w:rtl/>
        </w:rPr>
        <w:t xml:space="preserve">3 </w:t>
      </w:r>
      <w:r>
        <w:rPr>
          <w:rFonts w:hint="cs"/>
          <w:b w:val="0"/>
          <w:bCs w:val="0"/>
          <w:sz w:val="24"/>
          <w:szCs w:val="24"/>
          <w:rtl/>
        </w:rPr>
        <w:t xml:space="preserve">שנים </w:t>
      </w:r>
      <w:r w:rsidR="006D7349">
        <w:rPr>
          <w:rFonts w:hint="cs"/>
          <w:b w:val="0"/>
          <w:bCs w:val="0"/>
          <w:sz w:val="24"/>
          <w:szCs w:val="24"/>
          <w:rtl/>
        </w:rPr>
        <w:t>(</w:t>
      </w:r>
      <w:r w:rsidR="00CC1B16">
        <w:rPr>
          <w:rFonts w:hint="cs"/>
          <w:b w:val="0"/>
          <w:bCs w:val="0"/>
          <w:sz w:val="24"/>
          <w:szCs w:val="24"/>
          <w:rtl/>
        </w:rPr>
        <w:t xml:space="preserve">36 </w:t>
      </w:r>
      <w:r w:rsidR="006D7349">
        <w:rPr>
          <w:rFonts w:hint="cs"/>
          <w:b w:val="0"/>
          <w:bCs w:val="0"/>
          <w:sz w:val="24"/>
          <w:szCs w:val="24"/>
          <w:rtl/>
        </w:rPr>
        <w:t xml:space="preserve">חודשים) </w:t>
      </w:r>
      <w:r w:rsidR="00916258">
        <w:rPr>
          <w:rFonts w:hint="cs"/>
          <w:b w:val="0"/>
          <w:bCs w:val="0"/>
          <w:sz w:val="24"/>
          <w:szCs w:val="24"/>
          <w:rtl/>
        </w:rPr>
        <w:t xml:space="preserve">ותחל </w:t>
      </w:r>
      <w:r w:rsidR="00B82C20">
        <w:rPr>
          <w:rFonts w:hint="cs"/>
          <w:b w:val="0"/>
          <w:bCs w:val="0"/>
          <w:sz w:val="24"/>
          <w:szCs w:val="24"/>
          <w:rtl/>
        </w:rPr>
        <w:t>מ</w:t>
      </w:r>
      <w:r>
        <w:rPr>
          <w:rFonts w:hint="cs"/>
          <w:b w:val="0"/>
          <w:bCs w:val="0"/>
          <w:sz w:val="24"/>
          <w:szCs w:val="24"/>
          <w:rtl/>
        </w:rPr>
        <w:t xml:space="preserve">מועד </w:t>
      </w:r>
      <w:r w:rsidR="00AB1710">
        <w:rPr>
          <w:rFonts w:hint="cs"/>
          <w:b w:val="0"/>
          <w:bCs w:val="0"/>
          <w:sz w:val="24"/>
          <w:szCs w:val="24"/>
          <w:rtl/>
        </w:rPr>
        <w:t>הודעת</w:t>
      </w:r>
      <w:r w:rsidR="00916258">
        <w:rPr>
          <w:rFonts w:hint="cs"/>
          <w:b w:val="0"/>
          <w:bCs w:val="0"/>
          <w:sz w:val="24"/>
          <w:szCs w:val="24"/>
          <w:rtl/>
        </w:rPr>
        <w:t xml:space="preserve"> עורך המכרז על </w:t>
      </w:r>
      <w:r w:rsidR="00AB1710">
        <w:rPr>
          <w:rFonts w:hint="cs"/>
          <w:b w:val="0"/>
          <w:bCs w:val="0"/>
          <w:sz w:val="24"/>
          <w:szCs w:val="24"/>
          <w:rtl/>
        </w:rPr>
        <w:t xml:space="preserve">תחילת </w:t>
      </w:r>
      <w:r w:rsidR="00916258">
        <w:rPr>
          <w:rFonts w:hint="cs"/>
          <w:b w:val="0"/>
          <w:bCs w:val="0"/>
          <w:sz w:val="24"/>
          <w:szCs w:val="24"/>
          <w:rtl/>
        </w:rPr>
        <w:t>ההתקשרות</w:t>
      </w:r>
      <w:r w:rsidR="00AB1710">
        <w:rPr>
          <w:rFonts w:hint="cs"/>
          <w:b w:val="0"/>
          <w:bCs w:val="0"/>
          <w:sz w:val="24"/>
          <w:szCs w:val="24"/>
          <w:rtl/>
        </w:rPr>
        <w:t xml:space="preserve"> עם הזוכה</w:t>
      </w:r>
      <w:r>
        <w:rPr>
          <w:rFonts w:hint="cs"/>
          <w:b w:val="0"/>
          <w:bCs w:val="0"/>
          <w:sz w:val="24"/>
          <w:szCs w:val="24"/>
          <w:rtl/>
        </w:rPr>
        <w:t xml:space="preserve">. </w:t>
      </w:r>
      <w:r w:rsidR="00637869" w:rsidRPr="00637869">
        <w:rPr>
          <w:rFonts w:hint="eastAsia"/>
          <w:b w:val="0"/>
          <w:bCs w:val="0"/>
          <w:sz w:val="24"/>
          <w:szCs w:val="24"/>
          <w:rtl/>
        </w:rPr>
        <w:t>לעורך</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הזכות</w:t>
      </w:r>
      <w:r w:rsidR="00637869" w:rsidRPr="00637869">
        <w:rPr>
          <w:b w:val="0"/>
          <w:bCs w:val="0"/>
          <w:sz w:val="24"/>
          <w:szCs w:val="24"/>
          <w:rtl/>
        </w:rPr>
        <w:t xml:space="preserve"> </w:t>
      </w:r>
      <w:r w:rsidR="00637869" w:rsidRPr="00637869">
        <w:rPr>
          <w:rFonts w:hint="eastAsia"/>
          <w:b w:val="0"/>
          <w:bCs w:val="0"/>
          <w:sz w:val="24"/>
          <w:szCs w:val="24"/>
          <w:rtl/>
        </w:rPr>
        <w:t>להאריך</w:t>
      </w:r>
      <w:r w:rsidR="00637869" w:rsidRPr="00637869">
        <w:rPr>
          <w:b w:val="0"/>
          <w:bCs w:val="0"/>
          <w:sz w:val="24"/>
          <w:szCs w:val="24"/>
          <w:rtl/>
        </w:rPr>
        <w:t xml:space="preserve"> </w:t>
      </w:r>
      <w:r w:rsidR="00637869" w:rsidRPr="00637869">
        <w:rPr>
          <w:rFonts w:hint="eastAsia"/>
          <w:b w:val="0"/>
          <w:bCs w:val="0"/>
          <w:sz w:val="24"/>
          <w:szCs w:val="24"/>
          <w:rtl/>
        </w:rPr>
        <w:t>את</w:t>
      </w:r>
      <w:r w:rsidR="00637869" w:rsidRPr="00637869">
        <w:rPr>
          <w:b w:val="0"/>
          <w:bCs w:val="0"/>
          <w:sz w:val="24"/>
          <w:szCs w:val="24"/>
          <w:rtl/>
        </w:rPr>
        <w:t xml:space="preserve"> </w:t>
      </w:r>
      <w:r w:rsidR="00637869" w:rsidRPr="00637869">
        <w:rPr>
          <w:rFonts w:hint="eastAsia"/>
          <w:b w:val="0"/>
          <w:bCs w:val="0"/>
          <w:sz w:val="24"/>
          <w:szCs w:val="24"/>
          <w:rtl/>
        </w:rPr>
        <w:t>תקופת</w:t>
      </w:r>
      <w:r w:rsidR="00637869" w:rsidRPr="00637869">
        <w:rPr>
          <w:b w:val="0"/>
          <w:bCs w:val="0"/>
          <w:sz w:val="24"/>
          <w:szCs w:val="24"/>
          <w:rtl/>
        </w:rPr>
        <w:t xml:space="preserve"> </w:t>
      </w:r>
      <w:r w:rsidR="00637869" w:rsidRPr="00637869">
        <w:rPr>
          <w:rFonts w:hint="eastAsia"/>
          <w:b w:val="0"/>
          <w:bCs w:val="0"/>
          <w:sz w:val="24"/>
          <w:szCs w:val="24"/>
          <w:rtl/>
        </w:rPr>
        <w:t>המכרז</w:t>
      </w:r>
      <w:r w:rsidR="00637869" w:rsidRPr="00637869">
        <w:rPr>
          <w:b w:val="0"/>
          <w:bCs w:val="0"/>
          <w:sz w:val="24"/>
          <w:szCs w:val="24"/>
          <w:rtl/>
        </w:rPr>
        <w:t xml:space="preserve"> </w:t>
      </w:r>
      <w:r w:rsidR="00637869" w:rsidRPr="00637869">
        <w:rPr>
          <w:rFonts w:hint="eastAsia"/>
          <w:b w:val="0"/>
          <w:bCs w:val="0"/>
          <w:sz w:val="24"/>
          <w:szCs w:val="24"/>
          <w:rtl/>
        </w:rPr>
        <w:t>במספר</w:t>
      </w:r>
      <w:r w:rsidR="00637869" w:rsidRPr="00637869">
        <w:rPr>
          <w:b w:val="0"/>
          <w:bCs w:val="0"/>
          <w:sz w:val="24"/>
          <w:szCs w:val="24"/>
          <w:rtl/>
        </w:rPr>
        <w:t xml:space="preserve"> </w:t>
      </w:r>
      <w:r w:rsidR="00637869" w:rsidRPr="00637869">
        <w:rPr>
          <w:rFonts w:hint="eastAsia"/>
          <w:b w:val="0"/>
          <w:bCs w:val="0"/>
          <w:sz w:val="24"/>
          <w:szCs w:val="24"/>
          <w:rtl/>
        </w:rPr>
        <w:t>תקופות</w:t>
      </w:r>
      <w:r w:rsidR="00637869" w:rsidRPr="00637869">
        <w:rPr>
          <w:b w:val="0"/>
          <w:bCs w:val="0"/>
          <w:sz w:val="24"/>
          <w:szCs w:val="24"/>
          <w:rtl/>
        </w:rPr>
        <w:t xml:space="preserve"> </w:t>
      </w:r>
      <w:r w:rsidR="00637869" w:rsidRPr="00637869">
        <w:rPr>
          <w:rFonts w:hint="eastAsia"/>
          <w:b w:val="0"/>
          <w:bCs w:val="0"/>
          <w:sz w:val="24"/>
          <w:szCs w:val="24"/>
          <w:rtl/>
        </w:rPr>
        <w:t>נוספות</w:t>
      </w:r>
      <w:r w:rsidR="0069409A">
        <w:rPr>
          <w:rFonts w:hint="cs"/>
          <w:b w:val="0"/>
          <w:bCs w:val="0"/>
          <w:sz w:val="24"/>
          <w:szCs w:val="24"/>
          <w:rtl/>
        </w:rPr>
        <w:t xml:space="preserve"> </w:t>
      </w:r>
      <w:r w:rsidR="00637869" w:rsidRPr="00637869">
        <w:rPr>
          <w:rFonts w:hint="eastAsia"/>
          <w:b w:val="0"/>
          <w:bCs w:val="0"/>
          <w:sz w:val="24"/>
          <w:szCs w:val="24"/>
          <w:rtl/>
        </w:rPr>
        <w:t>ולפרקי</w:t>
      </w:r>
      <w:r w:rsidR="00637869" w:rsidRPr="00637869">
        <w:rPr>
          <w:b w:val="0"/>
          <w:bCs w:val="0"/>
          <w:sz w:val="24"/>
          <w:szCs w:val="24"/>
          <w:rtl/>
        </w:rPr>
        <w:t xml:space="preserve"> </w:t>
      </w:r>
      <w:r w:rsidR="00637869" w:rsidRPr="00637869">
        <w:rPr>
          <w:rFonts w:hint="eastAsia"/>
          <w:b w:val="0"/>
          <w:bCs w:val="0"/>
          <w:sz w:val="24"/>
          <w:szCs w:val="24"/>
          <w:rtl/>
        </w:rPr>
        <w:t>זמן</w:t>
      </w:r>
      <w:r w:rsidR="00637869" w:rsidRPr="00637869">
        <w:rPr>
          <w:b w:val="0"/>
          <w:bCs w:val="0"/>
          <w:sz w:val="24"/>
          <w:szCs w:val="24"/>
          <w:rtl/>
        </w:rPr>
        <w:t xml:space="preserve"> </w:t>
      </w:r>
      <w:r w:rsidR="00637869" w:rsidRPr="00637869">
        <w:rPr>
          <w:rFonts w:hint="eastAsia"/>
          <w:b w:val="0"/>
          <w:bCs w:val="0"/>
          <w:sz w:val="24"/>
          <w:szCs w:val="24"/>
          <w:rtl/>
        </w:rPr>
        <w:t>שונים</w:t>
      </w:r>
      <w:r w:rsidR="0077795F">
        <w:rPr>
          <w:rFonts w:hint="cs"/>
          <w:b w:val="0"/>
          <w:bCs w:val="0"/>
          <w:sz w:val="24"/>
          <w:szCs w:val="24"/>
          <w:rtl/>
        </w:rPr>
        <w:t>,</w:t>
      </w:r>
      <w:r w:rsidR="002624EE">
        <w:rPr>
          <w:rFonts w:hint="cs"/>
          <w:b w:val="0"/>
          <w:bCs w:val="0"/>
          <w:sz w:val="24"/>
          <w:szCs w:val="24"/>
          <w:rtl/>
        </w:rPr>
        <w:t xml:space="preserve"> </w:t>
      </w:r>
      <w:r>
        <w:rPr>
          <w:rFonts w:hint="cs"/>
          <w:b w:val="0"/>
          <w:bCs w:val="0"/>
          <w:sz w:val="24"/>
          <w:szCs w:val="24"/>
          <w:rtl/>
        </w:rPr>
        <w:t xml:space="preserve">עד </w:t>
      </w:r>
      <w:r w:rsidR="00B2186E">
        <w:rPr>
          <w:rFonts w:hint="cs"/>
          <w:b w:val="0"/>
          <w:bCs w:val="0"/>
          <w:sz w:val="24"/>
          <w:szCs w:val="24"/>
          <w:rtl/>
        </w:rPr>
        <w:t>לתקופה של</w:t>
      </w:r>
      <w:r w:rsidR="0069409A">
        <w:rPr>
          <w:rFonts w:hint="cs"/>
          <w:b w:val="0"/>
          <w:bCs w:val="0"/>
          <w:sz w:val="24"/>
          <w:szCs w:val="24"/>
          <w:rtl/>
        </w:rPr>
        <w:t xml:space="preserve"> </w:t>
      </w:r>
      <w:r w:rsidR="00CC1B16">
        <w:rPr>
          <w:rFonts w:hint="cs"/>
          <w:b w:val="0"/>
          <w:bCs w:val="0"/>
          <w:sz w:val="24"/>
          <w:szCs w:val="24"/>
          <w:rtl/>
        </w:rPr>
        <w:t xml:space="preserve">72 </w:t>
      </w:r>
      <w:r w:rsidR="00B2186E">
        <w:rPr>
          <w:rFonts w:hint="cs"/>
          <w:b w:val="0"/>
          <w:bCs w:val="0"/>
          <w:sz w:val="24"/>
          <w:szCs w:val="24"/>
          <w:rtl/>
        </w:rPr>
        <w:t>חודשים</w:t>
      </w:r>
      <w:r w:rsidR="00B25A45">
        <w:rPr>
          <w:rFonts w:hint="cs"/>
          <w:b w:val="0"/>
          <w:bCs w:val="0"/>
          <w:sz w:val="24"/>
          <w:szCs w:val="24"/>
          <w:rtl/>
        </w:rPr>
        <w:t xml:space="preserve"> נוספים</w:t>
      </w:r>
      <w:r w:rsidR="00B2186E">
        <w:rPr>
          <w:rFonts w:hint="cs"/>
          <w:b w:val="0"/>
          <w:bCs w:val="0"/>
          <w:sz w:val="24"/>
          <w:szCs w:val="24"/>
          <w:rtl/>
        </w:rPr>
        <w:t xml:space="preserve"> (סה"כ 108 חודשים)</w:t>
      </w:r>
      <w:r>
        <w:rPr>
          <w:rFonts w:hint="cs"/>
          <w:b w:val="0"/>
          <w:bCs w:val="0"/>
          <w:sz w:val="24"/>
          <w:szCs w:val="24"/>
          <w:rtl/>
        </w:rPr>
        <w:t>, כמפורט במסמכי המכרז</w:t>
      </w:r>
      <w:r w:rsidR="00E1304A">
        <w:rPr>
          <w:rFonts w:hint="cs"/>
          <w:b w:val="0"/>
          <w:bCs w:val="0"/>
          <w:sz w:val="24"/>
          <w:szCs w:val="24"/>
          <w:rtl/>
        </w:rPr>
        <w:t xml:space="preserve"> </w:t>
      </w:r>
      <w:r w:rsidR="007028F8">
        <w:rPr>
          <w:rFonts w:hint="cs"/>
          <w:b w:val="0"/>
          <w:bCs w:val="0"/>
          <w:sz w:val="24"/>
          <w:szCs w:val="24"/>
          <w:rtl/>
        </w:rPr>
        <w:t>(להלן: "</w:t>
      </w:r>
      <w:r w:rsidR="007028F8" w:rsidRPr="007028F8">
        <w:rPr>
          <w:rFonts w:hint="eastAsia"/>
          <w:sz w:val="24"/>
          <w:szCs w:val="24"/>
          <w:rtl/>
        </w:rPr>
        <w:t>תקופות</w:t>
      </w:r>
      <w:r w:rsidR="007028F8" w:rsidRPr="007028F8">
        <w:rPr>
          <w:sz w:val="24"/>
          <w:szCs w:val="24"/>
          <w:rtl/>
        </w:rPr>
        <w:t xml:space="preserve"> </w:t>
      </w:r>
      <w:r w:rsidR="007028F8" w:rsidRPr="007028F8">
        <w:rPr>
          <w:rFonts w:hint="eastAsia"/>
          <w:sz w:val="24"/>
          <w:szCs w:val="24"/>
          <w:rtl/>
        </w:rPr>
        <w:t>אופציה</w:t>
      </w:r>
      <w:r w:rsidR="007028F8">
        <w:rPr>
          <w:rFonts w:hint="cs"/>
          <w:b w:val="0"/>
          <w:bCs w:val="0"/>
          <w:sz w:val="24"/>
          <w:szCs w:val="24"/>
          <w:rtl/>
        </w:rPr>
        <w:t>")</w:t>
      </w:r>
      <w:r w:rsidR="00C86A07">
        <w:rPr>
          <w:rFonts w:hint="cs"/>
          <w:b w:val="0"/>
          <w:bCs w:val="0"/>
          <w:sz w:val="24"/>
          <w:szCs w:val="24"/>
          <w:rtl/>
        </w:rPr>
        <w:t>.</w:t>
      </w:r>
      <w:r w:rsidR="00637869" w:rsidRPr="00637869">
        <w:rPr>
          <w:b w:val="0"/>
          <w:bCs w:val="0"/>
          <w:sz w:val="24"/>
          <w:szCs w:val="24"/>
          <w:rtl/>
        </w:rPr>
        <w:t xml:space="preserve"> </w:t>
      </w:r>
      <w:r w:rsidR="004C59E4">
        <w:rPr>
          <w:rFonts w:hint="cs"/>
          <w:b w:val="0"/>
          <w:bCs w:val="0"/>
          <w:sz w:val="24"/>
          <w:szCs w:val="24"/>
          <w:rtl/>
        </w:rPr>
        <w:t>יובהר כי תקופת ההתקשרות תכלול את תקופות האופציה</w:t>
      </w:r>
      <w:r w:rsidR="00AB5881">
        <w:rPr>
          <w:rFonts w:hint="cs"/>
          <w:b w:val="0"/>
          <w:bCs w:val="0"/>
          <w:sz w:val="24"/>
          <w:szCs w:val="24"/>
          <w:rtl/>
        </w:rPr>
        <w:t>, ככל שימומשו.</w:t>
      </w:r>
    </w:p>
    <w:p w14:paraId="4E596F95" w14:textId="7A8BE2F3" w:rsidR="00637869" w:rsidRPr="00637869" w:rsidRDefault="00255333" w:rsidP="005A6F2D">
      <w:pPr>
        <w:pStyle w:val="2-"/>
        <w:numPr>
          <w:ilvl w:val="0"/>
          <w:numId w:val="0"/>
        </w:numPr>
        <w:ind w:left="360"/>
        <w:jc w:val="both"/>
        <w:outlineLvl w:val="9"/>
        <w:rPr>
          <w:b w:val="0"/>
          <w:bCs w:val="0"/>
          <w:sz w:val="24"/>
          <w:szCs w:val="24"/>
        </w:rPr>
      </w:pPr>
      <w:r>
        <w:rPr>
          <w:rFonts w:hint="cs"/>
          <w:b w:val="0"/>
          <w:bCs w:val="0"/>
          <w:sz w:val="24"/>
          <w:szCs w:val="24"/>
          <w:rtl/>
        </w:rPr>
        <w:t xml:space="preserve">ככל </w:t>
      </w:r>
      <w:r w:rsidR="0065385F">
        <w:rPr>
          <w:rFonts w:hint="cs"/>
          <w:b w:val="0"/>
          <w:bCs w:val="0"/>
          <w:sz w:val="24"/>
          <w:szCs w:val="24"/>
          <w:rtl/>
        </w:rPr>
        <w:t xml:space="preserve">שיוחלט </w:t>
      </w:r>
      <w:r>
        <w:rPr>
          <w:rFonts w:hint="cs"/>
          <w:b w:val="0"/>
          <w:bCs w:val="0"/>
          <w:sz w:val="24"/>
          <w:szCs w:val="24"/>
          <w:rtl/>
        </w:rPr>
        <w:t>על מימוש תקופת אופציה כאמור</w:t>
      </w:r>
      <w:r w:rsidR="0065385F">
        <w:rPr>
          <w:rFonts w:hint="cs"/>
          <w:b w:val="0"/>
          <w:bCs w:val="0"/>
          <w:sz w:val="24"/>
          <w:szCs w:val="24"/>
          <w:rtl/>
        </w:rPr>
        <w:t>,</w:t>
      </w:r>
      <w:r>
        <w:rPr>
          <w:rFonts w:hint="cs"/>
          <w:b w:val="0"/>
          <w:bCs w:val="0"/>
          <w:sz w:val="24"/>
          <w:szCs w:val="24"/>
          <w:rtl/>
        </w:rPr>
        <w:t xml:space="preserve"> </w:t>
      </w:r>
      <w:r w:rsidR="00FE21B9">
        <w:rPr>
          <w:rFonts w:hint="cs"/>
          <w:b w:val="0"/>
          <w:bCs w:val="0"/>
          <w:sz w:val="24"/>
          <w:szCs w:val="24"/>
          <w:rtl/>
        </w:rPr>
        <w:t xml:space="preserve">תתחדש </w:t>
      </w:r>
      <w:r w:rsidR="00AA1B62">
        <w:rPr>
          <w:rFonts w:hint="cs"/>
          <w:b w:val="0"/>
          <w:bCs w:val="0"/>
          <w:sz w:val="24"/>
          <w:szCs w:val="24"/>
          <w:rtl/>
        </w:rPr>
        <w:t>תקופת האופציה</w:t>
      </w:r>
      <w:r w:rsidR="00FE21B9">
        <w:rPr>
          <w:rFonts w:hint="cs"/>
          <w:b w:val="0"/>
          <w:bCs w:val="0"/>
          <w:sz w:val="24"/>
          <w:szCs w:val="24"/>
          <w:rtl/>
        </w:rPr>
        <w:t xml:space="preserve"> עם הספק</w:t>
      </w:r>
      <w:r w:rsidR="00EC6B0A" w:rsidRPr="00637869">
        <w:rPr>
          <w:b w:val="0"/>
          <w:bCs w:val="0"/>
          <w:sz w:val="24"/>
          <w:szCs w:val="24"/>
          <w:rtl/>
        </w:rPr>
        <w:t xml:space="preserve"> </w:t>
      </w:r>
      <w:r w:rsidR="00EC6B0A" w:rsidRPr="00637869">
        <w:rPr>
          <w:rFonts w:hint="eastAsia"/>
          <w:b w:val="0"/>
          <w:bCs w:val="0"/>
          <w:sz w:val="24"/>
          <w:szCs w:val="24"/>
          <w:rtl/>
        </w:rPr>
        <w:t>באופן</w:t>
      </w:r>
      <w:r w:rsidR="00EC6B0A" w:rsidRPr="00637869">
        <w:rPr>
          <w:b w:val="0"/>
          <w:bCs w:val="0"/>
          <w:sz w:val="24"/>
          <w:szCs w:val="24"/>
          <w:rtl/>
        </w:rPr>
        <w:t xml:space="preserve"> </w:t>
      </w:r>
      <w:r w:rsidR="00EC6B0A" w:rsidRPr="00637869">
        <w:rPr>
          <w:rFonts w:hint="eastAsia"/>
          <w:b w:val="0"/>
          <w:bCs w:val="0"/>
          <w:sz w:val="24"/>
          <w:szCs w:val="24"/>
          <w:rtl/>
        </w:rPr>
        <w:t>אוטומטי</w:t>
      </w:r>
      <w:r w:rsidR="00EC6B0A" w:rsidRPr="00637869">
        <w:rPr>
          <w:b w:val="0"/>
          <w:bCs w:val="0"/>
          <w:sz w:val="24"/>
          <w:szCs w:val="24"/>
          <w:rtl/>
        </w:rPr>
        <w:t xml:space="preserve"> </w:t>
      </w:r>
      <w:r w:rsidR="00EC6B0A" w:rsidRPr="00637869">
        <w:rPr>
          <w:rFonts w:hint="eastAsia"/>
          <w:b w:val="0"/>
          <w:bCs w:val="0"/>
          <w:sz w:val="24"/>
          <w:szCs w:val="24"/>
          <w:rtl/>
        </w:rPr>
        <w:t>לתקופ</w:t>
      </w:r>
      <w:r w:rsidR="0077795F">
        <w:rPr>
          <w:rFonts w:hint="cs"/>
          <w:b w:val="0"/>
          <w:bCs w:val="0"/>
          <w:sz w:val="24"/>
          <w:szCs w:val="24"/>
          <w:rtl/>
        </w:rPr>
        <w:t>ה</w:t>
      </w:r>
      <w:r w:rsidR="00EC6B0A" w:rsidRPr="00637869">
        <w:rPr>
          <w:b w:val="0"/>
          <w:bCs w:val="0"/>
          <w:sz w:val="24"/>
          <w:szCs w:val="24"/>
          <w:rtl/>
        </w:rPr>
        <w:t xml:space="preserve"> </w:t>
      </w:r>
      <w:r w:rsidR="00EC6B0A" w:rsidRPr="00637869">
        <w:rPr>
          <w:rFonts w:hint="eastAsia"/>
          <w:b w:val="0"/>
          <w:bCs w:val="0"/>
          <w:sz w:val="24"/>
          <w:szCs w:val="24"/>
          <w:rtl/>
        </w:rPr>
        <w:t>של</w:t>
      </w:r>
      <w:r w:rsidR="00EC6B0A" w:rsidRPr="00637869">
        <w:rPr>
          <w:b w:val="0"/>
          <w:bCs w:val="0"/>
          <w:sz w:val="24"/>
          <w:szCs w:val="24"/>
          <w:rtl/>
        </w:rPr>
        <w:t xml:space="preserve"> 12 </w:t>
      </w:r>
      <w:r w:rsidR="00EC6B0A" w:rsidRPr="00637869">
        <w:rPr>
          <w:rFonts w:hint="eastAsia"/>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בכל</w:t>
      </w:r>
      <w:r w:rsidR="00EC6B0A" w:rsidRPr="00637869">
        <w:rPr>
          <w:b w:val="0"/>
          <w:bCs w:val="0"/>
          <w:sz w:val="24"/>
          <w:szCs w:val="24"/>
          <w:rtl/>
        </w:rPr>
        <w:t xml:space="preserve"> </w:t>
      </w:r>
      <w:r w:rsidR="00EC6B0A" w:rsidRPr="00637869">
        <w:rPr>
          <w:rFonts w:hint="eastAsia"/>
          <w:b w:val="0"/>
          <w:bCs w:val="0"/>
          <w:sz w:val="24"/>
          <w:szCs w:val="24"/>
          <w:rtl/>
        </w:rPr>
        <w:t>פעם</w:t>
      </w:r>
      <w:r w:rsidR="00EC6B0A" w:rsidRPr="00637869">
        <w:rPr>
          <w:b w:val="0"/>
          <w:bCs w:val="0"/>
          <w:sz w:val="24"/>
          <w:szCs w:val="24"/>
          <w:rtl/>
        </w:rPr>
        <w:t xml:space="preserve">, </w:t>
      </w:r>
      <w:r w:rsidR="00EC6B0A" w:rsidRPr="00637869">
        <w:rPr>
          <w:rFonts w:hint="eastAsia"/>
          <w:b w:val="0"/>
          <w:bCs w:val="0"/>
          <w:sz w:val="24"/>
          <w:szCs w:val="24"/>
          <w:rtl/>
        </w:rPr>
        <w:t>וזאת</w:t>
      </w:r>
      <w:r w:rsidR="00EC6B0A" w:rsidRPr="00637869">
        <w:rPr>
          <w:b w:val="0"/>
          <w:bCs w:val="0"/>
          <w:sz w:val="24"/>
          <w:szCs w:val="24"/>
          <w:rtl/>
        </w:rPr>
        <w:t xml:space="preserve"> </w:t>
      </w:r>
      <w:r w:rsidR="00EC6B0A" w:rsidRPr="00637869">
        <w:rPr>
          <w:rFonts w:hint="eastAsia"/>
          <w:b w:val="0"/>
          <w:bCs w:val="0"/>
          <w:sz w:val="24"/>
          <w:szCs w:val="24"/>
          <w:rtl/>
        </w:rPr>
        <w:t>עד</w:t>
      </w:r>
      <w:r w:rsidR="00EC6B0A" w:rsidRPr="00637869">
        <w:rPr>
          <w:b w:val="0"/>
          <w:bCs w:val="0"/>
          <w:sz w:val="24"/>
          <w:szCs w:val="24"/>
          <w:rtl/>
        </w:rPr>
        <w:t xml:space="preserve"> </w:t>
      </w:r>
      <w:r w:rsidR="00EC6B0A" w:rsidRPr="00637869">
        <w:rPr>
          <w:rFonts w:hint="eastAsia"/>
          <w:b w:val="0"/>
          <w:bCs w:val="0"/>
          <w:sz w:val="24"/>
          <w:szCs w:val="24"/>
          <w:rtl/>
        </w:rPr>
        <w:t>למקסימום</w:t>
      </w:r>
      <w:r w:rsidR="00EC6B0A" w:rsidRPr="00637869">
        <w:rPr>
          <w:b w:val="0"/>
          <w:bCs w:val="0"/>
          <w:sz w:val="24"/>
          <w:szCs w:val="24"/>
          <w:rtl/>
        </w:rPr>
        <w:t xml:space="preserve"> </w:t>
      </w:r>
      <w:r w:rsidR="0069409A">
        <w:rPr>
          <w:rFonts w:hint="cs"/>
          <w:b w:val="0"/>
          <w:bCs w:val="0"/>
          <w:sz w:val="24"/>
          <w:szCs w:val="24"/>
          <w:rtl/>
        </w:rPr>
        <w:t xml:space="preserve">של </w:t>
      </w:r>
      <w:r w:rsidR="00CC1B16">
        <w:rPr>
          <w:rFonts w:hint="cs"/>
          <w:b w:val="0"/>
          <w:bCs w:val="0"/>
          <w:sz w:val="24"/>
          <w:szCs w:val="24"/>
          <w:rtl/>
        </w:rPr>
        <w:t xml:space="preserve">72 </w:t>
      </w:r>
      <w:r w:rsidR="0069409A">
        <w:rPr>
          <w:rFonts w:hint="cs"/>
          <w:b w:val="0"/>
          <w:bCs w:val="0"/>
          <w:sz w:val="24"/>
          <w:szCs w:val="24"/>
          <w:rtl/>
        </w:rPr>
        <w:t>חודשים</w:t>
      </w:r>
      <w:r w:rsidR="00EC6B0A" w:rsidRPr="00637869">
        <w:rPr>
          <w:b w:val="0"/>
          <w:bCs w:val="0"/>
          <w:sz w:val="24"/>
          <w:szCs w:val="24"/>
          <w:rtl/>
        </w:rPr>
        <w:t xml:space="preserve">, </w:t>
      </w:r>
      <w:r w:rsidR="00EC6B0A" w:rsidRPr="00637869">
        <w:rPr>
          <w:rFonts w:hint="eastAsia"/>
          <w:b w:val="0"/>
          <w:bCs w:val="0"/>
          <w:sz w:val="24"/>
          <w:szCs w:val="24"/>
          <w:rtl/>
        </w:rPr>
        <w:t>אלא</w:t>
      </w:r>
      <w:r w:rsidR="00EC6B0A" w:rsidRPr="00637869">
        <w:rPr>
          <w:b w:val="0"/>
          <w:bCs w:val="0"/>
          <w:sz w:val="24"/>
          <w:szCs w:val="24"/>
          <w:rtl/>
        </w:rPr>
        <w:t xml:space="preserve"> </w:t>
      </w:r>
      <w:r w:rsidR="00EC6B0A" w:rsidRPr="00637869">
        <w:rPr>
          <w:rFonts w:hint="eastAsia"/>
          <w:b w:val="0"/>
          <w:bCs w:val="0"/>
          <w:sz w:val="24"/>
          <w:szCs w:val="24"/>
          <w:rtl/>
        </w:rPr>
        <w:t>אם</w:t>
      </w:r>
      <w:r w:rsidR="00EC6B0A" w:rsidRPr="00637869">
        <w:rPr>
          <w:b w:val="0"/>
          <w:bCs w:val="0"/>
          <w:sz w:val="24"/>
          <w:szCs w:val="24"/>
          <w:rtl/>
        </w:rPr>
        <w:t xml:space="preserve"> </w:t>
      </w:r>
      <w:r w:rsidR="00EC6B0A" w:rsidRPr="00637869">
        <w:rPr>
          <w:rFonts w:hint="eastAsia"/>
          <w:b w:val="0"/>
          <w:bCs w:val="0"/>
          <w:sz w:val="24"/>
          <w:szCs w:val="24"/>
          <w:rtl/>
        </w:rPr>
        <w:t>כן</w:t>
      </w:r>
      <w:r w:rsidR="00EC6B0A" w:rsidRPr="00637869">
        <w:rPr>
          <w:b w:val="0"/>
          <w:bCs w:val="0"/>
          <w:sz w:val="24"/>
          <w:szCs w:val="24"/>
          <w:rtl/>
        </w:rPr>
        <w:t xml:space="preserve"> </w:t>
      </w:r>
      <w:r w:rsidR="00FE21B9">
        <w:rPr>
          <w:rFonts w:hint="cs"/>
          <w:b w:val="0"/>
          <w:bCs w:val="0"/>
          <w:sz w:val="24"/>
          <w:szCs w:val="24"/>
          <w:rtl/>
        </w:rPr>
        <w:t xml:space="preserve">הודיע </w:t>
      </w:r>
      <w:r w:rsidR="00EC6B0A" w:rsidRPr="00637869">
        <w:rPr>
          <w:rFonts w:hint="eastAsia"/>
          <w:b w:val="0"/>
          <w:bCs w:val="0"/>
          <w:sz w:val="24"/>
          <w:szCs w:val="24"/>
          <w:rtl/>
        </w:rPr>
        <w:t>עורך</w:t>
      </w:r>
      <w:r w:rsidR="00EC6B0A" w:rsidRPr="00637869">
        <w:rPr>
          <w:b w:val="0"/>
          <w:bCs w:val="0"/>
          <w:sz w:val="24"/>
          <w:szCs w:val="24"/>
          <w:rtl/>
        </w:rPr>
        <w:t xml:space="preserve"> </w:t>
      </w:r>
      <w:r w:rsidR="00EC6B0A" w:rsidRPr="00637869">
        <w:rPr>
          <w:rFonts w:hint="eastAsia"/>
          <w:b w:val="0"/>
          <w:bCs w:val="0"/>
          <w:sz w:val="24"/>
          <w:szCs w:val="24"/>
          <w:rtl/>
        </w:rPr>
        <w:t>המכרז</w:t>
      </w:r>
      <w:r w:rsidR="00EC6B0A" w:rsidRPr="00637869">
        <w:rPr>
          <w:b w:val="0"/>
          <w:bCs w:val="0"/>
          <w:sz w:val="24"/>
          <w:szCs w:val="24"/>
          <w:rtl/>
        </w:rPr>
        <w:t xml:space="preserve"> </w:t>
      </w:r>
      <w:r w:rsidR="00EC6B0A" w:rsidRPr="00637869">
        <w:rPr>
          <w:rFonts w:hint="eastAsia"/>
          <w:b w:val="0"/>
          <w:bCs w:val="0"/>
          <w:sz w:val="24"/>
          <w:szCs w:val="24"/>
          <w:rtl/>
        </w:rPr>
        <w:t>אחרת</w:t>
      </w:r>
      <w:r w:rsidR="00EC6B0A" w:rsidRPr="00637869">
        <w:rPr>
          <w:b w:val="0"/>
          <w:bCs w:val="0"/>
          <w:sz w:val="24"/>
          <w:szCs w:val="24"/>
          <w:rtl/>
        </w:rPr>
        <w:t xml:space="preserve"> </w:t>
      </w:r>
      <w:r w:rsidR="00FE21B9">
        <w:rPr>
          <w:rFonts w:hint="cs"/>
          <w:b w:val="0"/>
          <w:bCs w:val="0"/>
          <w:sz w:val="24"/>
          <w:szCs w:val="24"/>
          <w:rtl/>
        </w:rPr>
        <w:t xml:space="preserve">לספק, </w:t>
      </w:r>
      <w:r w:rsidR="00EC6B0A" w:rsidRPr="00637869">
        <w:rPr>
          <w:rFonts w:hint="eastAsia"/>
          <w:b w:val="0"/>
          <w:bCs w:val="0"/>
          <w:sz w:val="24"/>
          <w:szCs w:val="24"/>
          <w:rtl/>
        </w:rPr>
        <w:t>לפחות</w:t>
      </w:r>
      <w:r w:rsidR="00EC6B0A" w:rsidRPr="00637869">
        <w:rPr>
          <w:b w:val="0"/>
          <w:bCs w:val="0"/>
          <w:sz w:val="24"/>
          <w:szCs w:val="24"/>
          <w:rtl/>
        </w:rPr>
        <w:t xml:space="preserve"> 30 </w:t>
      </w:r>
      <w:r w:rsidR="00EC6B0A" w:rsidRPr="00637869">
        <w:rPr>
          <w:rFonts w:hint="eastAsia"/>
          <w:b w:val="0"/>
          <w:bCs w:val="0"/>
          <w:sz w:val="24"/>
          <w:szCs w:val="24"/>
          <w:rtl/>
        </w:rPr>
        <w:t>יום</w:t>
      </w:r>
      <w:r w:rsidR="00EC6B0A" w:rsidRPr="00637869">
        <w:rPr>
          <w:b w:val="0"/>
          <w:bCs w:val="0"/>
          <w:sz w:val="24"/>
          <w:szCs w:val="24"/>
          <w:rtl/>
        </w:rPr>
        <w:t xml:space="preserve"> </w:t>
      </w:r>
      <w:r w:rsidR="00EC6B0A" w:rsidRPr="00637869">
        <w:rPr>
          <w:rFonts w:hint="eastAsia"/>
          <w:b w:val="0"/>
          <w:bCs w:val="0"/>
          <w:sz w:val="24"/>
          <w:szCs w:val="24"/>
          <w:rtl/>
        </w:rPr>
        <w:t>לפני</w:t>
      </w:r>
      <w:r w:rsidR="00EC6B0A" w:rsidRPr="00637869">
        <w:rPr>
          <w:b w:val="0"/>
          <w:bCs w:val="0"/>
          <w:sz w:val="24"/>
          <w:szCs w:val="24"/>
          <w:rtl/>
        </w:rPr>
        <w:t xml:space="preserve"> </w:t>
      </w:r>
      <w:r w:rsidR="00EC6B0A" w:rsidRPr="00637869">
        <w:rPr>
          <w:rFonts w:hint="eastAsia"/>
          <w:b w:val="0"/>
          <w:bCs w:val="0"/>
          <w:sz w:val="24"/>
          <w:szCs w:val="24"/>
          <w:rtl/>
        </w:rPr>
        <w:t>תום</w:t>
      </w:r>
      <w:r w:rsidR="00EC6B0A" w:rsidRPr="00637869">
        <w:rPr>
          <w:b w:val="0"/>
          <w:bCs w:val="0"/>
          <w:sz w:val="24"/>
          <w:szCs w:val="24"/>
          <w:rtl/>
        </w:rPr>
        <w:t xml:space="preserve"> </w:t>
      </w:r>
      <w:r w:rsidR="00EC6B0A" w:rsidRPr="00637869">
        <w:rPr>
          <w:rFonts w:hint="eastAsia"/>
          <w:b w:val="0"/>
          <w:bCs w:val="0"/>
          <w:sz w:val="24"/>
          <w:szCs w:val="24"/>
          <w:rtl/>
        </w:rPr>
        <w:t>תקופת</w:t>
      </w:r>
      <w:r w:rsidR="00EC6B0A" w:rsidRPr="00637869">
        <w:rPr>
          <w:b w:val="0"/>
          <w:bCs w:val="0"/>
          <w:sz w:val="24"/>
          <w:szCs w:val="24"/>
          <w:rtl/>
        </w:rPr>
        <w:t xml:space="preserve"> </w:t>
      </w:r>
      <w:r w:rsidR="00CF6BC2">
        <w:rPr>
          <w:rFonts w:hint="cs"/>
          <w:b w:val="0"/>
          <w:bCs w:val="0"/>
          <w:sz w:val="24"/>
          <w:szCs w:val="24"/>
          <w:rtl/>
        </w:rPr>
        <w:t>ההתקשרות</w:t>
      </w:r>
      <w:r w:rsidR="006A59CD">
        <w:rPr>
          <w:rFonts w:hint="cs"/>
          <w:b w:val="0"/>
          <w:bCs w:val="0"/>
          <w:sz w:val="24"/>
          <w:szCs w:val="24"/>
          <w:rtl/>
        </w:rPr>
        <w:t xml:space="preserve"> או תקופת האופציה הרלוונטית</w:t>
      </w:r>
      <w:r w:rsidR="00EC6B0A" w:rsidRPr="00637869">
        <w:rPr>
          <w:b w:val="0"/>
          <w:bCs w:val="0"/>
          <w:sz w:val="24"/>
          <w:szCs w:val="24"/>
          <w:rtl/>
        </w:rPr>
        <w:t>.</w:t>
      </w:r>
      <w:r w:rsidR="0024434A">
        <w:rPr>
          <w:rFonts w:hint="cs"/>
          <w:b w:val="0"/>
          <w:bCs w:val="0"/>
          <w:sz w:val="24"/>
          <w:szCs w:val="24"/>
          <w:rtl/>
        </w:rPr>
        <w:t xml:space="preserve"> </w:t>
      </w:r>
    </w:p>
    <w:p w14:paraId="581A8756" w14:textId="702C89E9" w:rsidR="009D147C" w:rsidRDefault="00EC6B0A" w:rsidP="00D731FF">
      <w:pPr>
        <w:pStyle w:val="3-"/>
        <w:numPr>
          <w:ilvl w:val="0"/>
          <w:numId w:val="0"/>
        </w:numPr>
        <w:ind w:left="340"/>
        <w:outlineLvl w:val="9"/>
        <w:rPr>
          <w:rtl/>
        </w:rPr>
      </w:pPr>
      <w:r>
        <w:rPr>
          <w:rFonts w:hint="cs"/>
          <w:rtl/>
        </w:rPr>
        <w:t xml:space="preserve">עורך המכרז יבחר בספק זוכה אחד לביצוע השירותים נשוא המכרז. </w:t>
      </w:r>
      <w:r w:rsidR="00E479E5">
        <w:rPr>
          <w:rFonts w:hint="cs"/>
          <w:rtl/>
        </w:rPr>
        <w:t>הספק הזוכה</w:t>
      </w:r>
      <w:r w:rsidR="005B02C1" w:rsidRPr="005B02C1">
        <w:rPr>
          <w:rFonts w:ascii="David" w:hAnsi="David" w:hint="cs"/>
          <w:rtl/>
        </w:rPr>
        <w:t xml:space="preserve"> </w:t>
      </w:r>
      <w:r w:rsidR="00125BC4">
        <w:rPr>
          <w:rFonts w:ascii="David" w:hAnsi="David" w:hint="cs"/>
          <w:rtl/>
        </w:rPr>
        <w:t xml:space="preserve">יידרש </w:t>
      </w:r>
      <w:r w:rsidR="005B02C1">
        <w:rPr>
          <w:rFonts w:ascii="David" w:hAnsi="David" w:hint="cs"/>
          <w:rtl/>
        </w:rPr>
        <w:t xml:space="preserve">לבצע </w:t>
      </w:r>
      <w:r w:rsidR="005B02C1" w:rsidRPr="00501AF4">
        <w:rPr>
          <w:rFonts w:ascii="David" w:hAnsi="David"/>
          <w:rtl/>
        </w:rPr>
        <w:t>איסוף</w:t>
      </w:r>
      <w:r w:rsidR="00FB37C9">
        <w:rPr>
          <w:rFonts w:ascii="David" w:hAnsi="David" w:hint="cs"/>
          <w:rtl/>
        </w:rPr>
        <w:t>, פינוי, שינוע</w:t>
      </w:r>
      <w:r w:rsidR="005B02C1" w:rsidRPr="00501AF4">
        <w:rPr>
          <w:rFonts w:ascii="David" w:hAnsi="David"/>
          <w:rtl/>
        </w:rPr>
        <w:t xml:space="preserve"> וגריסת נייר</w:t>
      </w:r>
      <w:r w:rsidR="005B02C1">
        <w:rPr>
          <w:rFonts w:ascii="David" w:hAnsi="David" w:hint="cs"/>
          <w:rtl/>
        </w:rPr>
        <w:t xml:space="preserve">, </w:t>
      </w:r>
      <w:r w:rsidR="002C309F">
        <w:rPr>
          <w:rFonts w:ascii="David" w:hAnsi="David"/>
          <w:rtl/>
        </w:rPr>
        <w:t>קרטון</w:t>
      </w:r>
      <w:r w:rsidR="005B02C1">
        <w:rPr>
          <w:rFonts w:ascii="David" w:hAnsi="David" w:hint="cs"/>
          <w:rtl/>
        </w:rPr>
        <w:t xml:space="preserve"> ו</w:t>
      </w:r>
      <w:r w:rsidR="005B02C1" w:rsidRPr="00501AF4">
        <w:rPr>
          <w:rFonts w:ascii="David" w:hAnsi="David"/>
          <w:rtl/>
        </w:rPr>
        <w:t>מדיה מגנטית מסווגת ולא מסווגת</w:t>
      </w:r>
      <w:r w:rsidR="00A30777">
        <w:rPr>
          <w:rFonts w:ascii="David" w:hAnsi="David" w:hint="cs"/>
          <w:rtl/>
        </w:rPr>
        <w:t>,</w:t>
      </w:r>
      <w:r w:rsidR="005B02C1">
        <w:rPr>
          <w:rFonts w:hint="cs"/>
          <w:rtl/>
        </w:rPr>
        <w:t xml:space="preserve"> </w:t>
      </w:r>
      <w:r w:rsidR="00125BC4">
        <w:rPr>
          <w:rFonts w:hint="cs"/>
          <w:rtl/>
        </w:rPr>
        <w:t>ולספק</w:t>
      </w:r>
      <w:r w:rsidR="00E479E5">
        <w:rPr>
          <w:rFonts w:hint="cs"/>
          <w:rtl/>
        </w:rPr>
        <w:t xml:space="preserve"> את השירותים</w:t>
      </w:r>
      <w:r w:rsidR="00125BC4">
        <w:rPr>
          <w:rFonts w:hint="cs"/>
          <w:rtl/>
        </w:rPr>
        <w:t xml:space="preserve"> וה</w:t>
      </w:r>
      <w:r w:rsidR="00E479E5">
        <w:rPr>
          <w:rFonts w:hint="cs"/>
          <w:rtl/>
        </w:rPr>
        <w:t>טובין בהתאם להזמנות שיקבל ובמחירים שיקבעו במכרז.</w:t>
      </w:r>
    </w:p>
    <w:p w14:paraId="6D0092D3" w14:textId="4EBDB199" w:rsidR="003A4EBF" w:rsidRPr="003A4EBF" w:rsidRDefault="00EC6B0A" w:rsidP="003A4EBF">
      <w:pPr>
        <w:pStyle w:val="2-"/>
        <w:numPr>
          <w:ilvl w:val="0"/>
          <w:numId w:val="0"/>
        </w:numPr>
        <w:ind w:left="360"/>
        <w:jc w:val="both"/>
        <w:outlineLvl w:val="9"/>
        <w:rPr>
          <w:b w:val="0"/>
          <w:bCs w:val="0"/>
          <w:sz w:val="24"/>
          <w:szCs w:val="24"/>
          <w:rtl/>
        </w:rPr>
      </w:pPr>
      <w:r w:rsidRPr="003A4EBF">
        <w:rPr>
          <w:rFonts w:hint="cs"/>
          <w:b w:val="0"/>
          <w:bCs w:val="0"/>
          <w:sz w:val="24"/>
          <w:szCs w:val="24"/>
          <w:rtl/>
        </w:rPr>
        <w:t xml:space="preserve">הוראות המכרז בעניין קבוצת שירותים </w:t>
      </w:r>
      <w:r w:rsidR="00953D00">
        <w:rPr>
          <w:rFonts w:hint="cs"/>
          <w:b w:val="0"/>
          <w:bCs w:val="0"/>
          <w:sz w:val="24"/>
          <w:szCs w:val="24"/>
          <w:rtl/>
        </w:rPr>
        <w:t>2</w:t>
      </w:r>
      <w:r w:rsidRPr="003A4EBF">
        <w:rPr>
          <w:rFonts w:hint="cs"/>
          <w:b w:val="0"/>
          <w:bCs w:val="0"/>
          <w:sz w:val="24"/>
          <w:szCs w:val="24"/>
          <w:rtl/>
        </w:rPr>
        <w:t xml:space="preserve"> אינן חלות ביחס לגופים המהווים "אחראי לפינוי פסולת" כהגדרתו בחוק להסדרת הטיפול באריזות, התשע"א-2011 (להלן </w:t>
      </w:r>
      <w:r w:rsidRPr="003A4EBF">
        <w:rPr>
          <w:b w:val="0"/>
          <w:bCs w:val="0"/>
          <w:sz w:val="24"/>
          <w:szCs w:val="24"/>
          <w:rtl/>
        </w:rPr>
        <w:t>–</w:t>
      </w:r>
      <w:r w:rsidRPr="003A4EBF">
        <w:rPr>
          <w:rFonts w:hint="cs"/>
          <w:b w:val="0"/>
          <w:bCs w:val="0"/>
          <w:sz w:val="24"/>
          <w:szCs w:val="24"/>
          <w:rtl/>
        </w:rPr>
        <w:t xml:space="preserve"> </w:t>
      </w:r>
      <w:r w:rsidR="002E18CE">
        <w:rPr>
          <w:rFonts w:hint="cs"/>
          <w:b w:val="0"/>
          <w:bCs w:val="0"/>
          <w:sz w:val="24"/>
          <w:szCs w:val="24"/>
          <w:rtl/>
        </w:rPr>
        <w:t>"</w:t>
      </w:r>
      <w:r w:rsidRPr="002E18CE">
        <w:rPr>
          <w:rFonts w:hint="cs"/>
          <w:sz w:val="24"/>
          <w:szCs w:val="24"/>
          <w:rtl/>
        </w:rPr>
        <w:t>חוק האריזות</w:t>
      </w:r>
      <w:r w:rsidR="002E18CE">
        <w:rPr>
          <w:rFonts w:hint="cs"/>
          <w:b w:val="0"/>
          <w:bCs w:val="0"/>
          <w:sz w:val="24"/>
          <w:szCs w:val="24"/>
          <w:rtl/>
        </w:rPr>
        <w:t>"</w:t>
      </w:r>
      <w:r w:rsidRPr="003A4EBF">
        <w:rPr>
          <w:rFonts w:hint="cs"/>
          <w:b w:val="0"/>
          <w:bCs w:val="0"/>
          <w:sz w:val="24"/>
          <w:szCs w:val="24"/>
          <w:rtl/>
        </w:rPr>
        <w:t xml:space="preserve">), אשר מחויבים לפעול על פי חוק האריזות (ויובהר- על המשרדים והגופים האחריות לוודא האם הם מהווים "אחראי לפינוי פסולת" בהתאם לחוק האריזות). </w:t>
      </w:r>
    </w:p>
    <w:p w14:paraId="591070CB" w14:textId="367CB734" w:rsidR="00F37A76" w:rsidRDefault="00EC6B0A" w:rsidP="008C2AA8">
      <w:pPr>
        <w:pStyle w:val="2-"/>
        <w:numPr>
          <w:ilvl w:val="0"/>
          <w:numId w:val="0"/>
        </w:numPr>
        <w:ind w:left="360"/>
        <w:jc w:val="both"/>
        <w:outlineLvl w:val="9"/>
        <w:rPr>
          <w:b w:val="0"/>
          <w:bCs w:val="0"/>
          <w:sz w:val="24"/>
          <w:szCs w:val="24"/>
          <w:rtl/>
        </w:rPr>
      </w:pPr>
      <w:r w:rsidRPr="008C2AA8">
        <w:rPr>
          <w:rFonts w:hint="cs"/>
          <w:b w:val="0"/>
          <w:bCs w:val="0"/>
          <w:sz w:val="24"/>
          <w:szCs w:val="24"/>
          <w:rtl/>
        </w:rPr>
        <w:t xml:space="preserve">כחלק ממתן </w:t>
      </w:r>
      <w:proofErr w:type="spellStart"/>
      <w:r w:rsidRPr="008C2AA8">
        <w:rPr>
          <w:rFonts w:hint="cs"/>
          <w:b w:val="0"/>
          <w:bCs w:val="0"/>
          <w:sz w:val="24"/>
          <w:szCs w:val="24"/>
          <w:rtl/>
        </w:rPr>
        <w:t>השרותים</w:t>
      </w:r>
      <w:proofErr w:type="spellEnd"/>
      <w:r w:rsidRPr="008C2AA8">
        <w:rPr>
          <w:rFonts w:hint="cs"/>
          <w:b w:val="0"/>
          <w:bCs w:val="0"/>
          <w:sz w:val="24"/>
          <w:szCs w:val="24"/>
          <w:rtl/>
        </w:rPr>
        <w:t xml:space="preserve"> יספק ה</w:t>
      </w:r>
      <w:r w:rsidR="008C2AA8" w:rsidRPr="008C2AA8">
        <w:rPr>
          <w:rFonts w:hint="cs"/>
          <w:b w:val="0"/>
          <w:bCs w:val="0"/>
          <w:sz w:val="24"/>
          <w:szCs w:val="24"/>
          <w:rtl/>
        </w:rPr>
        <w:t>ספק</w:t>
      </w:r>
      <w:r w:rsidRPr="008C2AA8">
        <w:rPr>
          <w:rFonts w:hint="cs"/>
          <w:b w:val="0"/>
          <w:bCs w:val="0"/>
          <w:sz w:val="24"/>
          <w:szCs w:val="24"/>
          <w:rtl/>
        </w:rPr>
        <w:t xml:space="preserve"> למשרדים כלי אצירה / מתקנים </w:t>
      </w:r>
      <w:r w:rsidR="00E96F2F">
        <w:rPr>
          <w:rFonts w:hint="cs"/>
          <w:b w:val="0"/>
          <w:bCs w:val="0"/>
          <w:sz w:val="24"/>
          <w:szCs w:val="24"/>
          <w:rtl/>
        </w:rPr>
        <w:t>ו</w:t>
      </w:r>
      <w:r w:rsidRPr="008C2AA8">
        <w:rPr>
          <w:rFonts w:hint="cs"/>
          <w:b w:val="0"/>
          <w:bCs w:val="0"/>
          <w:sz w:val="24"/>
          <w:szCs w:val="24"/>
          <w:rtl/>
        </w:rPr>
        <w:t>מכולות</w:t>
      </w:r>
      <w:r w:rsidR="00A30777">
        <w:rPr>
          <w:rFonts w:hint="cs"/>
          <w:b w:val="0"/>
          <w:bCs w:val="0"/>
          <w:sz w:val="24"/>
          <w:szCs w:val="24"/>
          <w:rtl/>
        </w:rPr>
        <w:t>,</w:t>
      </w:r>
      <w:r w:rsidRPr="008C2AA8">
        <w:rPr>
          <w:rFonts w:hint="cs"/>
          <w:b w:val="0"/>
          <w:bCs w:val="0"/>
          <w:sz w:val="24"/>
          <w:szCs w:val="24"/>
          <w:rtl/>
        </w:rPr>
        <w:t xml:space="preserve"> והכל על פי מפרט השירותים בסעי</w:t>
      </w:r>
      <w:r w:rsidR="0075368B" w:rsidRPr="008C2AA8">
        <w:rPr>
          <w:rFonts w:hint="cs"/>
          <w:b w:val="0"/>
          <w:bCs w:val="0"/>
          <w:sz w:val="24"/>
          <w:szCs w:val="24"/>
          <w:rtl/>
        </w:rPr>
        <w:t xml:space="preserve">ף </w:t>
      </w:r>
      <w:r w:rsidR="00A74CBE">
        <w:rPr>
          <w:rFonts w:hint="cs"/>
          <w:b w:val="0"/>
          <w:bCs w:val="0"/>
          <w:sz w:val="24"/>
          <w:szCs w:val="24"/>
          <w:rtl/>
        </w:rPr>
        <w:t>3.11</w:t>
      </w:r>
      <w:r w:rsidRPr="008C2AA8">
        <w:rPr>
          <w:rFonts w:hint="cs"/>
          <w:b w:val="0"/>
          <w:bCs w:val="0"/>
          <w:sz w:val="24"/>
          <w:szCs w:val="24"/>
          <w:rtl/>
        </w:rPr>
        <w:t xml:space="preserve"> וסוג השירות המבוקש ע"י המשרד.</w:t>
      </w:r>
    </w:p>
    <w:p w14:paraId="698D0966" w14:textId="77777777" w:rsidR="000970C3" w:rsidRPr="008C2AA8" w:rsidRDefault="000970C3" w:rsidP="008C2AA8">
      <w:pPr>
        <w:pStyle w:val="2-"/>
        <w:numPr>
          <w:ilvl w:val="0"/>
          <w:numId w:val="0"/>
        </w:numPr>
        <w:ind w:left="360"/>
        <w:jc w:val="both"/>
        <w:outlineLvl w:val="9"/>
        <w:rPr>
          <w:b w:val="0"/>
          <w:bCs w:val="0"/>
          <w:sz w:val="24"/>
          <w:szCs w:val="24"/>
          <w:rtl/>
        </w:rPr>
      </w:pPr>
    </w:p>
    <w:p w14:paraId="0CC6D0C7" w14:textId="77777777" w:rsidR="007D7BC8" w:rsidRPr="00DD7ECF" w:rsidRDefault="00EC6B0A" w:rsidP="00D731FF">
      <w:pPr>
        <w:pStyle w:val="2-"/>
        <w:numPr>
          <w:ilvl w:val="0"/>
          <w:numId w:val="0"/>
        </w:numPr>
        <w:ind w:left="340"/>
        <w:jc w:val="both"/>
        <w:outlineLvl w:val="9"/>
        <w:rPr>
          <w:rtl/>
        </w:rPr>
      </w:pPr>
      <w:bookmarkStart w:id="19" w:name="_Ref383952039"/>
      <w:r w:rsidRPr="00DD7ECF">
        <w:rPr>
          <w:rFonts w:hint="eastAsia"/>
          <w:b w:val="0"/>
          <w:bCs w:val="0"/>
          <w:sz w:val="24"/>
          <w:szCs w:val="24"/>
          <w:rtl/>
        </w:rPr>
        <w:lastRenderedPageBreak/>
        <w:t>מסמכי</w:t>
      </w:r>
      <w:r w:rsidRPr="00DD7ECF">
        <w:rPr>
          <w:b w:val="0"/>
          <w:bCs w:val="0"/>
          <w:sz w:val="24"/>
          <w:szCs w:val="24"/>
          <w:rtl/>
        </w:rPr>
        <w:t xml:space="preserve"> המכרז מחולקים לפרקים, כמפורט להלן: </w:t>
      </w:r>
    </w:p>
    <w:p w14:paraId="4244104D" w14:textId="77777777" w:rsidR="007D7BC8" w:rsidRPr="0051499B" w:rsidRDefault="00EC6B0A" w:rsidP="00D731FF">
      <w:pPr>
        <w:pStyle w:val="3-"/>
        <w:numPr>
          <w:ilvl w:val="0"/>
          <w:numId w:val="0"/>
        </w:numPr>
        <w:ind w:left="623"/>
        <w:outlineLvl w:val="9"/>
        <w:rPr>
          <w:rtl/>
        </w:rPr>
      </w:pPr>
      <w:r w:rsidRPr="000626ED">
        <w:rPr>
          <w:rFonts w:hint="cs"/>
          <w:b/>
          <w:bCs/>
          <w:rtl/>
        </w:rPr>
        <w:t xml:space="preserve">פרק </w:t>
      </w:r>
      <w:r w:rsidRPr="00E11DBD">
        <w:rPr>
          <w:rFonts w:hint="cs"/>
          <w:b/>
          <w:bCs/>
          <w:rtl/>
        </w:rPr>
        <w:t xml:space="preserve">1 </w:t>
      </w:r>
      <w:r>
        <w:rPr>
          <w:rtl/>
        </w:rPr>
        <w:t>–</w:t>
      </w:r>
      <w:r w:rsidR="00305E0F">
        <w:rPr>
          <w:rFonts w:hint="cs"/>
          <w:rtl/>
        </w:rPr>
        <w:t xml:space="preserve"> הליך המכרז</w:t>
      </w:r>
      <w:r>
        <w:rPr>
          <w:rFonts w:hint="cs"/>
          <w:rtl/>
        </w:rPr>
        <w:t>, תנאי ההשתתפות וה</w:t>
      </w:r>
      <w:r w:rsidRPr="0051499B">
        <w:rPr>
          <w:rFonts w:hint="cs"/>
          <w:rtl/>
        </w:rPr>
        <w:t>תנאים ל</w:t>
      </w:r>
      <w:r w:rsidR="00153BCF" w:rsidRPr="003B5F34">
        <w:rPr>
          <w:rFonts w:hint="eastAsia"/>
          <w:rtl/>
        </w:rPr>
        <w:t>בחירת</w:t>
      </w:r>
      <w:r w:rsidR="00153BCF" w:rsidRPr="003B5F34">
        <w:rPr>
          <w:rtl/>
        </w:rPr>
        <w:t xml:space="preserve"> </w:t>
      </w:r>
      <w:r w:rsidR="00153BCF" w:rsidRPr="003B5F34">
        <w:rPr>
          <w:rFonts w:hint="eastAsia"/>
          <w:rtl/>
        </w:rPr>
        <w:t>ספק</w:t>
      </w:r>
      <w:r w:rsidR="00305E0F" w:rsidRPr="003B5F34">
        <w:rPr>
          <w:rtl/>
        </w:rPr>
        <w:t xml:space="preserve"> </w:t>
      </w:r>
      <w:r w:rsidR="00305E0F" w:rsidRPr="003B5F34">
        <w:rPr>
          <w:rFonts w:hint="eastAsia"/>
          <w:rtl/>
        </w:rPr>
        <w:t>זוכה</w:t>
      </w:r>
    </w:p>
    <w:p w14:paraId="483221AE" w14:textId="77777777" w:rsidR="007D7BC8" w:rsidRPr="0051499B" w:rsidRDefault="00EC6B0A" w:rsidP="00D731FF">
      <w:pPr>
        <w:pStyle w:val="3-"/>
        <w:numPr>
          <w:ilvl w:val="0"/>
          <w:numId w:val="0"/>
        </w:numPr>
        <w:ind w:left="623"/>
        <w:outlineLvl w:val="9"/>
        <w:rPr>
          <w:rtl/>
        </w:rPr>
      </w:pPr>
      <w:r w:rsidRPr="0051499B">
        <w:rPr>
          <w:rFonts w:hint="cs"/>
          <w:b/>
          <w:bCs/>
          <w:rtl/>
        </w:rPr>
        <w:t xml:space="preserve">פרק 2 </w:t>
      </w:r>
      <w:r w:rsidRPr="0051499B">
        <w:rPr>
          <w:rtl/>
        </w:rPr>
        <w:t>–</w:t>
      </w:r>
      <w:r w:rsidRPr="0051499B">
        <w:rPr>
          <w:rFonts w:hint="cs"/>
          <w:rtl/>
        </w:rPr>
        <w:t xml:space="preserve"> </w:t>
      </w:r>
      <w:r w:rsidR="00481DE1" w:rsidRPr="0051499B">
        <w:rPr>
          <w:rFonts w:hint="cs"/>
          <w:rtl/>
        </w:rPr>
        <w:t>ההצעה, אשר תוגש על ידי מציע המתמודד במכרז.</w:t>
      </w:r>
      <w:r>
        <w:rPr>
          <w:rFonts w:hint="cs"/>
          <w:rtl/>
        </w:rPr>
        <w:t xml:space="preserve"> </w:t>
      </w:r>
    </w:p>
    <w:p w14:paraId="4642E388" w14:textId="77777777" w:rsidR="007D7BC8" w:rsidRDefault="00EC6B0A" w:rsidP="00D731FF">
      <w:pPr>
        <w:pStyle w:val="3-"/>
        <w:numPr>
          <w:ilvl w:val="0"/>
          <w:numId w:val="0"/>
        </w:numPr>
        <w:ind w:left="623"/>
        <w:outlineLvl w:val="9"/>
        <w:rPr>
          <w:rtl/>
        </w:rPr>
      </w:pPr>
      <w:r w:rsidRPr="0051499B">
        <w:rPr>
          <w:rFonts w:hint="cs"/>
          <w:b/>
          <w:bCs/>
          <w:rtl/>
        </w:rPr>
        <w:t xml:space="preserve">פרק 3 </w:t>
      </w:r>
      <w:r w:rsidRPr="0051499B">
        <w:rPr>
          <w:rtl/>
        </w:rPr>
        <w:t>–</w:t>
      </w:r>
      <w:r w:rsidRPr="0051499B">
        <w:rPr>
          <w:rFonts w:hint="cs"/>
          <w:rtl/>
        </w:rPr>
        <w:t xml:space="preserve"> </w:t>
      </w:r>
      <w:r w:rsidR="00481DE1" w:rsidRPr="0051499B">
        <w:rPr>
          <w:rFonts w:hint="cs"/>
          <w:rtl/>
        </w:rPr>
        <w:t xml:space="preserve">פירוט </w:t>
      </w:r>
      <w:r w:rsidR="00481DE1">
        <w:rPr>
          <w:rFonts w:hint="cs"/>
          <w:rtl/>
        </w:rPr>
        <w:t xml:space="preserve">הליך </w:t>
      </w:r>
      <w:r w:rsidR="00481DE1" w:rsidRPr="0051499B">
        <w:rPr>
          <w:rFonts w:hint="cs"/>
          <w:rtl/>
        </w:rPr>
        <w:t xml:space="preserve">ההתקשרות </w:t>
      </w:r>
      <w:r w:rsidR="00481DE1">
        <w:rPr>
          <w:rFonts w:hint="cs"/>
          <w:rtl/>
        </w:rPr>
        <w:t xml:space="preserve">עם </w:t>
      </w:r>
      <w:r w:rsidR="00153BCF">
        <w:rPr>
          <w:rFonts w:hint="cs"/>
          <w:rtl/>
        </w:rPr>
        <w:t>ה</w:t>
      </w:r>
      <w:r w:rsidR="00481DE1">
        <w:rPr>
          <w:rFonts w:hint="cs"/>
          <w:rtl/>
        </w:rPr>
        <w:t>ספק</w:t>
      </w:r>
      <w:r w:rsidR="00153BCF">
        <w:rPr>
          <w:rFonts w:hint="cs"/>
          <w:rtl/>
        </w:rPr>
        <w:t xml:space="preserve"> הזוכה </w:t>
      </w:r>
      <w:r w:rsidR="00481DE1">
        <w:rPr>
          <w:rFonts w:hint="cs"/>
          <w:rtl/>
        </w:rPr>
        <w:t>ותנאי ההתקשרות.</w:t>
      </w:r>
    </w:p>
    <w:p w14:paraId="0F1FB1A6" w14:textId="77777777" w:rsidR="007D7BC8" w:rsidRDefault="00EC6B0A" w:rsidP="00D731FF">
      <w:pPr>
        <w:pStyle w:val="3-"/>
        <w:numPr>
          <w:ilvl w:val="0"/>
          <w:numId w:val="0"/>
        </w:numPr>
        <w:ind w:left="623"/>
        <w:outlineLvl w:val="9"/>
        <w:rPr>
          <w:rtl/>
        </w:rPr>
      </w:pPr>
      <w:r>
        <w:rPr>
          <w:rFonts w:hint="cs"/>
          <w:b/>
          <w:bCs/>
          <w:rtl/>
        </w:rPr>
        <w:t xml:space="preserve">פרק 4 </w:t>
      </w:r>
      <w:r>
        <w:rPr>
          <w:rtl/>
        </w:rPr>
        <w:t>–</w:t>
      </w:r>
      <w:r>
        <w:rPr>
          <w:rFonts w:hint="cs"/>
          <w:rtl/>
        </w:rPr>
        <w:t xml:space="preserve"> הסכם ההתקשרות עם </w:t>
      </w:r>
      <w:r w:rsidR="00AF2A86">
        <w:rPr>
          <w:rFonts w:hint="cs"/>
          <w:rtl/>
        </w:rPr>
        <w:t>הספק</w:t>
      </w:r>
      <w:r w:rsidR="00481DE1">
        <w:rPr>
          <w:rFonts w:hint="cs"/>
          <w:rtl/>
        </w:rPr>
        <w:t xml:space="preserve"> ה</w:t>
      </w:r>
      <w:r w:rsidR="00153BCF">
        <w:rPr>
          <w:rFonts w:hint="cs"/>
          <w:rtl/>
        </w:rPr>
        <w:t>זוכה</w:t>
      </w:r>
      <w:r w:rsidR="00481DE1">
        <w:rPr>
          <w:rFonts w:hint="cs"/>
          <w:rtl/>
        </w:rPr>
        <w:t xml:space="preserve">. </w:t>
      </w:r>
    </w:p>
    <w:bookmarkEnd w:id="19"/>
    <w:p w14:paraId="4DEEED98" w14:textId="77777777" w:rsidR="003A5587" w:rsidRDefault="00EC6B0A">
      <w:pPr>
        <w:bidi w:val="0"/>
        <w:spacing w:before="200" w:after="200" w:line="276" w:lineRule="auto"/>
        <w:rPr>
          <w:rFonts w:cs="David"/>
          <w:b/>
          <w:bCs/>
          <w:sz w:val="32"/>
          <w:szCs w:val="32"/>
        </w:rPr>
      </w:pPr>
      <w:r>
        <w:rPr>
          <w:rtl/>
        </w:rPr>
        <w:br w:type="page"/>
      </w:r>
    </w:p>
    <w:p w14:paraId="621DB436" w14:textId="77777777" w:rsidR="00400697" w:rsidRPr="00E35DE1" w:rsidRDefault="00EC6B0A" w:rsidP="00E366BA">
      <w:pPr>
        <w:pStyle w:val="2-"/>
        <w:numPr>
          <w:ilvl w:val="0"/>
          <w:numId w:val="0"/>
        </w:numPr>
        <w:rPr>
          <w:rFonts w:ascii="David" w:hAnsi="David"/>
          <w:rtl/>
        </w:rPr>
      </w:pPr>
      <w:r w:rsidRPr="00E35DE1">
        <w:rPr>
          <w:rFonts w:ascii="David" w:hAnsi="David"/>
          <w:rtl/>
        </w:rPr>
        <w:lastRenderedPageBreak/>
        <w:t>תוכן עניינים</w:t>
      </w:r>
    </w:p>
    <w:p w14:paraId="28976D36" w14:textId="2DB71448" w:rsidR="00B30DCC" w:rsidRPr="00E35DE1" w:rsidRDefault="00EC6B0A">
      <w:pPr>
        <w:pStyle w:val="TOC1"/>
        <w:rPr>
          <w:rFonts w:ascii="David" w:eastAsiaTheme="minorEastAsia" w:hAnsi="David" w:cs="David"/>
          <w:noProof/>
          <w:kern w:val="2"/>
          <w:rtl/>
          <w14:ligatures w14:val="standardContextual"/>
        </w:rPr>
      </w:pPr>
      <w:r w:rsidRPr="00E35DE1">
        <w:rPr>
          <w:rFonts w:ascii="David" w:hAnsi="David" w:cs="David"/>
          <w:rtl/>
        </w:rPr>
        <w:fldChar w:fldCharType="begin"/>
      </w:r>
      <w:r w:rsidRPr="00E35DE1">
        <w:rPr>
          <w:rFonts w:ascii="David" w:hAnsi="David" w:cs="David"/>
          <w:rtl/>
        </w:rPr>
        <w:instrText xml:space="preserve"> </w:instrText>
      </w:r>
      <w:r w:rsidRPr="00E35DE1">
        <w:rPr>
          <w:rFonts w:ascii="David" w:hAnsi="David" w:cs="David"/>
        </w:rPr>
        <w:instrText>TOC</w:instrText>
      </w:r>
      <w:r w:rsidRPr="00E35DE1">
        <w:rPr>
          <w:rFonts w:ascii="David" w:hAnsi="David" w:cs="David"/>
          <w:rtl/>
        </w:rPr>
        <w:instrText xml:space="preserve"> \</w:instrText>
      </w:r>
      <w:r w:rsidRPr="00E35DE1">
        <w:rPr>
          <w:rFonts w:ascii="David" w:hAnsi="David" w:cs="David"/>
        </w:rPr>
        <w:instrText>o "1-1" \h \z \u</w:instrText>
      </w:r>
      <w:r w:rsidRPr="00E35DE1">
        <w:rPr>
          <w:rFonts w:ascii="David" w:hAnsi="David" w:cs="David"/>
          <w:rtl/>
        </w:rPr>
        <w:instrText xml:space="preserve"> </w:instrText>
      </w:r>
      <w:r w:rsidRPr="00E35DE1">
        <w:rPr>
          <w:rFonts w:ascii="David" w:hAnsi="David" w:cs="David"/>
          <w:rtl/>
        </w:rPr>
        <w:fldChar w:fldCharType="separate"/>
      </w:r>
      <w:hyperlink w:anchor="_Toc185409736" w:history="1">
        <w:r w:rsidR="00B30DCC" w:rsidRPr="00E35DE1">
          <w:rPr>
            <w:rStyle w:val="Hyperlink"/>
            <w:rFonts w:ascii="David" w:hAnsi="David" w:cs="David"/>
            <w:noProof/>
            <w:rtl/>
          </w:rPr>
          <w:t>הקדמה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Toc185409736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2</w:t>
        </w:r>
        <w:r w:rsidR="00B30DCC" w:rsidRPr="00E35DE1">
          <w:rPr>
            <w:rFonts w:ascii="David" w:hAnsi="David" w:cs="David"/>
            <w:noProof/>
            <w:webHidden/>
            <w:rtl/>
          </w:rPr>
          <w:fldChar w:fldCharType="end"/>
        </w:r>
      </w:hyperlink>
    </w:p>
    <w:p w14:paraId="5445722E" w14:textId="4AC27A90" w:rsidR="00B30DCC" w:rsidRPr="00E35DE1" w:rsidRDefault="002B2ED1">
      <w:pPr>
        <w:pStyle w:val="TOC1"/>
        <w:rPr>
          <w:rFonts w:ascii="David" w:eastAsiaTheme="minorEastAsia" w:hAnsi="David" w:cs="David"/>
          <w:noProof/>
          <w:kern w:val="2"/>
          <w:rtl/>
          <w14:ligatures w14:val="standardContextual"/>
        </w:rPr>
      </w:pPr>
      <w:hyperlink w:anchor="_Toc185409737" w:history="1">
        <w:r w:rsidR="00057DEF" w:rsidRPr="00E35DE1">
          <w:rPr>
            <w:rStyle w:val="Hyperlink"/>
            <w:rFonts w:ascii="David" w:hAnsi="David" w:cs="David"/>
            <w:noProof/>
            <w:rtl/>
          </w:rPr>
          <w:t>הגדרות</w:t>
        </w:r>
        <w:r w:rsidR="00057DEF" w:rsidRPr="00E35DE1">
          <w:rPr>
            <w:rFonts w:ascii="David" w:hAnsi="David" w:cs="David"/>
            <w:noProof/>
            <w:webHidden/>
            <w:rtl/>
          </w:rPr>
          <w:tab/>
        </w:r>
        <w:r w:rsidR="00057DEF">
          <w:rPr>
            <w:rFonts w:ascii="David" w:hAnsi="David" w:cs="David" w:hint="cs"/>
            <w:noProof/>
            <w:webHidden/>
            <w:rtl/>
          </w:rPr>
          <w:t>5</w:t>
        </w:r>
      </w:hyperlink>
    </w:p>
    <w:p w14:paraId="073A2615" w14:textId="69B2760F" w:rsidR="00B30DCC" w:rsidRPr="00E35DE1" w:rsidRDefault="002B2ED1">
      <w:pPr>
        <w:pStyle w:val="TOC1"/>
        <w:tabs>
          <w:tab w:val="left" w:pos="720"/>
        </w:tabs>
        <w:rPr>
          <w:rFonts w:ascii="David" w:eastAsiaTheme="minorEastAsia" w:hAnsi="David" w:cs="David"/>
          <w:noProof/>
          <w:kern w:val="2"/>
          <w:rtl/>
          <w14:ligatures w14:val="standardContextual"/>
        </w:rPr>
      </w:pPr>
      <w:hyperlink w:anchor="_Toc185409738" w:history="1">
        <w:r w:rsidR="00B30DCC" w:rsidRPr="00E35DE1">
          <w:rPr>
            <w:rStyle w:val="Hyperlink"/>
            <w:rFonts w:ascii="David" w:hAnsi="David" w:cs="David"/>
            <w:noProof/>
            <w:rtl/>
          </w:rPr>
          <w:t>פרק 1 - הליך המכרז</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Toc185409738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9</w:t>
        </w:r>
        <w:r w:rsidR="00B30DCC" w:rsidRPr="00E35DE1">
          <w:rPr>
            <w:rFonts w:ascii="David" w:hAnsi="David" w:cs="David"/>
            <w:noProof/>
            <w:webHidden/>
            <w:rtl/>
          </w:rPr>
          <w:fldChar w:fldCharType="end"/>
        </w:r>
      </w:hyperlink>
    </w:p>
    <w:p w14:paraId="5CD39F29" w14:textId="7A188EEA" w:rsidR="00B30DCC" w:rsidRPr="00E35DE1" w:rsidRDefault="002B2ED1">
      <w:pPr>
        <w:pStyle w:val="TOC1"/>
        <w:tabs>
          <w:tab w:val="left" w:pos="720"/>
        </w:tabs>
        <w:rPr>
          <w:rFonts w:ascii="David" w:eastAsiaTheme="minorEastAsia" w:hAnsi="David" w:cs="David"/>
          <w:noProof/>
          <w:kern w:val="2"/>
          <w:rtl/>
          <w14:ligatures w14:val="standardContextual"/>
        </w:rPr>
      </w:pPr>
      <w:hyperlink w:anchor="_Toc185409740" w:history="1">
        <w:r w:rsidR="00B30DCC" w:rsidRPr="00E35DE1">
          <w:rPr>
            <w:rStyle w:val="Hyperlink"/>
            <w:rFonts w:ascii="David" w:hAnsi="David" w:cs="David"/>
            <w:noProof/>
            <w:rtl/>
          </w:rPr>
          <w:t>פרק 2 – ההצעה</w:t>
        </w:r>
        <w:r w:rsidR="00B30DCC" w:rsidRPr="00E35DE1">
          <w:rPr>
            <w:rFonts w:ascii="David" w:hAnsi="David" w:cs="David"/>
            <w:noProof/>
            <w:webHidden/>
            <w:rtl/>
          </w:rPr>
          <w:tab/>
        </w:r>
        <w:r w:rsidR="00B30DCC" w:rsidRPr="00E35DE1">
          <w:rPr>
            <w:rFonts w:ascii="David" w:hAnsi="David" w:cs="David"/>
            <w:noProof/>
            <w:webHidden/>
            <w:rtl/>
          </w:rPr>
          <w:fldChar w:fldCharType="begin"/>
        </w:r>
        <w:r w:rsidR="00B30DCC" w:rsidRPr="00E35DE1">
          <w:rPr>
            <w:rFonts w:ascii="David" w:hAnsi="David" w:cs="David"/>
            <w:noProof/>
            <w:webHidden/>
            <w:rtl/>
          </w:rPr>
          <w:instrText xml:space="preserve"> </w:instrText>
        </w:r>
        <w:r w:rsidR="00B30DCC" w:rsidRPr="00E35DE1">
          <w:rPr>
            <w:rFonts w:ascii="David" w:hAnsi="David" w:cs="David"/>
            <w:noProof/>
            <w:webHidden/>
          </w:rPr>
          <w:instrText>PAGEREF</w:instrText>
        </w:r>
        <w:r w:rsidR="00B30DCC" w:rsidRPr="00E35DE1">
          <w:rPr>
            <w:rFonts w:ascii="David" w:hAnsi="David" w:cs="David"/>
            <w:noProof/>
            <w:webHidden/>
            <w:rtl/>
          </w:rPr>
          <w:instrText xml:space="preserve"> _</w:instrText>
        </w:r>
        <w:r w:rsidR="00B30DCC" w:rsidRPr="00E35DE1">
          <w:rPr>
            <w:rFonts w:ascii="David" w:hAnsi="David" w:cs="David"/>
            <w:noProof/>
            <w:webHidden/>
          </w:rPr>
          <w:instrText>Toc185409740 \h</w:instrText>
        </w:r>
        <w:r w:rsidR="00B30DCC" w:rsidRPr="00E35DE1">
          <w:rPr>
            <w:rFonts w:ascii="David" w:hAnsi="David" w:cs="David"/>
            <w:noProof/>
            <w:webHidden/>
            <w:rtl/>
          </w:rPr>
          <w:instrText xml:space="preserve"> </w:instrText>
        </w:r>
        <w:r w:rsidR="00B30DCC" w:rsidRPr="00E35DE1">
          <w:rPr>
            <w:rFonts w:ascii="David" w:hAnsi="David" w:cs="David"/>
            <w:noProof/>
            <w:webHidden/>
            <w:rtl/>
          </w:rPr>
        </w:r>
        <w:r w:rsidR="00B30DCC" w:rsidRPr="00E35DE1">
          <w:rPr>
            <w:rFonts w:ascii="David" w:hAnsi="David" w:cs="David"/>
            <w:noProof/>
            <w:webHidden/>
            <w:rtl/>
          </w:rPr>
          <w:fldChar w:fldCharType="separate"/>
        </w:r>
        <w:r w:rsidR="004D2A94">
          <w:rPr>
            <w:rFonts w:ascii="David" w:hAnsi="David" w:cs="David"/>
            <w:noProof/>
            <w:webHidden/>
            <w:rtl/>
          </w:rPr>
          <w:t>25</w:t>
        </w:r>
        <w:r w:rsidR="00B30DCC" w:rsidRPr="00E35DE1">
          <w:rPr>
            <w:rFonts w:ascii="David" w:hAnsi="David" w:cs="David"/>
            <w:noProof/>
            <w:webHidden/>
            <w:rtl/>
          </w:rPr>
          <w:fldChar w:fldCharType="end"/>
        </w:r>
      </w:hyperlink>
    </w:p>
    <w:p w14:paraId="3D8DD630" w14:textId="21E4D249" w:rsidR="00B30DCC" w:rsidRPr="00E35DE1" w:rsidRDefault="002B2ED1">
      <w:pPr>
        <w:pStyle w:val="TOC1"/>
        <w:tabs>
          <w:tab w:val="left" w:pos="482"/>
        </w:tabs>
        <w:rPr>
          <w:rFonts w:ascii="David" w:eastAsiaTheme="minorEastAsia" w:hAnsi="David" w:cs="David"/>
          <w:noProof/>
          <w:kern w:val="2"/>
          <w:rtl/>
          <w14:ligatures w14:val="standardContextual"/>
        </w:rPr>
      </w:pPr>
      <w:hyperlink w:anchor="_Toc185409742" w:history="1">
        <w:r w:rsidR="00057DEF" w:rsidRPr="00E35DE1">
          <w:rPr>
            <w:rStyle w:val="Hyperlink"/>
            <w:rFonts w:ascii="David" w:hAnsi="David" w:cs="David"/>
            <w:noProof/>
            <w:rtl/>
          </w:rPr>
          <w:t>פרק 3 – מימוש ההתקשרות</w:t>
        </w:r>
        <w:r w:rsidR="00057DEF" w:rsidRPr="00E35DE1">
          <w:rPr>
            <w:rFonts w:ascii="David" w:hAnsi="David" w:cs="David"/>
            <w:noProof/>
            <w:webHidden/>
            <w:rtl/>
          </w:rPr>
          <w:tab/>
        </w:r>
        <w:r w:rsidR="00057DEF">
          <w:rPr>
            <w:rFonts w:ascii="David" w:hAnsi="David" w:cs="David" w:hint="cs"/>
            <w:noProof/>
            <w:webHidden/>
            <w:rtl/>
          </w:rPr>
          <w:t>43</w:t>
        </w:r>
      </w:hyperlink>
    </w:p>
    <w:p w14:paraId="055ED7AB" w14:textId="62640A8B" w:rsidR="00B30DCC" w:rsidRPr="00E35DE1" w:rsidRDefault="002B2ED1">
      <w:pPr>
        <w:pStyle w:val="TOC1"/>
        <w:tabs>
          <w:tab w:val="left" w:pos="720"/>
        </w:tabs>
        <w:rPr>
          <w:rFonts w:ascii="David" w:eastAsiaTheme="minorEastAsia" w:hAnsi="David" w:cs="David"/>
          <w:noProof/>
          <w:kern w:val="2"/>
          <w:rtl/>
          <w14:ligatures w14:val="standardContextual"/>
        </w:rPr>
      </w:pPr>
      <w:hyperlink w:anchor="_Toc185409743" w:history="1">
        <w:r w:rsidR="00057DEF" w:rsidRPr="00E35DE1">
          <w:rPr>
            <w:rStyle w:val="Hyperlink"/>
            <w:rFonts w:ascii="David" w:hAnsi="David" w:cs="David"/>
            <w:noProof/>
            <w:rtl/>
          </w:rPr>
          <w:t>פרק 4 – הסכם ההתקשרות</w:t>
        </w:r>
        <w:r w:rsidR="00057DEF" w:rsidRPr="00E35DE1">
          <w:rPr>
            <w:rFonts w:ascii="David" w:hAnsi="David" w:cs="David"/>
            <w:noProof/>
            <w:webHidden/>
            <w:rtl/>
          </w:rPr>
          <w:tab/>
        </w:r>
        <w:r w:rsidR="00057DEF">
          <w:rPr>
            <w:rFonts w:ascii="David" w:hAnsi="David" w:cs="David" w:hint="cs"/>
            <w:noProof/>
            <w:webHidden/>
            <w:rtl/>
          </w:rPr>
          <w:t>103</w:t>
        </w:r>
      </w:hyperlink>
    </w:p>
    <w:p w14:paraId="228461A3" w14:textId="77777777" w:rsidR="003A5587" w:rsidRDefault="00EC6B0A" w:rsidP="0064151E">
      <w:pPr>
        <w:pStyle w:val="1"/>
        <w:numPr>
          <w:ilvl w:val="0"/>
          <w:numId w:val="0"/>
        </w:numPr>
        <w:ind w:left="360"/>
        <w:rPr>
          <w:sz w:val="36"/>
          <w:szCs w:val="36"/>
          <w:rtl/>
        </w:rPr>
      </w:pPr>
      <w:r w:rsidRPr="00E35DE1">
        <w:rPr>
          <w:rFonts w:ascii="David" w:hAnsi="David"/>
          <w:rtl/>
        </w:rPr>
        <w:fldChar w:fldCharType="end"/>
      </w:r>
    </w:p>
    <w:p w14:paraId="4BA26BA0" w14:textId="6D4A254F" w:rsidR="003A5587" w:rsidRDefault="003A5587">
      <w:pPr>
        <w:bidi w:val="0"/>
        <w:spacing w:before="200" w:after="200" w:line="276" w:lineRule="auto"/>
        <w:rPr>
          <w:sz w:val="36"/>
          <w:szCs w:val="36"/>
          <w:rtl/>
        </w:rPr>
      </w:pPr>
    </w:p>
    <w:p w14:paraId="7D0880B7" w14:textId="77777777" w:rsidR="005B6EB4" w:rsidRDefault="005B6EB4" w:rsidP="005B6EB4">
      <w:pPr>
        <w:bidi w:val="0"/>
        <w:spacing w:before="200" w:after="200" w:line="276" w:lineRule="auto"/>
        <w:rPr>
          <w:sz w:val="36"/>
          <w:szCs w:val="36"/>
          <w:rtl/>
        </w:rPr>
      </w:pPr>
    </w:p>
    <w:p w14:paraId="3C21D5F6" w14:textId="77777777" w:rsidR="005B6EB4" w:rsidRDefault="005B6EB4" w:rsidP="005B6EB4">
      <w:pPr>
        <w:pStyle w:val="1"/>
        <w:numPr>
          <w:ilvl w:val="0"/>
          <w:numId w:val="0"/>
        </w:numPr>
        <w:ind w:left="360"/>
        <w:rPr>
          <w:rtl/>
        </w:rPr>
      </w:pPr>
    </w:p>
    <w:p w14:paraId="2E28DD61" w14:textId="77777777" w:rsidR="005B6EB4" w:rsidRDefault="005B6EB4" w:rsidP="005B6EB4">
      <w:pPr>
        <w:pStyle w:val="1"/>
        <w:numPr>
          <w:ilvl w:val="0"/>
          <w:numId w:val="0"/>
        </w:numPr>
        <w:ind w:left="360"/>
        <w:rPr>
          <w:rtl/>
        </w:rPr>
      </w:pPr>
    </w:p>
    <w:p w14:paraId="4D8BAC3A" w14:textId="77777777" w:rsidR="005B6EB4" w:rsidRDefault="005B6EB4" w:rsidP="005B6EB4">
      <w:pPr>
        <w:pStyle w:val="1"/>
        <w:numPr>
          <w:ilvl w:val="0"/>
          <w:numId w:val="0"/>
        </w:numPr>
        <w:ind w:left="360"/>
        <w:rPr>
          <w:rtl/>
        </w:rPr>
      </w:pPr>
    </w:p>
    <w:p w14:paraId="59425D18" w14:textId="77777777" w:rsidR="005B6EB4" w:rsidRDefault="005B6EB4" w:rsidP="005B6EB4">
      <w:pPr>
        <w:pStyle w:val="1"/>
        <w:numPr>
          <w:ilvl w:val="0"/>
          <w:numId w:val="0"/>
        </w:numPr>
        <w:ind w:left="360"/>
        <w:rPr>
          <w:rtl/>
        </w:rPr>
      </w:pPr>
    </w:p>
    <w:p w14:paraId="4064A5F1" w14:textId="77777777" w:rsidR="005B6EB4" w:rsidRDefault="005B6EB4" w:rsidP="005B6EB4">
      <w:pPr>
        <w:pStyle w:val="1"/>
        <w:numPr>
          <w:ilvl w:val="0"/>
          <w:numId w:val="0"/>
        </w:numPr>
        <w:ind w:left="360"/>
        <w:rPr>
          <w:rtl/>
        </w:rPr>
      </w:pPr>
    </w:p>
    <w:p w14:paraId="756DCB58" w14:textId="77777777" w:rsidR="005B6EB4" w:rsidRDefault="005B6EB4" w:rsidP="005B6EB4">
      <w:pPr>
        <w:pStyle w:val="1"/>
        <w:numPr>
          <w:ilvl w:val="0"/>
          <w:numId w:val="0"/>
        </w:numPr>
        <w:ind w:left="360"/>
        <w:rPr>
          <w:rtl/>
        </w:rPr>
      </w:pPr>
    </w:p>
    <w:p w14:paraId="6B70ED60" w14:textId="77777777" w:rsidR="005B6EB4" w:rsidRDefault="005B6EB4" w:rsidP="005B6EB4">
      <w:pPr>
        <w:pStyle w:val="1"/>
        <w:numPr>
          <w:ilvl w:val="0"/>
          <w:numId w:val="0"/>
        </w:numPr>
        <w:ind w:left="360"/>
        <w:rPr>
          <w:rtl/>
        </w:rPr>
      </w:pPr>
    </w:p>
    <w:p w14:paraId="0C40636A" w14:textId="77777777" w:rsidR="00B67F86" w:rsidRDefault="00B67F86" w:rsidP="005B6EB4">
      <w:pPr>
        <w:pStyle w:val="1"/>
        <w:numPr>
          <w:ilvl w:val="0"/>
          <w:numId w:val="0"/>
        </w:numPr>
        <w:ind w:left="360"/>
        <w:rPr>
          <w:sz w:val="36"/>
          <w:szCs w:val="36"/>
          <w:rtl/>
        </w:rPr>
      </w:pPr>
    </w:p>
    <w:p w14:paraId="0670541B" w14:textId="18A4FB10" w:rsidR="005B6EB4" w:rsidRPr="00B67F86" w:rsidRDefault="00EC6B0A" w:rsidP="005B6EB4">
      <w:pPr>
        <w:pStyle w:val="1"/>
        <w:numPr>
          <w:ilvl w:val="0"/>
          <w:numId w:val="0"/>
        </w:numPr>
        <w:ind w:left="360"/>
        <w:rPr>
          <w:sz w:val="36"/>
          <w:szCs w:val="36"/>
          <w:rtl/>
        </w:rPr>
      </w:pPr>
      <w:r w:rsidRPr="00B67F86">
        <w:rPr>
          <w:rFonts w:hint="cs"/>
          <w:sz w:val="36"/>
          <w:szCs w:val="36"/>
          <w:rtl/>
        </w:rPr>
        <w:lastRenderedPageBreak/>
        <w:t>הגדרות</w:t>
      </w:r>
    </w:p>
    <w:tbl>
      <w:tblPr>
        <w:bidiVisual/>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039"/>
        <w:gridCol w:w="7363"/>
        <w:gridCol w:w="8"/>
      </w:tblGrid>
      <w:tr w:rsidR="00186DC5" w14:paraId="069046DB" w14:textId="77777777" w:rsidTr="00B67F86">
        <w:trPr>
          <w:trHeight w:val="852"/>
          <w:jc w:val="center"/>
        </w:trPr>
        <w:tc>
          <w:tcPr>
            <w:tcW w:w="2039" w:type="dxa"/>
            <w:shd w:val="clear" w:color="auto" w:fill="4F81BD" w:themeFill="accent1"/>
            <w:vAlign w:val="center"/>
          </w:tcPr>
          <w:p w14:paraId="0158D9E6" w14:textId="6A9F752A" w:rsidR="005B6EB4" w:rsidRPr="00B67F86" w:rsidRDefault="00EC6B0A" w:rsidP="005B6EB4">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המונח</w:t>
            </w:r>
          </w:p>
        </w:tc>
        <w:tc>
          <w:tcPr>
            <w:tcW w:w="7371" w:type="dxa"/>
            <w:gridSpan w:val="2"/>
            <w:shd w:val="clear" w:color="auto" w:fill="4F81BD" w:themeFill="accent1"/>
            <w:vAlign w:val="center"/>
          </w:tcPr>
          <w:p w14:paraId="48ABEC2D" w14:textId="79CF1EDE" w:rsidR="005B6EB4" w:rsidRPr="00B67F86" w:rsidRDefault="00EC6B0A" w:rsidP="00B67F86">
            <w:pPr>
              <w:pStyle w:val="af6"/>
              <w:spacing w:after="120" w:line="360" w:lineRule="auto"/>
              <w:rPr>
                <w:rFonts w:ascii="David" w:hAnsi="David"/>
                <w:b/>
                <w:bCs/>
                <w:caps/>
                <w:noProof w:val="0"/>
                <w:sz w:val="24"/>
                <w:u w:val="none"/>
                <w:rtl/>
              </w:rPr>
            </w:pPr>
            <w:r w:rsidRPr="00B67F86">
              <w:rPr>
                <w:rFonts w:ascii="David" w:hAnsi="David"/>
                <w:b/>
                <w:bCs/>
                <w:caps/>
                <w:noProof w:val="0"/>
                <w:sz w:val="24"/>
                <w:u w:val="none"/>
                <w:rtl/>
              </w:rPr>
              <w:t>הגדרות</w:t>
            </w:r>
            <w:r w:rsidRPr="00B67F86">
              <w:rPr>
                <w:rFonts w:ascii="David" w:hAnsi="David" w:hint="cs"/>
                <w:b/>
                <w:bCs/>
                <w:caps/>
                <w:noProof w:val="0"/>
                <w:sz w:val="24"/>
                <w:u w:val="none"/>
                <w:rtl/>
              </w:rPr>
              <w:t xml:space="preserve"> מקצועיות</w:t>
            </w:r>
          </w:p>
        </w:tc>
      </w:tr>
      <w:tr w:rsidR="00186DC5" w14:paraId="378F8C1F" w14:textId="77777777" w:rsidTr="00B67F86">
        <w:trPr>
          <w:gridAfter w:val="1"/>
          <w:wAfter w:w="8" w:type="dxa"/>
          <w:trHeight w:val="852"/>
          <w:jc w:val="center"/>
        </w:trPr>
        <w:tc>
          <w:tcPr>
            <w:tcW w:w="2039" w:type="dxa"/>
            <w:vAlign w:val="center"/>
          </w:tcPr>
          <w:p w14:paraId="314145CA" w14:textId="77777777" w:rsidR="00226107" w:rsidRPr="006536AB" w:rsidRDefault="00EC6B0A" w:rsidP="00FF4935">
            <w:pPr>
              <w:pStyle w:val="af6"/>
              <w:spacing w:after="120" w:line="360" w:lineRule="auto"/>
              <w:rPr>
                <w:rFonts w:ascii="David" w:hAnsi="David"/>
                <w:b/>
                <w:bCs/>
                <w:sz w:val="24"/>
                <w:u w:val="none"/>
                <w:rtl/>
              </w:rPr>
            </w:pPr>
            <w:r w:rsidRPr="006536AB">
              <w:rPr>
                <w:rFonts w:ascii="David" w:hAnsi="David" w:hint="cs"/>
                <w:b/>
                <w:bCs/>
                <w:sz w:val="24"/>
                <w:u w:val="none"/>
                <w:rtl/>
              </w:rPr>
              <w:t>ביעור</w:t>
            </w:r>
          </w:p>
        </w:tc>
        <w:tc>
          <w:tcPr>
            <w:tcW w:w="7363" w:type="dxa"/>
            <w:vAlign w:val="center"/>
          </w:tcPr>
          <w:p w14:paraId="301F305F" w14:textId="77777777" w:rsidR="00226107" w:rsidRPr="006536AB" w:rsidRDefault="00EC6B0A" w:rsidP="00FF4935">
            <w:pPr>
              <w:pStyle w:val="af6"/>
              <w:spacing w:after="120" w:line="360" w:lineRule="auto"/>
              <w:jc w:val="left"/>
              <w:rPr>
                <w:rFonts w:ascii="David" w:hAnsi="David"/>
                <w:sz w:val="24"/>
                <w:u w:val="none"/>
                <w:rtl/>
              </w:rPr>
            </w:pPr>
            <w:r w:rsidRPr="006536AB">
              <w:rPr>
                <w:rFonts w:ascii="David" w:hAnsi="David" w:hint="eastAsia"/>
                <w:sz w:val="24"/>
                <w:u w:val="none"/>
                <w:rtl/>
              </w:rPr>
              <w:t>השמדה</w:t>
            </w:r>
            <w:r w:rsidRPr="006536AB">
              <w:rPr>
                <w:rFonts w:ascii="David" w:hAnsi="David"/>
                <w:sz w:val="24"/>
                <w:u w:val="none"/>
                <w:rtl/>
              </w:rPr>
              <w:t xml:space="preserve"> (סילוק) מתוכננת, חוקית ומבוקרת של </w:t>
            </w:r>
            <w:r w:rsidRPr="006536AB">
              <w:rPr>
                <w:rFonts w:ascii="David" w:hAnsi="David" w:hint="cs"/>
                <w:sz w:val="24"/>
                <w:u w:val="none"/>
                <w:rtl/>
              </w:rPr>
              <w:t>פסולת נייר</w:t>
            </w:r>
            <w:r w:rsidRPr="006536AB">
              <w:rPr>
                <w:rFonts w:ascii="David" w:hAnsi="David"/>
                <w:sz w:val="24"/>
                <w:u w:val="none"/>
                <w:rtl/>
              </w:rPr>
              <w:t xml:space="preserve"> או </w:t>
            </w:r>
            <w:r w:rsidRPr="006536AB">
              <w:rPr>
                <w:rFonts w:ascii="David" w:hAnsi="David" w:hint="eastAsia"/>
                <w:sz w:val="24"/>
                <w:u w:val="none"/>
                <w:rtl/>
              </w:rPr>
              <w:t>מיכלים</w:t>
            </w:r>
            <w:r w:rsidRPr="006536AB">
              <w:rPr>
                <w:rFonts w:ascii="David" w:hAnsi="David"/>
                <w:sz w:val="24"/>
                <w:u w:val="none"/>
                <w:rtl/>
              </w:rPr>
              <w:t xml:space="preserve"> והעברתם לגריסה ומחזור</w:t>
            </w:r>
            <w:r w:rsidRPr="006536AB">
              <w:rPr>
                <w:rFonts w:ascii="David" w:hAnsi="David" w:hint="cs"/>
                <w:sz w:val="24"/>
                <w:u w:val="none"/>
                <w:rtl/>
              </w:rPr>
              <w:t>.</w:t>
            </w:r>
          </w:p>
        </w:tc>
      </w:tr>
      <w:tr w:rsidR="00186DC5" w14:paraId="7F134AF8" w14:textId="77777777" w:rsidTr="00B67F86">
        <w:trPr>
          <w:gridAfter w:val="1"/>
          <w:wAfter w:w="8" w:type="dxa"/>
          <w:trHeight w:val="484"/>
          <w:jc w:val="center"/>
        </w:trPr>
        <w:tc>
          <w:tcPr>
            <w:tcW w:w="2039" w:type="dxa"/>
          </w:tcPr>
          <w:p w14:paraId="18FF526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 xml:space="preserve">דחסן </w:t>
            </w:r>
          </w:p>
        </w:tc>
        <w:tc>
          <w:tcPr>
            <w:tcW w:w="7363" w:type="dxa"/>
          </w:tcPr>
          <w:p w14:paraId="1609551F" w14:textId="05AA615D" w:rsidR="00226107" w:rsidRPr="006536AB" w:rsidRDefault="00EC6B0A" w:rsidP="00222813">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w:t>
            </w:r>
            <w:r w:rsidRPr="006536AB">
              <w:rPr>
                <w:rFonts w:hint="cs"/>
                <w:sz w:val="24"/>
                <w:u w:val="none"/>
                <w:rtl/>
              </w:rPr>
              <w:t>דחסן אינטגרלי או נתיק בנפח של 20 קוב ומעלה, בעל כוח לחיצה מינימאלי של 20 טון</w:t>
            </w:r>
            <w:r>
              <w:rPr>
                <w:rFonts w:ascii="David" w:hAnsi="David" w:hint="cs"/>
                <w:sz w:val="24"/>
                <w:u w:val="none"/>
                <w:rtl/>
              </w:rPr>
              <w:t>.</w:t>
            </w:r>
          </w:p>
        </w:tc>
      </w:tr>
      <w:tr w:rsidR="00186DC5" w14:paraId="400012EE" w14:textId="77777777" w:rsidTr="00B67F86">
        <w:trPr>
          <w:gridAfter w:val="1"/>
          <w:wAfter w:w="8" w:type="dxa"/>
          <w:trHeight w:val="891"/>
          <w:jc w:val="center"/>
        </w:trPr>
        <w:tc>
          <w:tcPr>
            <w:tcW w:w="2039" w:type="dxa"/>
            <w:vAlign w:val="center"/>
          </w:tcPr>
          <w:p w14:paraId="222FFB97"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גניזה</w:t>
            </w:r>
          </w:p>
        </w:tc>
        <w:tc>
          <w:tcPr>
            <w:tcW w:w="7363" w:type="dxa"/>
            <w:vAlign w:val="center"/>
          </w:tcPr>
          <w:p w14:paraId="25D38E1F"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הגניזה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גניזה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16.5.11</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6372DF3A" w14:textId="77777777" w:rsidTr="00B67F86">
        <w:trPr>
          <w:gridAfter w:val="1"/>
          <w:wAfter w:w="8" w:type="dxa"/>
          <w:trHeight w:val="540"/>
          <w:jc w:val="center"/>
        </w:trPr>
        <w:tc>
          <w:tcPr>
            <w:tcW w:w="2039" w:type="dxa"/>
            <w:vAlign w:val="center"/>
          </w:tcPr>
          <w:p w14:paraId="5DE2FBDE" w14:textId="77777777" w:rsidR="00226107" w:rsidRPr="006536AB" w:rsidRDefault="00EC6B0A" w:rsidP="00B475F3">
            <w:pPr>
              <w:pStyle w:val="af6"/>
              <w:spacing w:after="120" w:line="360" w:lineRule="auto"/>
              <w:rPr>
                <w:rFonts w:ascii="David" w:hAnsi="David"/>
                <w:b/>
                <w:bCs/>
                <w:sz w:val="24"/>
                <w:u w:val="none"/>
                <w:rtl/>
              </w:rPr>
            </w:pPr>
            <w:r w:rsidRPr="006536AB">
              <w:rPr>
                <w:rFonts w:ascii="David" w:hAnsi="David" w:hint="cs"/>
                <w:b/>
                <w:bCs/>
                <w:sz w:val="24"/>
                <w:u w:val="none"/>
                <w:rtl/>
              </w:rPr>
              <w:t>חברת סריקה</w:t>
            </w:r>
          </w:p>
        </w:tc>
        <w:tc>
          <w:tcPr>
            <w:tcW w:w="7363" w:type="dxa"/>
            <w:vAlign w:val="center"/>
          </w:tcPr>
          <w:p w14:paraId="67E55175" w14:textId="77777777" w:rsidR="00226107" w:rsidRPr="006536AB" w:rsidRDefault="00EC6B0A" w:rsidP="00B475F3">
            <w:pPr>
              <w:pStyle w:val="af6"/>
              <w:spacing w:after="120" w:line="360" w:lineRule="auto"/>
              <w:jc w:val="left"/>
              <w:rPr>
                <w:sz w:val="24"/>
                <w:u w:val="none"/>
                <w:rtl/>
              </w:rPr>
            </w:pPr>
            <w:r w:rsidRPr="006536AB">
              <w:rPr>
                <w:rFonts w:ascii="David" w:hAnsi="David"/>
                <w:sz w:val="24"/>
                <w:u w:val="none"/>
                <w:rtl/>
              </w:rPr>
              <w:t xml:space="preserve">חברת </w:t>
            </w:r>
            <w:r w:rsidRPr="006536AB">
              <w:rPr>
                <w:rFonts w:ascii="David" w:hAnsi="David" w:hint="cs"/>
                <w:sz w:val="24"/>
                <w:u w:val="none"/>
                <w:rtl/>
              </w:rPr>
              <w:t xml:space="preserve">הסריקה </w:t>
            </w:r>
            <w:r w:rsidRPr="006536AB">
              <w:rPr>
                <w:rFonts w:ascii="David" w:hAnsi="David"/>
                <w:sz w:val="24"/>
                <w:u w:val="none"/>
                <w:rtl/>
              </w:rPr>
              <w:t xml:space="preserve">הזוכה במכרז לאספקת </w:t>
            </w:r>
            <w:r w:rsidRPr="006536AB">
              <w:rPr>
                <w:rFonts w:ascii="David" w:hAnsi="David" w:hint="cs"/>
                <w:sz w:val="24"/>
                <w:u w:val="none"/>
                <w:rtl/>
              </w:rPr>
              <w:t xml:space="preserve">שירותי סריקה ומפתוח </w:t>
            </w:r>
            <w:r w:rsidRPr="006536AB">
              <w:rPr>
                <w:rFonts w:ascii="David" w:hAnsi="David"/>
                <w:sz w:val="24"/>
                <w:u w:val="none"/>
                <w:rtl/>
              </w:rPr>
              <w:t>המפורטים ב</w:t>
            </w:r>
            <w:hyperlink w:history="1">
              <w:r w:rsidR="00226107" w:rsidRPr="006536AB">
                <w:rPr>
                  <w:sz w:val="24"/>
                  <w:u w:val="none"/>
                  <w:rtl/>
                </w:rPr>
                <w:t>הו</w:t>
              </w:r>
              <w:r w:rsidR="00226107" w:rsidRPr="006536AB">
                <w:rPr>
                  <w:rFonts w:hint="eastAsia"/>
                  <w:sz w:val="24"/>
                  <w:u w:val="none"/>
                  <w:rtl/>
                </w:rPr>
                <w:t>דע</w:t>
              </w:r>
              <w:r w:rsidR="00226107" w:rsidRPr="006536AB">
                <w:rPr>
                  <w:rFonts w:hint="cs"/>
                  <w:sz w:val="24"/>
                  <w:u w:val="none"/>
                  <w:rtl/>
                </w:rPr>
                <w:t>ת תכ"ם</w:t>
              </w:r>
              <w:r w:rsidR="00226107" w:rsidRPr="006536AB">
                <w:rPr>
                  <w:sz w:val="24"/>
                  <w:u w:val="none"/>
                  <w:rtl/>
                </w:rPr>
                <w:t xml:space="preserve"> מספר </w:t>
              </w:r>
              <w:r w:rsidR="00226107" w:rsidRPr="006536AB">
                <w:rPr>
                  <w:rFonts w:hint="cs"/>
                  <w:sz w:val="24"/>
                  <w:u w:val="none"/>
                  <w:rtl/>
                </w:rPr>
                <w:t>16.5.10</w:t>
              </w:r>
            </w:hyperlink>
            <w:r w:rsidRPr="006536AB">
              <w:rPr>
                <w:rFonts w:ascii="David" w:hAnsi="David"/>
                <w:sz w:val="24"/>
                <w:u w:val="none"/>
                <w:rtl/>
              </w:rPr>
              <w:t xml:space="preserve"> העדכנית</w:t>
            </w:r>
            <w:r w:rsidRPr="006536AB">
              <w:rPr>
                <w:rFonts w:ascii="David" w:hAnsi="David" w:hint="cs"/>
                <w:sz w:val="24"/>
                <w:u w:val="none"/>
                <w:rtl/>
              </w:rPr>
              <w:t>.</w:t>
            </w:r>
          </w:p>
        </w:tc>
      </w:tr>
      <w:tr w:rsidR="00186DC5" w14:paraId="7969F1A3" w14:textId="77777777" w:rsidTr="001B3712">
        <w:trPr>
          <w:gridAfter w:val="1"/>
          <w:wAfter w:w="8" w:type="dxa"/>
          <w:trHeight w:val="540"/>
          <w:jc w:val="center"/>
        </w:trPr>
        <w:tc>
          <w:tcPr>
            <w:tcW w:w="2039" w:type="dxa"/>
          </w:tcPr>
          <w:p w14:paraId="48EA9939" w14:textId="77777777" w:rsidR="00226107" w:rsidRPr="006536AB" w:rsidRDefault="00EC6B0A" w:rsidP="002222CE">
            <w:pPr>
              <w:pStyle w:val="af6"/>
              <w:spacing w:after="120" w:line="360" w:lineRule="auto"/>
              <w:rPr>
                <w:rFonts w:ascii="David" w:hAnsi="David"/>
                <w:b/>
                <w:bCs/>
                <w:sz w:val="24"/>
                <w:u w:val="none"/>
                <w:rtl/>
              </w:rPr>
            </w:pPr>
            <w:r w:rsidRPr="006536AB">
              <w:rPr>
                <w:rFonts w:ascii="David" w:hAnsi="David" w:hint="cs"/>
                <w:b/>
                <w:bCs/>
                <w:sz w:val="24"/>
                <w:u w:val="none"/>
                <w:rtl/>
              </w:rPr>
              <w:t>כלי אצירה/מתקנים</w:t>
            </w:r>
          </w:p>
        </w:tc>
        <w:tc>
          <w:tcPr>
            <w:tcW w:w="7363" w:type="dxa"/>
          </w:tcPr>
          <w:p w14:paraId="6B0501C9" w14:textId="098A514A" w:rsidR="00226107" w:rsidRDefault="00EC6B0A" w:rsidP="00B91B8A">
            <w:pPr>
              <w:pStyle w:val="af6"/>
              <w:spacing w:after="120" w:line="360" w:lineRule="auto"/>
              <w:jc w:val="left"/>
              <w:rPr>
                <w:rFonts w:ascii="David" w:hAnsi="David"/>
                <w:sz w:val="24"/>
                <w:u w:val="none"/>
                <w:rtl/>
              </w:rPr>
            </w:pPr>
            <w:r w:rsidRPr="006536AB">
              <w:rPr>
                <w:rFonts w:ascii="David" w:hAnsi="David"/>
                <w:sz w:val="24"/>
                <w:u w:val="none"/>
                <w:rtl/>
              </w:rPr>
              <w:t>מכל ייעודי, או מספר של מכלים ל</w:t>
            </w:r>
            <w:r w:rsidR="00DB6F50">
              <w:rPr>
                <w:rFonts w:ascii="David" w:hAnsi="David" w:hint="cs"/>
                <w:sz w:val="24"/>
                <w:u w:val="none"/>
                <w:rtl/>
              </w:rPr>
              <w:t>קיבול ו</w:t>
            </w:r>
            <w:r w:rsidRPr="006536AB">
              <w:rPr>
                <w:rFonts w:ascii="David" w:hAnsi="David"/>
                <w:sz w:val="24"/>
                <w:u w:val="none"/>
                <w:rtl/>
              </w:rPr>
              <w:t xml:space="preserve">אצירה של פסולת </w:t>
            </w:r>
            <w:r w:rsidRPr="006536AB">
              <w:rPr>
                <w:rFonts w:ascii="David" w:hAnsi="David" w:hint="cs"/>
                <w:sz w:val="24"/>
                <w:u w:val="none"/>
                <w:rtl/>
              </w:rPr>
              <w:t xml:space="preserve">נייר, קרטון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שהוצב</w:t>
            </w:r>
            <w:r w:rsidRPr="006536AB">
              <w:rPr>
                <w:rFonts w:ascii="David" w:hAnsi="David" w:hint="cs"/>
                <w:sz w:val="24"/>
                <w:u w:val="none"/>
                <w:rtl/>
              </w:rPr>
              <w:t xml:space="preserve">ו </w:t>
            </w:r>
            <w:r w:rsidRPr="006536AB">
              <w:rPr>
                <w:rFonts w:ascii="David" w:hAnsi="David"/>
                <w:sz w:val="24"/>
                <w:u w:val="none"/>
                <w:rtl/>
              </w:rPr>
              <w:t xml:space="preserve">על ידי </w:t>
            </w:r>
            <w:r w:rsidRPr="006536AB">
              <w:rPr>
                <w:rFonts w:ascii="David" w:hAnsi="David" w:hint="cs"/>
                <w:sz w:val="24"/>
                <w:u w:val="none"/>
                <w:rtl/>
              </w:rPr>
              <w:t xml:space="preserve">הספק או מצויים </w:t>
            </w:r>
            <w:r>
              <w:rPr>
                <w:rFonts w:ascii="David" w:hAnsi="David" w:hint="cs"/>
                <w:sz w:val="24"/>
                <w:u w:val="none"/>
                <w:rtl/>
              </w:rPr>
              <w:t>ב</w:t>
            </w:r>
            <w:r w:rsidRPr="006536AB">
              <w:rPr>
                <w:rFonts w:ascii="David" w:hAnsi="David" w:hint="cs"/>
                <w:sz w:val="24"/>
                <w:u w:val="none"/>
                <w:rtl/>
              </w:rPr>
              <w:t xml:space="preserve">בעלות המשרד ומיועדים </w:t>
            </w:r>
            <w:r w:rsidRPr="006536AB">
              <w:rPr>
                <w:rFonts w:ascii="David" w:hAnsi="David"/>
                <w:sz w:val="24"/>
                <w:u w:val="none"/>
                <w:rtl/>
              </w:rPr>
              <w:t>ל</w:t>
            </w:r>
            <w:r w:rsidRPr="006536AB">
              <w:rPr>
                <w:rFonts w:ascii="David" w:hAnsi="David" w:hint="cs"/>
                <w:sz w:val="24"/>
                <w:u w:val="none"/>
                <w:rtl/>
              </w:rPr>
              <w:t>השלכה ו</w:t>
            </w:r>
            <w:r w:rsidRPr="006536AB">
              <w:rPr>
                <w:rFonts w:ascii="David" w:hAnsi="David"/>
                <w:sz w:val="24"/>
                <w:u w:val="none"/>
                <w:rtl/>
              </w:rPr>
              <w:t>פינוי פסולת</w:t>
            </w:r>
            <w:r w:rsidRPr="006536AB">
              <w:rPr>
                <w:rFonts w:ascii="David" w:hAnsi="David" w:hint="cs"/>
                <w:sz w:val="24"/>
                <w:u w:val="none"/>
                <w:rtl/>
              </w:rPr>
              <w:t xml:space="preserve"> נייר, קרטון </w:t>
            </w:r>
            <w:r w:rsidRPr="00CA036B">
              <w:rPr>
                <w:rFonts w:hint="cs"/>
                <w:u w:val="none"/>
                <w:rtl/>
              </w:rPr>
              <w:t>ומ</w:t>
            </w:r>
            <w:r w:rsidRPr="00CA036B">
              <w:rPr>
                <w:rFonts w:ascii="David" w:hAnsi="David" w:hint="cs"/>
                <w:u w:val="none"/>
                <w:rtl/>
              </w:rPr>
              <w:t>דיה מגנטית</w:t>
            </w:r>
            <w:r>
              <w:rPr>
                <w:rFonts w:ascii="David" w:hAnsi="David" w:hint="cs"/>
                <w:sz w:val="24"/>
                <w:u w:val="none"/>
                <w:rtl/>
              </w:rPr>
              <w:t>.</w:t>
            </w:r>
            <w:r w:rsidRPr="006536AB">
              <w:rPr>
                <w:rFonts w:ascii="David" w:hAnsi="David"/>
                <w:sz w:val="24"/>
                <w:u w:val="none"/>
                <w:rtl/>
              </w:rPr>
              <w:t xml:space="preserve"> </w:t>
            </w:r>
          </w:p>
          <w:p w14:paraId="6C4D600E" w14:textId="77852186" w:rsidR="00611D25" w:rsidRDefault="00EC6B0A" w:rsidP="00611D25">
            <w:pPr>
              <w:pStyle w:val="af6"/>
              <w:spacing w:after="120" w:line="360" w:lineRule="auto"/>
              <w:jc w:val="left"/>
              <w:rPr>
                <w:rFonts w:ascii="David" w:hAnsi="David"/>
                <w:sz w:val="24"/>
                <w:u w:val="none"/>
                <w:rtl/>
              </w:rPr>
            </w:pPr>
            <w:r>
              <w:rPr>
                <w:rFonts w:ascii="David" w:hAnsi="David" w:hint="cs"/>
                <w:sz w:val="24"/>
                <w:u w:val="none"/>
                <w:rtl/>
              </w:rPr>
              <w:t>מתקני אצירה עבור נייר ומדיה מגנטית כוללים</w:t>
            </w:r>
            <w:r w:rsidRPr="006536AB">
              <w:rPr>
                <w:rFonts w:ascii="David" w:hAnsi="David" w:hint="cs"/>
                <w:sz w:val="24"/>
                <w:u w:val="none"/>
                <w:rtl/>
              </w:rPr>
              <w:t xml:space="preserve"> </w:t>
            </w:r>
            <w:r w:rsidRPr="006536AB">
              <w:rPr>
                <w:rFonts w:ascii="David" w:hAnsi="David"/>
                <w:sz w:val="24"/>
                <w:u w:val="none"/>
                <w:rtl/>
              </w:rPr>
              <w:t xml:space="preserve">מכלים אישיים, מתקן </w:t>
            </w:r>
            <w:r w:rsidRPr="006536AB">
              <w:rPr>
                <w:rFonts w:ascii="David" w:hAnsi="David" w:hint="cs"/>
                <w:sz w:val="24"/>
                <w:u w:val="none"/>
                <w:rtl/>
              </w:rPr>
              <w:t>ממתכת או מקרטון ל</w:t>
            </w:r>
            <w:r w:rsidRPr="006536AB">
              <w:rPr>
                <w:rFonts w:ascii="David" w:hAnsi="David"/>
                <w:sz w:val="24"/>
                <w:u w:val="none"/>
                <w:rtl/>
              </w:rPr>
              <w:t>שק</w:t>
            </w:r>
            <w:r w:rsidRPr="006536AB">
              <w:rPr>
                <w:rFonts w:ascii="David" w:hAnsi="David" w:hint="cs"/>
                <w:sz w:val="24"/>
                <w:u w:val="none"/>
                <w:rtl/>
              </w:rPr>
              <w:t xml:space="preserve"> תקני</w:t>
            </w:r>
            <w:r w:rsidRPr="006536AB">
              <w:rPr>
                <w:rFonts w:ascii="David" w:hAnsi="David"/>
                <w:sz w:val="24"/>
                <w:u w:val="none"/>
                <w:rtl/>
              </w:rPr>
              <w:t>, מתקן לבתי דפוס ממתכת, מתקן ממתכת עם מנעול אשר לא מאפשר את שליפת הנייר מתוכ</w:t>
            </w:r>
            <w:r w:rsidR="00B05066">
              <w:rPr>
                <w:rFonts w:ascii="David" w:hAnsi="David" w:hint="cs"/>
                <w:sz w:val="24"/>
                <w:u w:val="none"/>
                <w:rtl/>
              </w:rPr>
              <w:t>ו</w:t>
            </w:r>
            <w:r>
              <w:rPr>
                <w:rFonts w:ascii="David" w:hAnsi="David" w:hint="cs"/>
                <w:sz w:val="24"/>
                <w:u w:val="none"/>
                <w:rtl/>
              </w:rPr>
              <w:t>.</w:t>
            </w:r>
          </w:p>
          <w:p w14:paraId="6138D8E5" w14:textId="696DDEC3" w:rsidR="00611D25" w:rsidRDefault="00EC6B0A" w:rsidP="00611D25">
            <w:pPr>
              <w:pStyle w:val="af6"/>
              <w:spacing w:after="120" w:line="360" w:lineRule="auto"/>
              <w:jc w:val="left"/>
              <w:rPr>
                <w:rFonts w:ascii="David" w:hAnsi="David"/>
                <w:sz w:val="24"/>
                <w:u w:val="none"/>
                <w:rtl/>
              </w:rPr>
            </w:pPr>
            <w:r w:rsidRPr="006536AB">
              <w:rPr>
                <w:rFonts w:ascii="David" w:hAnsi="David"/>
                <w:sz w:val="24"/>
                <w:u w:val="none"/>
                <w:rtl/>
              </w:rPr>
              <w:t xml:space="preserve"> </w:t>
            </w:r>
            <w:r w:rsidR="00226107" w:rsidRPr="006536AB">
              <w:rPr>
                <w:rFonts w:ascii="David" w:hAnsi="David"/>
                <w:sz w:val="24"/>
                <w:u w:val="none"/>
                <w:rtl/>
              </w:rPr>
              <w:t>מיכל פלסטיק לגריסת נייר (140 ו- 240 ליטר), מיכל פלסטיק למדיה מגנטית (140 ליטר)</w:t>
            </w:r>
            <w:r w:rsidR="00226107" w:rsidRPr="006536AB">
              <w:rPr>
                <w:rFonts w:ascii="David" w:hAnsi="David" w:hint="cs"/>
                <w:sz w:val="24"/>
                <w:u w:val="none"/>
                <w:rtl/>
              </w:rPr>
              <w:t>,</w:t>
            </w:r>
            <w:r w:rsidR="00226107" w:rsidRPr="006536AB">
              <w:rPr>
                <w:rFonts w:ascii="David" w:hAnsi="David"/>
                <w:sz w:val="24"/>
                <w:u w:val="none"/>
                <w:rtl/>
              </w:rPr>
              <w:t xml:space="preserve"> </w:t>
            </w:r>
            <w:r>
              <w:rPr>
                <w:rFonts w:ascii="David" w:hAnsi="David" w:hint="cs"/>
                <w:sz w:val="24"/>
                <w:u w:val="none"/>
                <w:rtl/>
              </w:rPr>
              <w:t xml:space="preserve">מיכלי נייר </w:t>
            </w:r>
            <w:r w:rsidRPr="006536AB">
              <w:rPr>
                <w:rFonts w:ascii="David" w:hAnsi="David"/>
                <w:sz w:val="24"/>
                <w:u w:val="none"/>
                <w:rtl/>
              </w:rPr>
              <w:t>מפלסטיק (360 ו- 1100 ליטר)</w:t>
            </w:r>
            <w:r>
              <w:rPr>
                <w:rFonts w:ascii="David" w:hAnsi="David" w:hint="cs"/>
                <w:sz w:val="24"/>
                <w:u w:val="none"/>
                <w:rtl/>
              </w:rPr>
              <w:t xml:space="preserve"> עם מכסה צמוד על גלגלים בצבעים שונים המיוצר ע"פ תקן ישראלי או אירופאי</w:t>
            </w:r>
            <w:r w:rsidR="00646E3A">
              <w:rPr>
                <w:rFonts w:ascii="David" w:hAnsi="David" w:hint="cs"/>
                <w:sz w:val="24"/>
                <w:u w:val="none"/>
                <w:rtl/>
              </w:rPr>
              <w:t>.</w:t>
            </w:r>
          </w:p>
          <w:p w14:paraId="56AE57C5" w14:textId="03B284CA" w:rsidR="00226107" w:rsidRPr="006536AB" w:rsidRDefault="00EC6B0A" w:rsidP="00B91B8A">
            <w:pPr>
              <w:pStyle w:val="af6"/>
              <w:spacing w:after="120" w:line="360" w:lineRule="auto"/>
              <w:jc w:val="left"/>
              <w:rPr>
                <w:rFonts w:ascii="David" w:hAnsi="David"/>
                <w:sz w:val="24"/>
                <w:u w:val="none"/>
                <w:rtl/>
              </w:rPr>
            </w:pPr>
            <w:r>
              <w:rPr>
                <w:rFonts w:ascii="David" w:hAnsi="David" w:hint="cs"/>
                <w:sz w:val="24"/>
                <w:u w:val="none"/>
                <w:rtl/>
              </w:rPr>
              <w:t>מתקני אצירה עבור קרטון כוללים</w:t>
            </w:r>
            <w:r w:rsidRPr="006536AB">
              <w:rPr>
                <w:rFonts w:ascii="David" w:hAnsi="David"/>
                <w:sz w:val="24"/>
                <w:u w:val="none"/>
                <w:rtl/>
              </w:rPr>
              <w:t xml:space="preserve"> כלובים / עגלות שינוע /ריכוז קרטון</w:t>
            </w:r>
            <w:r w:rsidRPr="006536AB">
              <w:rPr>
                <w:rFonts w:ascii="David" w:hAnsi="David" w:hint="cs"/>
                <w:sz w:val="24"/>
                <w:u w:val="none"/>
                <w:rtl/>
              </w:rPr>
              <w:t xml:space="preserve"> (קרטוניות)</w:t>
            </w:r>
            <w:r w:rsidRPr="006536AB">
              <w:rPr>
                <w:rFonts w:ascii="David" w:hAnsi="David"/>
                <w:sz w:val="24"/>
                <w:u w:val="none"/>
                <w:rtl/>
              </w:rPr>
              <w:t>, כלובים סגורים / מתקני אחסון מודולריים לאיסוף קרטון, משטחי עץ או אמצעי אצירה אחרים.</w:t>
            </w:r>
          </w:p>
        </w:tc>
      </w:tr>
      <w:tr w:rsidR="00186DC5" w14:paraId="42BA97DA" w14:textId="77777777" w:rsidTr="001B3712">
        <w:trPr>
          <w:gridAfter w:val="1"/>
          <w:wAfter w:w="8" w:type="dxa"/>
          <w:trHeight w:val="540"/>
          <w:jc w:val="center"/>
        </w:trPr>
        <w:tc>
          <w:tcPr>
            <w:tcW w:w="2039" w:type="dxa"/>
          </w:tcPr>
          <w:p w14:paraId="7067E895"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t xml:space="preserve">מגרסה ניידת לנייר </w:t>
            </w:r>
            <w:r w:rsidRPr="00CF1257">
              <w:rPr>
                <w:rFonts w:hint="cs"/>
                <w:b/>
                <w:bCs/>
                <w:u w:val="none"/>
                <w:rtl/>
              </w:rPr>
              <w:t>ומ</w:t>
            </w:r>
            <w:r w:rsidRPr="00CF1257">
              <w:rPr>
                <w:rFonts w:ascii="David" w:hAnsi="David" w:hint="cs"/>
                <w:b/>
                <w:bCs/>
                <w:u w:val="none"/>
                <w:rtl/>
              </w:rPr>
              <w:t>דיה מגנטית</w:t>
            </w:r>
          </w:p>
        </w:tc>
        <w:tc>
          <w:tcPr>
            <w:tcW w:w="7363" w:type="dxa"/>
          </w:tcPr>
          <w:p w14:paraId="5D528B65" w14:textId="26F87D9E" w:rsidR="00226107" w:rsidRPr="006536AB" w:rsidRDefault="00EC6B0A" w:rsidP="004A7D32">
            <w:pPr>
              <w:pStyle w:val="af6"/>
              <w:spacing w:after="120" w:line="360" w:lineRule="auto"/>
              <w:jc w:val="left"/>
              <w:rPr>
                <w:sz w:val="24"/>
                <w:u w:val="none"/>
                <w:rtl/>
              </w:rPr>
            </w:pPr>
            <w:r w:rsidRPr="006536AB">
              <w:rPr>
                <w:rFonts w:ascii="David" w:hAnsi="David"/>
                <w:sz w:val="24"/>
                <w:u w:val="none"/>
                <w:rtl/>
              </w:rPr>
              <w:t xml:space="preserve">משאית שעליה מותקנת מכונת גריסה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ללא צורך במקור כוח חיצוני. בעלת קצב גריסה מינימלי של 0.5 טון לשעה. בעלת רמת גריסה של עד </w:t>
            </w:r>
            <w:r w:rsidR="006A0CDE">
              <w:rPr>
                <w:rFonts w:ascii="David" w:hAnsi="David" w:hint="cs"/>
                <w:rtl/>
              </w:rPr>
              <w:t>6(</w:t>
            </w:r>
            <w:r w:rsidR="006A0CDE">
              <w:rPr>
                <w:rFonts w:ascii="David" w:hAnsi="David"/>
              </w:rPr>
              <w:t>E,P</w:t>
            </w:r>
            <w:r w:rsidR="006A0CDE">
              <w:rPr>
                <w:rFonts w:ascii="David" w:hAnsi="David" w:hint="cs"/>
                <w:rtl/>
              </w:rPr>
              <w:t>,</w:t>
            </w:r>
            <w:r w:rsidR="006A0CDE">
              <w:rPr>
                <w:rFonts w:ascii="David" w:hAnsi="David"/>
              </w:rPr>
              <w:t>H</w:t>
            </w:r>
            <w:r w:rsidR="006A0CDE">
              <w:rPr>
                <w:rFonts w:ascii="David" w:hAnsi="David" w:hint="cs"/>
                <w:rtl/>
              </w:rPr>
              <w:t>,</w:t>
            </w:r>
            <w:r w:rsidR="006A0CDE">
              <w:rPr>
                <w:rFonts w:ascii="David" w:hAnsi="David"/>
              </w:rPr>
              <w:t>T</w:t>
            </w:r>
            <w:r w:rsidR="006A0CDE">
              <w:rPr>
                <w:rFonts w:ascii="David" w:hAnsi="David" w:hint="cs"/>
                <w:rtl/>
              </w:rPr>
              <w:t>,</w:t>
            </w:r>
            <w:r w:rsidR="006A0CDE">
              <w:rPr>
                <w:rFonts w:ascii="David" w:hAnsi="David"/>
              </w:rPr>
              <w:t>O</w:t>
            </w:r>
            <w:r w:rsidR="006A0CDE">
              <w:rPr>
                <w:rFonts w:ascii="David" w:hAnsi="David" w:hint="cs"/>
                <w:rtl/>
              </w:rPr>
              <w:t>,</w:t>
            </w:r>
            <w:r w:rsidR="006A0CDE">
              <w:rPr>
                <w:rFonts w:ascii="David" w:hAnsi="David"/>
              </w:rPr>
              <w:t>F</w:t>
            </w:r>
            <w:r w:rsidR="006A0CDE">
              <w:rPr>
                <w:rFonts w:ascii="David" w:hAnsi="David" w:hint="cs"/>
                <w:rtl/>
              </w:rPr>
              <w:t>)</w:t>
            </w:r>
            <w:r>
              <w:rPr>
                <w:rFonts w:ascii="David" w:hAnsi="David" w:hint="cs"/>
                <w:sz w:val="24"/>
                <w:u w:val="none"/>
                <w:rtl/>
              </w:rPr>
              <w:t xml:space="preserve"> (כלומר, ניתן גם לגרוס</w:t>
            </w:r>
            <w:r w:rsidR="006A0CDE">
              <w:rPr>
                <w:rFonts w:ascii="David" w:hAnsi="David" w:hint="cs"/>
                <w:sz w:val="24"/>
                <w:u w:val="none"/>
                <w:rtl/>
              </w:rPr>
              <w:t xml:space="preserve"> לדוגמא ברמה</w:t>
            </w:r>
            <w:r w:rsidR="00D528E4">
              <w:rPr>
                <w:rFonts w:ascii="David" w:hAnsi="David" w:hint="cs"/>
                <w:sz w:val="24"/>
                <w:u w:val="none"/>
                <w:rtl/>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1</w:t>
            </w:r>
            <w:r w:rsidR="00D528E4">
              <w:rPr>
                <w:rFonts w:ascii="David" w:hAnsi="David" w:hint="cs"/>
                <w:sz w:val="24"/>
                <w:u w:val="none"/>
                <w:rtl/>
              </w:rPr>
              <w:t xml:space="preserve">, </w:t>
            </w:r>
            <w:r w:rsidR="00D528E4">
              <w:rPr>
                <w:rFonts w:ascii="David" w:hAnsi="David"/>
                <w:sz w:val="24"/>
                <w:u w:val="none"/>
              </w:rPr>
              <w:t>P</w:t>
            </w:r>
            <w:r w:rsidR="00BC16A8">
              <w:rPr>
                <w:rFonts w:ascii="David" w:hAnsi="David"/>
                <w:sz w:val="24"/>
                <w:u w:val="none"/>
              </w:rPr>
              <w:t>)</w:t>
            </w:r>
            <w:r w:rsidR="00D528E4">
              <w:rPr>
                <w:rFonts w:ascii="David" w:hAnsi="David"/>
                <w:sz w:val="24"/>
                <w:u w:val="none"/>
              </w:rPr>
              <w:t>2</w:t>
            </w:r>
            <w:r w:rsidR="00BC16A8">
              <w:rPr>
                <w:rFonts w:ascii="David" w:hAnsi="David" w:hint="cs"/>
                <w:sz w:val="24"/>
                <w:u w:val="none"/>
                <w:rtl/>
              </w:rPr>
              <w:t>)</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3</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D528E4">
              <w:rPr>
                <w:rFonts w:ascii="David" w:hAnsi="David"/>
                <w:sz w:val="24"/>
                <w:u w:val="none"/>
              </w:rPr>
              <w:t>4</w:t>
            </w:r>
            <w:r w:rsidR="00D528E4">
              <w:rPr>
                <w:rFonts w:ascii="David" w:hAnsi="David" w:hint="cs"/>
                <w:sz w:val="24"/>
                <w:u w:val="none"/>
                <w:rtl/>
              </w:rPr>
              <w:t>,</w:t>
            </w:r>
            <w:r w:rsidR="00D528E4">
              <w:rPr>
                <w:rFonts w:ascii="David" w:hAnsi="David"/>
                <w:sz w:val="24"/>
                <w:u w:val="none"/>
              </w:rPr>
              <w:t xml:space="preserve"> </w:t>
            </w:r>
            <w:r w:rsidR="00BC16A8">
              <w:rPr>
                <w:rFonts w:ascii="David" w:hAnsi="David"/>
                <w:sz w:val="24"/>
                <w:u w:val="none"/>
              </w:rPr>
              <w:t>(</w:t>
            </w:r>
            <w:r w:rsidR="00D528E4">
              <w:rPr>
                <w:rFonts w:ascii="David" w:hAnsi="David"/>
                <w:sz w:val="24"/>
                <w:u w:val="none"/>
              </w:rPr>
              <w:t>P</w:t>
            </w:r>
            <w:r w:rsidR="00BC16A8">
              <w:rPr>
                <w:rFonts w:ascii="David" w:hAnsi="David"/>
                <w:sz w:val="24"/>
                <w:u w:val="none"/>
              </w:rPr>
              <w:t>)</w:t>
            </w:r>
            <w:r w:rsidR="006A0CDE">
              <w:rPr>
                <w:rFonts w:ascii="David" w:hAnsi="David"/>
                <w:sz w:val="24"/>
                <w:u w:val="none"/>
              </w:rPr>
              <w:t>5</w:t>
            </w:r>
            <w:r w:rsidR="006A0CDE">
              <w:rPr>
                <w:rFonts w:ascii="David" w:hAnsi="David" w:hint="cs"/>
                <w:sz w:val="24"/>
                <w:u w:val="none"/>
                <w:rtl/>
              </w:rPr>
              <w:t>,</w:t>
            </w:r>
            <w:r w:rsidR="006A0CDE">
              <w:rPr>
                <w:rFonts w:ascii="David" w:hAnsi="David"/>
                <w:sz w:val="24"/>
                <w:u w:val="none"/>
              </w:rPr>
              <w:t xml:space="preserve"> (P)6</w:t>
            </w:r>
            <w:r w:rsidRPr="006536AB">
              <w:rPr>
                <w:rFonts w:ascii="David" w:hAnsi="David"/>
                <w:sz w:val="24"/>
                <w:u w:val="none"/>
                <w:rtl/>
              </w:rPr>
              <w:t>. הטיפול בגריסה נעשה ללא מגע יד אדם וניתן לניטור.</w:t>
            </w:r>
          </w:p>
        </w:tc>
      </w:tr>
      <w:tr w:rsidR="00186DC5" w14:paraId="641A51E6" w14:textId="77777777" w:rsidTr="001B3712">
        <w:trPr>
          <w:gridAfter w:val="1"/>
          <w:wAfter w:w="8" w:type="dxa"/>
          <w:trHeight w:val="540"/>
          <w:jc w:val="center"/>
        </w:trPr>
        <w:tc>
          <w:tcPr>
            <w:tcW w:w="2039" w:type="dxa"/>
          </w:tcPr>
          <w:p w14:paraId="0B607132" w14:textId="77777777" w:rsidR="00226107" w:rsidRPr="00CF1257" w:rsidRDefault="00EC6B0A" w:rsidP="00114D53">
            <w:pPr>
              <w:pStyle w:val="af6"/>
              <w:spacing w:after="120" w:line="360" w:lineRule="auto"/>
              <w:rPr>
                <w:rFonts w:ascii="David" w:hAnsi="David"/>
                <w:b/>
                <w:bCs/>
                <w:sz w:val="24"/>
                <w:u w:val="none"/>
                <w:rtl/>
              </w:rPr>
            </w:pPr>
            <w:r w:rsidRPr="00CF1257">
              <w:rPr>
                <w:rFonts w:ascii="David" w:hAnsi="David" w:hint="cs"/>
                <w:b/>
                <w:bCs/>
                <w:sz w:val="24"/>
                <w:u w:val="none"/>
                <w:rtl/>
              </w:rPr>
              <w:lastRenderedPageBreak/>
              <w:t>מגרסה נייחת לנייר ו</w:t>
            </w:r>
            <w:r w:rsidRPr="00CF1257">
              <w:rPr>
                <w:rFonts w:hint="cs"/>
                <w:b/>
                <w:bCs/>
                <w:u w:val="none"/>
                <w:rtl/>
              </w:rPr>
              <w:t>מ</w:t>
            </w:r>
            <w:r w:rsidRPr="00CF1257">
              <w:rPr>
                <w:rFonts w:ascii="David" w:hAnsi="David" w:hint="cs"/>
                <w:b/>
                <w:bCs/>
                <w:u w:val="none"/>
                <w:rtl/>
              </w:rPr>
              <w:t>דיה מגנטית</w:t>
            </w:r>
            <w:r w:rsidRPr="00CF1257">
              <w:rPr>
                <w:rFonts w:ascii="David" w:hAnsi="David" w:hint="cs"/>
                <w:b/>
                <w:bCs/>
                <w:sz w:val="24"/>
                <w:u w:val="none"/>
                <w:rtl/>
              </w:rPr>
              <w:t xml:space="preserve"> באתר הלקוח</w:t>
            </w:r>
          </w:p>
        </w:tc>
        <w:tc>
          <w:tcPr>
            <w:tcW w:w="7363" w:type="dxa"/>
          </w:tcPr>
          <w:p w14:paraId="14EBF059" w14:textId="0B11E741" w:rsidR="002541CA" w:rsidRDefault="00EC6B0A" w:rsidP="00114D53">
            <w:pPr>
              <w:pStyle w:val="af6"/>
              <w:spacing w:after="120" w:line="360" w:lineRule="auto"/>
              <w:jc w:val="left"/>
              <w:rPr>
                <w:rFonts w:ascii="David" w:hAnsi="David"/>
                <w:sz w:val="24"/>
                <w:u w:val="none"/>
                <w:rtl/>
              </w:rPr>
            </w:pPr>
            <w:r w:rsidRPr="006536AB">
              <w:rPr>
                <w:rFonts w:ascii="David" w:hAnsi="David"/>
                <w:sz w:val="24"/>
                <w:u w:val="none"/>
                <w:rtl/>
              </w:rPr>
              <w:t xml:space="preserve">מכונת גריסה </w:t>
            </w:r>
            <w:r w:rsidRPr="006536AB">
              <w:rPr>
                <w:rFonts w:ascii="David" w:hAnsi="David" w:hint="cs"/>
                <w:sz w:val="24"/>
                <w:u w:val="none"/>
                <w:rtl/>
              </w:rPr>
              <w:t xml:space="preserve">תעשייתית </w:t>
            </w:r>
            <w:r w:rsidRPr="006536AB">
              <w:rPr>
                <w:rFonts w:ascii="David" w:hAnsi="David"/>
                <w:sz w:val="24"/>
                <w:u w:val="none"/>
                <w:rtl/>
              </w:rPr>
              <w:t xml:space="preserve">קבועה לנייר </w:t>
            </w:r>
            <w:r w:rsidRPr="00CA036B">
              <w:rPr>
                <w:rFonts w:hint="cs"/>
                <w:u w:val="none"/>
                <w:rtl/>
              </w:rPr>
              <w:t>ומ</w:t>
            </w:r>
            <w:r w:rsidRPr="00CA036B">
              <w:rPr>
                <w:rFonts w:ascii="David" w:hAnsi="David" w:hint="cs"/>
                <w:u w:val="none"/>
                <w:rtl/>
              </w:rPr>
              <w:t>דיה מגנטית</w:t>
            </w:r>
            <w:r w:rsidRPr="006536AB">
              <w:rPr>
                <w:rFonts w:ascii="David" w:hAnsi="David"/>
                <w:sz w:val="24"/>
                <w:u w:val="none"/>
                <w:rtl/>
              </w:rPr>
              <w:t xml:space="preserve"> אשר מותקנת באתר המשרד המוזנת ממקור כוח חיצוני. בעלת קצב גריסה מינימלי של 0.5 טון לשעה.  </w:t>
            </w:r>
          </w:p>
          <w:p w14:paraId="0DE34D54" w14:textId="13B42D3E" w:rsidR="00226107" w:rsidRPr="006536AB" w:rsidRDefault="00EC6B0A" w:rsidP="00114D53">
            <w:pPr>
              <w:pStyle w:val="af6"/>
              <w:spacing w:after="120" w:line="360" w:lineRule="auto"/>
              <w:jc w:val="left"/>
              <w:rPr>
                <w:sz w:val="24"/>
                <w:u w:val="none"/>
                <w:rtl/>
              </w:rPr>
            </w:pPr>
            <w:r w:rsidRPr="006536AB">
              <w:rPr>
                <w:rFonts w:ascii="David" w:hAnsi="David"/>
                <w:sz w:val="24"/>
                <w:u w:val="none"/>
                <w:rtl/>
              </w:rPr>
              <w:t xml:space="preserve">מכונת הגריסה כוללת מכלול גריסה, מסוע ומערכת שאיבה. בעלת רמת גריסה של עד </w:t>
            </w:r>
            <w:r w:rsidR="00C70ED6">
              <w:rPr>
                <w:rFonts w:ascii="David" w:hAnsi="David" w:hint="cs"/>
                <w:sz w:val="24"/>
                <w:u w:val="none"/>
                <w:rtl/>
              </w:rPr>
              <w:t xml:space="preserve"> </w:t>
            </w:r>
            <w:r w:rsidR="00C70ED6">
              <w:rPr>
                <w:rFonts w:ascii="David" w:hAnsi="David" w:hint="cs"/>
                <w:rtl/>
              </w:rPr>
              <w:t>6(</w:t>
            </w:r>
            <w:r w:rsidR="00C70ED6">
              <w:rPr>
                <w:rFonts w:ascii="David" w:hAnsi="David"/>
              </w:rPr>
              <w:t>E,P</w:t>
            </w:r>
            <w:r w:rsidR="00C70ED6">
              <w:rPr>
                <w:rFonts w:ascii="David" w:hAnsi="David" w:hint="cs"/>
                <w:rtl/>
              </w:rPr>
              <w:t>,</w:t>
            </w:r>
            <w:r w:rsidR="00C70ED6">
              <w:rPr>
                <w:rFonts w:ascii="David" w:hAnsi="David"/>
              </w:rPr>
              <w:t>H</w:t>
            </w:r>
            <w:r w:rsidR="00C70ED6">
              <w:rPr>
                <w:rFonts w:ascii="David" w:hAnsi="David" w:hint="cs"/>
                <w:rtl/>
              </w:rPr>
              <w:t>,</w:t>
            </w:r>
            <w:r w:rsidR="00C70ED6">
              <w:rPr>
                <w:rFonts w:ascii="David" w:hAnsi="David"/>
              </w:rPr>
              <w:t>T</w:t>
            </w:r>
            <w:r w:rsidR="00C70ED6">
              <w:rPr>
                <w:rFonts w:ascii="David" w:hAnsi="David" w:hint="cs"/>
                <w:rtl/>
              </w:rPr>
              <w:t>,</w:t>
            </w:r>
            <w:r w:rsidR="00C70ED6">
              <w:rPr>
                <w:rFonts w:ascii="David" w:hAnsi="David"/>
              </w:rPr>
              <w:t>O</w:t>
            </w:r>
            <w:r w:rsidR="00C70ED6">
              <w:rPr>
                <w:rFonts w:ascii="David" w:hAnsi="David" w:hint="cs"/>
                <w:rtl/>
              </w:rPr>
              <w:t>,</w:t>
            </w:r>
            <w:r w:rsidR="00C70ED6">
              <w:rPr>
                <w:rFonts w:ascii="David" w:hAnsi="David"/>
              </w:rPr>
              <w:t>F</w:t>
            </w:r>
            <w:r w:rsidR="00C70ED6">
              <w:rPr>
                <w:rFonts w:ascii="David" w:hAnsi="David" w:hint="cs"/>
                <w:rtl/>
              </w:rPr>
              <w:t>)</w:t>
            </w:r>
            <w:r w:rsidRPr="006536AB">
              <w:rPr>
                <w:rFonts w:ascii="David" w:hAnsi="David"/>
                <w:sz w:val="24"/>
                <w:u w:val="none"/>
                <w:rtl/>
              </w:rPr>
              <w:t xml:space="preserve"> למשרד שמורה הזכות לבקש מכונה בעלת קצב גריסה נמוך יותר במידה וקיימת מגבלת שטח באתר או היקף גריסה נמוך יותר, בכפוף לאישור עורך המכרז.</w:t>
            </w:r>
          </w:p>
        </w:tc>
      </w:tr>
      <w:tr w:rsidR="00186DC5" w14:paraId="7EB352E8" w14:textId="77777777" w:rsidTr="001B3712">
        <w:trPr>
          <w:gridAfter w:val="1"/>
          <w:wAfter w:w="8" w:type="dxa"/>
          <w:trHeight w:val="540"/>
          <w:jc w:val="center"/>
        </w:trPr>
        <w:tc>
          <w:tcPr>
            <w:tcW w:w="2039" w:type="dxa"/>
          </w:tcPr>
          <w:p w14:paraId="60C4E235"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מדיה מגנטית</w:t>
            </w:r>
          </w:p>
        </w:tc>
        <w:tc>
          <w:tcPr>
            <w:tcW w:w="7363" w:type="dxa"/>
          </w:tcPr>
          <w:p w14:paraId="7C26FC8B" w14:textId="77777777" w:rsidR="00226107" w:rsidRPr="006536AB" w:rsidRDefault="00EC6B0A" w:rsidP="003044B8">
            <w:pPr>
              <w:pStyle w:val="af6"/>
              <w:spacing w:after="120" w:line="360" w:lineRule="auto"/>
              <w:jc w:val="left"/>
              <w:rPr>
                <w:rFonts w:ascii="David" w:hAnsi="David"/>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Pr>
                <w:rFonts w:ascii="David" w:hAnsi="David" w:hint="cs"/>
                <w:sz w:val="24"/>
                <w:u w:val="none"/>
                <w:rtl/>
              </w:rPr>
              <w:t xml:space="preserve">ועוד </w:t>
            </w:r>
            <w:r w:rsidRPr="006536AB">
              <w:rPr>
                <w:rFonts w:ascii="David" w:hAnsi="David" w:hint="cs"/>
                <w:sz w:val="24"/>
                <w:u w:val="none"/>
                <w:rtl/>
              </w:rPr>
              <w:t>או כל מדיית אחסון אחרת אותה ייבחר המזמין</w:t>
            </w:r>
            <w:r w:rsidRPr="006536AB">
              <w:rPr>
                <w:rFonts w:ascii="David" w:hAnsi="David"/>
                <w:sz w:val="24"/>
                <w:u w:val="none"/>
                <w:rtl/>
              </w:rPr>
              <w:t>.</w:t>
            </w:r>
          </w:p>
        </w:tc>
      </w:tr>
      <w:tr w:rsidR="00186DC5" w14:paraId="1A329B8D" w14:textId="77777777" w:rsidTr="001B3712">
        <w:trPr>
          <w:gridAfter w:val="1"/>
          <w:wAfter w:w="8" w:type="dxa"/>
          <w:trHeight w:val="839"/>
          <w:jc w:val="center"/>
        </w:trPr>
        <w:tc>
          <w:tcPr>
            <w:tcW w:w="2039" w:type="dxa"/>
          </w:tcPr>
          <w:p w14:paraId="40809C92"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מיחזור</w:t>
            </w:r>
          </w:p>
        </w:tc>
        <w:tc>
          <w:tcPr>
            <w:tcW w:w="7363" w:type="dxa"/>
          </w:tcPr>
          <w:p w14:paraId="2103647C" w14:textId="77777777" w:rsidR="00226107" w:rsidRPr="006536AB" w:rsidRDefault="00EC6B0A" w:rsidP="003044B8">
            <w:pPr>
              <w:pStyle w:val="af6"/>
              <w:spacing w:after="120" w:line="360" w:lineRule="auto"/>
              <w:jc w:val="left"/>
              <w:rPr>
                <w:rFonts w:ascii="David" w:hAnsi="David"/>
                <w:sz w:val="24"/>
                <w:u w:val="none"/>
                <w:rtl/>
              </w:rPr>
            </w:pPr>
            <w:r w:rsidRPr="006536AB">
              <w:rPr>
                <w:sz w:val="24"/>
                <w:u w:val="none"/>
                <w:rtl/>
              </w:rPr>
              <w:t xml:space="preserve">תהליך עיבוד </w:t>
            </w:r>
            <w:r w:rsidRPr="006536AB">
              <w:rPr>
                <w:rFonts w:hint="cs"/>
                <w:sz w:val="24"/>
                <w:u w:val="none"/>
                <w:rtl/>
              </w:rPr>
              <w:t xml:space="preserve">ופירוק </w:t>
            </w:r>
            <w:r w:rsidRPr="006536AB">
              <w:rPr>
                <w:sz w:val="24"/>
                <w:u w:val="none"/>
                <w:rtl/>
              </w:rPr>
              <w:t xml:space="preserve">של פסולת </w:t>
            </w:r>
            <w:r w:rsidRPr="006536AB">
              <w:rPr>
                <w:rFonts w:hint="cs"/>
                <w:sz w:val="24"/>
                <w:u w:val="none"/>
                <w:rtl/>
              </w:rPr>
              <w:t>וציוד</w:t>
            </w:r>
            <w:r w:rsidRPr="006536AB">
              <w:rPr>
                <w:sz w:val="24"/>
                <w:u w:val="none"/>
                <w:rtl/>
              </w:rPr>
              <w:t xml:space="preserve"> למוצרים, לחומרים</w:t>
            </w:r>
            <w:r w:rsidRPr="006536AB">
              <w:rPr>
                <w:rFonts w:hint="cs"/>
                <w:sz w:val="24"/>
                <w:u w:val="none"/>
                <w:rtl/>
              </w:rPr>
              <w:t xml:space="preserve"> </w:t>
            </w:r>
            <w:r w:rsidRPr="006536AB">
              <w:rPr>
                <w:sz w:val="24"/>
                <w:u w:val="none"/>
                <w:rtl/>
              </w:rPr>
              <w:t>או לחומרי גלם</w:t>
            </w:r>
            <w:r w:rsidRPr="006536AB">
              <w:rPr>
                <w:rFonts w:hint="cs"/>
                <w:sz w:val="24"/>
                <w:u w:val="none"/>
                <w:rtl/>
              </w:rPr>
              <w:t xml:space="preserve"> שונים מהם הם מורכבים </w:t>
            </w:r>
            <w:r w:rsidRPr="006536AB">
              <w:rPr>
                <w:sz w:val="24"/>
                <w:u w:val="none"/>
                <w:rtl/>
              </w:rPr>
              <w:t xml:space="preserve">על מנת שניתן יהיה לעשות </w:t>
            </w:r>
            <w:r w:rsidRPr="006536AB">
              <w:rPr>
                <w:rFonts w:hint="cs"/>
                <w:sz w:val="24"/>
                <w:u w:val="none"/>
                <w:rtl/>
              </w:rPr>
              <w:t xml:space="preserve">בהם </w:t>
            </w:r>
            <w:r w:rsidRPr="006536AB">
              <w:rPr>
                <w:sz w:val="24"/>
                <w:u w:val="none"/>
                <w:rtl/>
              </w:rPr>
              <w:t>שימוש חוזר לשם ייצור מוצרים חדשים</w:t>
            </w:r>
            <w:r w:rsidRPr="006536AB">
              <w:rPr>
                <w:rFonts w:hint="cs"/>
                <w:sz w:val="24"/>
                <w:u w:val="none"/>
                <w:rtl/>
              </w:rPr>
              <w:t>.</w:t>
            </w:r>
          </w:p>
        </w:tc>
      </w:tr>
      <w:tr w:rsidR="00186DC5" w14:paraId="61C28AC7" w14:textId="77777777" w:rsidTr="000A63FC">
        <w:trPr>
          <w:trHeight w:val="540"/>
          <w:jc w:val="center"/>
        </w:trPr>
        <w:tc>
          <w:tcPr>
            <w:tcW w:w="2039" w:type="dxa"/>
          </w:tcPr>
          <w:p w14:paraId="67580C2A" w14:textId="6D0979DF" w:rsidR="00051760" w:rsidRPr="006536AB" w:rsidRDefault="00EC6B0A" w:rsidP="005874FE">
            <w:pPr>
              <w:pStyle w:val="af6"/>
              <w:spacing w:after="120" w:line="360" w:lineRule="auto"/>
              <w:rPr>
                <w:rFonts w:ascii="David" w:hAnsi="David"/>
                <w:b/>
                <w:bCs/>
                <w:sz w:val="24"/>
                <w:u w:val="none"/>
                <w:rtl/>
              </w:rPr>
            </w:pPr>
            <w:r>
              <w:rPr>
                <w:rFonts w:ascii="David" w:hAnsi="David" w:hint="cs"/>
                <w:b/>
                <w:bCs/>
                <w:sz w:val="24"/>
                <w:u w:val="none"/>
                <w:rtl/>
              </w:rPr>
              <w:t>מיכל</w:t>
            </w:r>
            <w:r w:rsidR="00C207A6">
              <w:rPr>
                <w:rFonts w:ascii="David" w:hAnsi="David" w:hint="cs"/>
                <w:b/>
                <w:bCs/>
                <w:sz w:val="24"/>
                <w:u w:val="none"/>
                <w:rtl/>
              </w:rPr>
              <w:t xml:space="preserve"> ארכיון</w:t>
            </w:r>
          </w:p>
        </w:tc>
        <w:tc>
          <w:tcPr>
            <w:tcW w:w="7371" w:type="dxa"/>
            <w:gridSpan w:val="2"/>
          </w:tcPr>
          <w:p w14:paraId="54FC31ED" w14:textId="063D5AD0" w:rsidR="00436622" w:rsidRDefault="00EC6B0A" w:rsidP="002222CE">
            <w:pPr>
              <w:pStyle w:val="af6"/>
              <w:spacing w:after="120" w:line="360" w:lineRule="auto"/>
              <w:jc w:val="left"/>
              <w:rPr>
                <w:rFonts w:ascii="David" w:hAnsi="David"/>
                <w:sz w:val="24"/>
                <w:u w:val="none"/>
                <w:rtl/>
              </w:rPr>
            </w:pPr>
            <w:r w:rsidRPr="00134821">
              <w:rPr>
                <w:rFonts w:ascii="David" w:hAnsi="David"/>
                <w:sz w:val="24"/>
                <w:u w:val="none"/>
                <w:rtl/>
              </w:rPr>
              <w:t>מיכ</w:t>
            </w:r>
            <w:r w:rsidRPr="00134821">
              <w:rPr>
                <w:rFonts w:ascii="David" w:hAnsi="David" w:hint="eastAsia"/>
                <w:sz w:val="24"/>
                <w:u w:val="none"/>
                <w:rtl/>
              </w:rPr>
              <w:t>ל</w:t>
            </w:r>
            <w:r w:rsidRPr="00134821">
              <w:rPr>
                <w:rFonts w:ascii="David" w:hAnsi="David"/>
                <w:sz w:val="24"/>
                <w:u w:val="none"/>
                <w:rtl/>
              </w:rPr>
              <w:t xml:space="preserve"> אחסון מקרטון (כולל מכס</w:t>
            </w:r>
            <w:r w:rsidRPr="00134821">
              <w:rPr>
                <w:rFonts w:ascii="David" w:hAnsi="David" w:hint="eastAsia"/>
                <w:sz w:val="24"/>
                <w:u w:val="none"/>
                <w:rtl/>
              </w:rPr>
              <w:t>ה</w:t>
            </w:r>
            <w:r w:rsidRPr="00134821">
              <w:rPr>
                <w:rFonts w:ascii="David" w:hAnsi="David"/>
                <w:sz w:val="24"/>
                <w:u w:val="none"/>
                <w:rtl/>
              </w:rPr>
              <w:t xml:space="preserve">), המיועד לאריזת </w:t>
            </w:r>
            <w:r w:rsidRPr="00134821">
              <w:rPr>
                <w:rFonts w:ascii="David" w:hAnsi="David" w:hint="eastAsia"/>
                <w:sz w:val="24"/>
                <w:u w:val="none"/>
                <w:rtl/>
              </w:rPr>
              <w:t>חומר</w:t>
            </w:r>
            <w:r w:rsidRPr="00134821">
              <w:rPr>
                <w:rFonts w:ascii="David" w:hAnsi="David"/>
                <w:sz w:val="24"/>
                <w:u w:val="none"/>
                <w:rtl/>
              </w:rPr>
              <w:t xml:space="preserve"> </w:t>
            </w:r>
            <w:r w:rsidRPr="00134821">
              <w:rPr>
                <w:rFonts w:ascii="David" w:hAnsi="David" w:hint="eastAsia"/>
                <w:sz w:val="24"/>
                <w:u w:val="none"/>
                <w:rtl/>
              </w:rPr>
              <w:t>ארכיוני</w:t>
            </w:r>
            <w:r>
              <w:rPr>
                <w:rFonts w:ascii="David" w:hAnsi="David" w:hint="cs"/>
                <w:sz w:val="24"/>
                <w:u w:val="none"/>
                <w:rtl/>
              </w:rPr>
              <w:t>.</w:t>
            </w:r>
          </w:p>
          <w:p w14:paraId="37D782D2" w14:textId="267AEDA9" w:rsidR="00051760" w:rsidRPr="00134821" w:rsidRDefault="00EC6B0A" w:rsidP="002222CE">
            <w:pPr>
              <w:pStyle w:val="af6"/>
              <w:spacing w:after="120" w:line="360" w:lineRule="auto"/>
              <w:jc w:val="left"/>
              <w:rPr>
                <w:rFonts w:ascii="David" w:hAnsi="David"/>
                <w:sz w:val="24"/>
                <w:u w:val="none"/>
                <w:rtl/>
              </w:rPr>
            </w:pPr>
            <w:r>
              <w:rPr>
                <w:rFonts w:ascii="David" w:hAnsi="David" w:hint="cs"/>
                <w:sz w:val="24"/>
                <w:u w:val="none"/>
                <w:rtl/>
              </w:rPr>
              <w:t xml:space="preserve">מיכל ארכיון </w:t>
            </w:r>
            <w:r w:rsidRPr="006536AB">
              <w:rPr>
                <w:rFonts w:ascii="David" w:hAnsi="David" w:hint="cs"/>
                <w:sz w:val="24"/>
                <w:u w:val="none"/>
                <w:rtl/>
              </w:rPr>
              <w:t>שווה ערך לכ-</w:t>
            </w:r>
            <w:r w:rsidR="0076740C">
              <w:rPr>
                <w:rFonts w:ascii="David" w:hAnsi="David" w:hint="cs"/>
                <w:sz w:val="24"/>
                <w:u w:val="none"/>
                <w:rtl/>
              </w:rPr>
              <w:t>10</w:t>
            </w:r>
            <w:r w:rsidRPr="006536AB">
              <w:rPr>
                <w:rFonts w:ascii="David" w:hAnsi="David" w:hint="cs"/>
                <w:sz w:val="24"/>
                <w:u w:val="none"/>
                <w:rtl/>
              </w:rPr>
              <w:t xml:space="preserve"> ק''ג</w:t>
            </w:r>
            <w:r w:rsidR="00660FA2">
              <w:rPr>
                <w:rFonts w:ascii="David" w:hAnsi="David" w:hint="cs"/>
                <w:sz w:val="24"/>
                <w:u w:val="none"/>
                <w:rtl/>
              </w:rPr>
              <w:t>.</w:t>
            </w:r>
            <w:r w:rsidR="00201A1E">
              <w:rPr>
                <w:rFonts w:ascii="David" w:hAnsi="David" w:hint="cs"/>
                <w:sz w:val="24"/>
                <w:u w:val="none"/>
                <w:rtl/>
              </w:rPr>
              <w:t xml:space="preserve"> מיכל וחצי של חומר ארכיוני שווה ערך לשק תיקני. </w:t>
            </w:r>
          </w:p>
        </w:tc>
      </w:tr>
      <w:tr w:rsidR="00186DC5" w14:paraId="0304E796" w14:textId="77777777" w:rsidTr="00660FA2">
        <w:trPr>
          <w:gridAfter w:val="1"/>
          <w:wAfter w:w="8" w:type="dxa"/>
          <w:trHeight w:val="540"/>
          <w:jc w:val="center"/>
        </w:trPr>
        <w:tc>
          <w:tcPr>
            <w:tcW w:w="2039" w:type="dxa"/>
          </w:tcPr>
          <w:p w14:paraId="22863409" w14:textId="77777777" w:rsidR="00226107" w:rsidRPr="006536AB" w:rsidRDefault="00EC6B0A" w:rsidP="005874FE">
            <w:pPr>
              <w:pStyle w:val="af6"/>
              <w:spacing w:after="120" w:line="360" w:lineRule="auto"/>
              <w:rPr>
                <w:rFonts w:ascii="David" w:hAnsi="David"/>
                <w:b/>
                <w:bCs/>
                <w:sz w:val="24"/>
                <w:u w:val="none"/>
                <w:rtl/>
              </w:rPr>
            </w:pPr>
            <w:r w:rsidRPr="006536AB">
              <w:rPr>
                <w:rFonts w:ascii="David" w:hAnsi="David" w:hint="cs"/>
                <w:b/>
                <w:bCs/>
                <w:sz w:val="24"/>
                <w:u w:val="none"/>
                <w:rtl/>
              </w:rPr>
              <w:t>מכבש</w:t>
            </w:r>
          </w:p>
        </w:tc>
        <w:tc>
          <w:tcPr>
            <w:tcW w:w="7363" w:type="dxa"/>
          </w:tcPr>
          <w:p w14:paraId="1186FF82" w14:textId="2DB63EBE" w:rsidR="00226107" w:rsidRPr="006536AB" w:rsidRDefault="00EC6B0A" w:rsidP="002222CE">
            <w:pPr>
              <w:pStyle w:val="af6"/>
              <w:spacing w:after="120" w:line="360" w:lineRule="auto"/>
              <w:jc w:val="left"/>
              <w:rPr>
                <w:rFonts w:ascii="David" w:hAnsi="David"/>
                <w:sz w:val="24"/>
                <w:u w:val="none"/>
                <w:rtl/>
              </w:rPr>
            </w:pPr>
            <w:r w:rsidRPr="00222813">
              <w:rPr>
                <w:sz w:val="24"/>
                <w:u w:val="none"/>
                <w:rtl/>
              </w:rPr>
              <w:t xml:space="preserve">מכשיר המשתמש בכוח על מנת לדחוס פסולת </w:t>
            </w:r>
            <w:r>
              <w:rPr>
                <w:rFonts w:hint="cs"/>
                <w:sz w:val="24"/>
                <w:u w:val="none"/>
                <w:rtl/>
              </w:rPr>
              <w:t xml:space="preserve">קרטון </w:t>
            </w:r>
            <w:r w:rsidRPr="00222813">
              <w:rPr>
                <w:sz w:val="24"/>
                <w:u w:val="none"/>
                <w:rtl/>
              </w:rPr>
              <w:t>לנפח קטן בהרבה מנפחה המקורי</w:t>
            </w:r>
            <w:r>
              <w:rPr>
                <w:rFonts w:hint="cs"/>
                <w:sz w:val="24"/>
                <w:u w:val="none"/>
                <w:rtl/>
              </w:rPr>
              <w:t xml:space="preserve"> ע"י שינוי צורתה. נדרש </w:t>
            </w:r>
            <w:r w:rsidRPr="006536AB">
              <w:rPr>
                <w:rFonts w:hint="cs"/>
                <w:sz w:val="24"/>
                <w:u w:val="none"/>
                <w:rtl/>
              </w:rPr>
              <w:t xml:space="preserve">מכבש אופקי או אנכי בעל כוח לחיצה 20 </w:t>
            </w:r>
            <w:r w:rsidR="00B94E5B">
              <w:rPr>
                <w:rFonts w:hint="cs"/>
                <w:sz w:val="24"/>
                <w:u w:val="none"/>
                <w:rtl/>
              </w:rPr>
              <w:t>-</w:t>
            </w:r>
            <w:r w:rsidRPr="006536AB">
              <w:rPr>
                <w:rFonts w:hint="cs"/>
                <w:sz w:val="24"/>
                <w:u w:val="none"/>
                <w:rtl/>
              </w:rPr>
              <w:t>32 טון</w:t>
            </w:r>
            <w:r w:rsidR="00B94E5B">
              <w:rPr>
                <w:rFonts w:hint="cs"/>
                <w:sz w:val="24"/>
                <w:u w:val="none"/>
                <w:rtl/>
              </w:rPr>
              <w:t xml:space="preserve"> לפחות</w:t>
            </w:r>
            <w:r>
              <w:rPr>
                <w:rFonts w:hint="cs"/>
                <w:sz w:val="24"/>
                <w:u w:val="none"/>
                <w:rtl/>
              </w:rPr>
              <w:t>.</w:t>
            </w:r>
            <w:r w:rsidRPr="006536AB">
              <w:rPr>
                <w:rFonts w:hint="cs"/>
                <w:sz w:val="24"/>
                <w:u w:val="none"/>
                <w:rtl/>
              </w:rPr>
              <w:t xml:space="preserve"> </w:t>
            </w:r>
          </w:p>
        </w:tc>
      </w:tr>
      <w:tr w:rsidR="00186DC5" w14:paraId="33818654" w14:textId="77777777" w:rsidTr="001B3712">
        <w:trPr>
          <w:gridAfter w:val="1"/>
          <w:wAfter w:w="8" w:type="dxa"/>
          <w:trHeight w:val="540"/>
          <w:jc w:val="center"/>
        </w:trPr>
        <w:tc>
          <w:tcPr>
            <w:tcW w:w="2039" w:type="dxa"/>
          </w:tcPr>
          <w:p w14:paraId="6E35124C" w14:textId="77777777" w:rsidR="00226107" w:rsidRPr="006536AB" w:rsidRDefault="00EC6B0A" w:rsidP="00CE27DD">
            <w:pPr>
              <w:pStyle w:val="af6"/>
              <w:spacing w:after="120" w:line="360" w:lineRule="auto"/>
              <w:rPr>
                <w:rFonts w:ascii="David" w:hAnsi="David"/>
                <w:b/>
                <w:bCs/>
                <w:sz w:val="24"/>
                <w:u w:val="none"/>
                <w:rtl/>
              </w:rPr>
            </w:pPr>
            <w:r w:rsidRPr="006536AB">
              <w:rPr>
                <w:rFonts w:ascii="David" w:hAnsi="David" w:hint="cs"/>
                <w:b/>
                <w:bCs/>
                <w:sz w:val="24"/>
                <w:u w:val="none"/>
                <w:rtl/>
              </w:rPr>
              <w:t xml:space="preserve">מכולות </w:t>
            </w:r>
          </w:p>
        </w:tc>
        <w:tc>
          <w:tcPr>
            <w:tcW w:w="7363" w:type="dxa"/>
          </w:tcPr>
          <w:p w14:paraId="050BDF48" w14:textId="77777777" w:rsidR="00226107" w:rsidRPr="006536AB" w:rsidRDefault="00EC6B0A" w:rsidP="00CE27DD">
            <w:pPr>
              <w:pStyle w:val="af6"/>
              <w:spacing w:after="120" w:line="360" w:lineRule="auto"/>
              <w:jc w:val="left"/>
              <w:rPr>
                <w:rFonts w:ascii="David" w:hAnsi="David"/>
                <w:sz w:val="24"/>
                <w:u w:val="none"/>
                <w:rtl/>
              </w:rPr>
            </w:pPr>
            <w:r w:rsidRPr="006536AB">
              <w:rPr>
                <w:rFonts w:ascii="David" w:hAnsi="David"/>
                <w:sz w:val="24"/>
                <w:u w:val="none"/>
                <w:rtl/>
              </w:rPr>
              <w:t xml:space="preserve">כלי </w:t>
            </w:r>
            <w:r w:rsidRPr="006536AB">
              <w:rPr>
                <w:rFonts w:ascii="David" w:hAnsi="David" w:hint="cs"/>
                <w:sz w:val="24"/>
                <w:u w:val="none"/>
                <w:rtl/>
              </w:rPr>
              <w:t>קיבול גדול (8 עד 32 טון) ל</w:t>
            </w:r>
            <w:r w:rsidRPr="006536AB">
              <w:rPr>
                <w:rFonts w:ascii="David" w:hAnsi="David"/>
                <w:sz w:val="24"/>
                <w:u w:val="none"/>
                <w:rtl/>
              </w:rPr>
              <w:t xml:space="preserve">איסוף נייר וקרטון </w:t>
            </w:r>
            <w:r w:rsidRPr="006536AB">
              <w:rPr>
                <w:rFonts w:ascii="David" w:hAnsi="David" w:hint="cs"/>
                <w:sz w:val="24"/>
                <w:u w:val="none"/>
                <w:rtl/>
              </w:rPr>
              <w:t>בנקודת איסוף מרכזית</w:t>
            </w:r>
            <w:r w:rsidRPr="006536AB">
              <w:rPr>
                <w:rFonts w:ascii="David" w:hAnsi="David"/>
                <w:sz w:val="24"/>
                <w:u w:val="none"/>
                <w:rtl/>
              </w:rPr>
              <w:t>.</w:t>
            </w:r>
            <w:r w:rsidRPr="006536AB">
              <w:rPr>
                <w:rFonts w:ascii="David" w:hAnsi="David" w:hint="cs"/>
                <w:sz w:val="24"/>
                <w:u w:val="none"/>
                <w:rtl/>
              </w:rPr>
              <w:t xml:space="preserve"> גודל המכולה יותאם לכמות הפסולת ותנאי המקום בנקודת האיסוף.</w:t>
            </w:r>
          </w:p>
        </w:tc>
      </w:tr>
      <w:tr w:rsidR="00186DC5" w14:paraId="1C611E2D" w14:textId="77777777" w:rsidTr="001B3712">
        <w:trPr>
          <w:gridAfter w:val="1"/>
          <w:wAfter w:w="8" w:type="dxa"/>
          <w:trHeight w:val="540"/>
          <w:jc w:val="center"/>
        </w:trPr>
        <w:tc>
          <w:tcPr>
            <w:tcW w:w="2039" w:type="dxa"/>
          </w:tcPr>
          <w:p w14:paraId="0B0B0EB3" w14:textId="77777777" w:rsidR="00226107" w:rsidRPr="006536AB" w:rsidRDefault="00EC6B0A" w:rsidP="003044B8">
            <w:pPr>
              <w:pStyle w:val="af6"/>
              <w:spacing w:after="120" w:line="360" w:lineRule="auto"/>
              <w:rPr>
                <w:rFonts w:ascii="David" w:hAnsi="David"/>
                <w:b/>
                <w:bCs/>
                <w:sz w:val="24"/>
                <w:u w:val="none"/>
                <w:rtl/>
              </w:rPr>
            </w:pPr>
            <w:r w:rsidRPr="006536AB">
              <w:rPr>
                <w:rFonts w:ascii="David" w:hAnsi="David" w:hint="cs"/>
                <w:b/>
                <w:bCs/>
                <w:sz w:val="24"/>
                <w:u w:val="none"/>
                <w:rtl/>
              </w:rPr>
              <w:t>מפעל מחזור</w:t>
            </w:r>
          </w:p>
        </w:tc>
        <w:tc>
          <w:tcPr>
            <w:tcW w:w="7363" w:type="dxa"/>
          </w:tcPr>
          <w:p w14:paraId="423F95C2" w14:textId="77777777" w:rsidR="00226107" w:rsidRPr="005D2EA6" w:rsidRDefault="00EC6B0A" w:rsidP="003044B8">
            <w:pPr>
              <w:pStyle w:val="af6"/>
              <w:spacing w:after="120" w:line="360" w:lineRule="auto"/>
              <w:jc w:val="left"/>
              <w:rPr>
                <w:rFonts w:asciiTheme="minorHAnsi" w:hAnsiTheme="minorHAnsi"/>
                <w:sz w:val="24"/>
                <w:u w:val="none"/>
              </w:rPr>
            </w:pPr>
            <w:r w:rsidRPr="006536AB">
              <w:rPr>
                <w:rFonts w:ascii="David" w:hAnsi="David"/>
                <w:sz w:val="24"/>
                <w:u w:val="none"/>
                <w:rtl/>
              </w:rPr>
              <w:t>אתר מאושר עפ"י כל דין ומורשה על ידי המשרד להגנת הסביבה</w:t>
            </w:r>
            <w:r w:rsidRPr="006536AB">
              <w:rPr>
                <w:rFonts w:ascii="David" w:hAnsi="David" w:hint="cs"/>
                <w:sz w:val="24"/>
                <w:u w:val="none"/>
                <w:rtl/>
              </w:rPr>
              <w:t xml:space="preserve"> </w:t>
            </w:r>
            <w:r w:rsidRPr="006536AB">
              <w:rPr>
                <w:rFonts w:ascii="David" w:hAnsi="David"/>
                <w:sz w:val="24"/>
                <w:u w:val="none"/>
                <w:rtl/>
              </w:rPr>
              <w:t>לקליטה ומחזור של פסולת הייעודית מהסוג שמועבר</w:t>
            </w:r>
            <w:r w:rsidRPr="006536AB">
              <w:rPr>
                <w:rFonts w:ascii="David" w:hAnsi="David" w:hint="cs"/>
                <w:sz w:val="24"/>
                <w:u w:val="none"/>
                <w:rtl/>
              </w:rPr>
              <w:t xml:space="preserve"> </w:t>
            </w:r>
            <w:r w:rsidRPr="006536AB">
              <w:rPr>
                <w:rFonts w:ascii="David" w:hAnsi="David"/>
                <w:sz w:val="24"/>
                <w:u w:val="none"/>
                <w:rtl/>
              </w:rPr>
              <w:t>לאותו אתר למיחזור</w:t>
            </w:r>
            <w:r w:rsidRPr="006536AB">
              <w:rPr>
                <w:rFonts w:ascii="David" w:hAnsi="David"/>
                <w:sz w:val="24"/>
                <w:u w:val="none"/>
              </w:rPr>
              <w:t>.</w:t>
            </w:r>
          </w:p>
        </w:tc>
      </w:tr>
      <w:tr w:rsidR="00186DC5" w14:paraId="45D68411" w14:textId="77777777" w:rsidTr="001B3712">
        <w:trPr>
          <w:gridAfter w:val="1"/>
          <w:wAfter w:w="8" w:type="dxa"/>
          <w:trHeight w:val="1277"/>
          <w:jc w:val="center"/>
        </w:trPr>
        <w:tc>
          <w:tcPr>
            <w:tcW w:w="2039" w:type="dxa"/>
          </w:tcPr>
          <w:p w14:paraId="3B493FC0" w14:textId="1994D1E7" w:rsidR="00226107" w:rsidRPr="009C16EB" w:rsidRDefault="00EC6B0A" w:rsidP="003044B8">
            <w:pPr>
              <w:pStyle w:val="af6"/>
              <w:spacing w:after="120" w:line="360" w:lineRule="auto"/>
              <w:rPr>
                <w:rFonts w:ascii="David" w:hAnsi="David"/>
                <w:b/>
                <w:bCs/>
                <w:sz w:val="24"/>
                <w:u w:val="none"/>
                <w:rtl/>
              </w:rPr>
            </w:pPr>
            <w:r w:rsidRPr="00EF4BE5">
              <w:rPr>
                <w:rFonts w:ascii="David" w:hAnsi="David" w:hint="cs"/>
                <w:b/>
                <w:bCs/>
                <w:sz w:val="24"/>
                <w:u w:val="none"/>
                <w:rtl/>
              </w:rPr>
              <w:t>נקודת איסוף</w:t>
            </w:r>
            <w:r w:rsidR="00473A54" w:rsidRPr="00EF4BE5">
              <w:rPr>
                <w:rFonts w:ascii="David" w:hAnsi="David" w:hint="cs"/>
                <w:b/>
                <w:bCs/>
                <w:sz w:val="24"/>
                <w:u w:val="none"/>
                <w:rtl/>
              </w:rPr>
              <w:t xml:space="preserve"> (אתר המזמין)</w:t>
            </w:r>
          </w:p>
        </w:tc>
        <w:tc>
          <w:tcPr>
            <w:tcW w:w="7363" w:type="dxa"/>
          </w:tcPr>
          <w:p w14:paraId="041F74F5" w14:textId="3D0B2F5A" w:rsidR="00226107" w:rsidRPr="006E3C44" w:rsidRDefault="00EC6B0A" w:rsidP="003044B8">
            <w:pPr>
              <w:pStyle w:val="af6"/>
              <w:spacing w:after="120" w:line="360" w:lineRule="auto"/>
              <w:jc w:val="left"/>
              <w:rPr>
                <w:rFonts w:ascii="David" w:hAnsi="David"/>
                <w:sz w:val="24"/>
                <w:u w:val="none"/>
                <w:rtl/>
              </w:rPr>
            </w:pPr>
            <w:r w:rsidRPr="00BE07A3">
              <w:rPr>
                <w:rFonts w:ascii="David" w:hAnsi="David" w:hint="cs"/>
                <w:sz w:val="24"/>
                <w:u w:val="none"/>
                <w:rtl/>
              </w:rPr>
              <w:t>מתחם איסוף או מספר מתחמים באתר המזמין ושנקבעו על ידו, ו</w:t>
            </w:r>
            <w:r w:rsidRPr="00BE07A3">
              <w:rPr>
                <w:rFonts w:ascii="David" w:hAnsi="David"/>
                <w:sz w:val="24"/>
                <w:u w:val="none"/>
                <w:rtl/>
              </w:rPr>
              <w:t>מיועדים לקליטה</w:t>
            </w:r>
            <w:r w:rsidRPr="00BE07A3">
              <w:rPr>
                <w:rFonts w:ascii="David" w:hAnsi="David" w:hint="cs"/>
                <w:sz w:val="24"/>
                <w:u w:val="none"/>
                <w:rtl/>
              </w:rPr>
              <w:t xml:space="preserve">, </w:t>
            </w:r>
            <w:r w:rsidRPr="00BE07A3">
              <w:rPr>
                <w:rFonts w:ascii="David" w:hAnsi="David"/>
                <w:sz w:val="24"/>
                <w:u w:val="none"/>
                <w:rtl/>
              </w:rPr>
              <w:t xml:space="preserve"> ו</w:t>
            </w:r>
            <w:r w:rsidRPr="00EF4BE5">
              <w:rPr>
                <w:rFonts w:ascii="David" w:hAnsi="David"/>
                <w:sz w:val="24"/>
                <w:u w:val="none"/>
                <w:rtl/>
              </w:rPr>
              <w:t xml:space="preserve">לאיסוף </w:t>
            </w:r>
            <w:r w:rsidRPr="00EF4BE5">
              <w:rPr>
                <w:rFonts w:ascii="David" w:hAnsi="David" w:hint="eastAsia"/>
                <w:sz w:val="24"/>
                <w:u w:val="none"/>
                <w:rtl/>
              </w:rPr>
              <w:t>ולטיפול</w:t>
            </w:r>
            <w:r w:rsidRPr="00EF4BE5">
              <w:rPr>
                <w:rFonts w:ascii="David" w:hAnsi="David"/>
                <w:sz w:val="24"/>
                <w:u w:val="none"/>
                <w:rtl/>
              </w:rPr>
              <w:t xml:space="preserve"> ראשוני (כגון דחיסה, כבישה, גריסה) של פסולת </w:t>
            </w:r>
            <w:r w:rsidRPr="00EF4BE5">
              <w:rPr>
                <w:rFonts w:ascii="David" w:hAnsi="David" w:hint="eastAsia"/>
                <w:sz w:val="24"/>
                <w:u w:val="none"/>
                <w:rtl/>
              </w:rPr>
              <w:t>נייר</w:t>
            </w:r>
            <w:r w:rsidRPr="00EF4BE5">
              <w:rPr>
                <w:rFonts w:ascii="David" w:hAnsi="David"/>
                <w:sz w:val="24"/>
                <w:u w:val="none"/>
                <w:rtl/>
              </w:rPr>
              <w:t xml:space="preserve">, קרטון </w:t>
            </w:r>
            <w:r w:rsidRPr="00EF4BE5">
              <w:rPr>
                <w:rFonts w:hint="eastAsia"/>
                <w:u w:val="none"/>
                <w:rtl/>
              </w:rPr>
              <w:t>ומ</w:t>
            </w:r>
            <w:r w:rsidRPr="00EF4BE5">
              <w:rPr>
                <w:rFonts w:ascii="David" w:hAnsi="David" w:hint="eastAsia"/>
                <w:u w:val="none"/>
                <w:rtl/>
              </w:rPr>
              <w:t>דיה</w:t>
            </w:r>
            <w:r w:rsidRPr="00EF4BE5">
              <w:rPr>
                <w:rFonts w:ascii="David" w:hAnsi="David"/>
                <w:u w:val="none"/>
                <w:rtl/>
              </w:rPr>
              <w:t xml:space="preserve"> מגנטית</w:t>
            </w:r>
            <w:r w:rsidRPr="00EF4BE5">
              <w:rPr>
                <w:rFonts w:ascii="David" w:hAnsi="David"/>
                <w:sz w:val="24"/>
                <w:u w:val="none"/>
                <w:rtl/>
              </w:rPr>
              <w:t>, ולטיפול ראשוני כגון, דחיסה, כבישה, גריסה וכו'</w:t>
            </w:r>
            <w:r w:rsidR="006E3C44">
              <w:rPr>
                <w:rFonts w:ascii="David" w:hAnsi="David" w:hint="cs"/>
                <w:sz w:val="24"/>
                <w:u w:val="none"/>
                <w:rtl/>
              </w:rPr>
              <w:t>.</w:t>
            </w:r>
          </w:p>
        </w:tc>
      </w:tr>
      <w:tr w:rsidR="00186DC5" w14:paraId="072D8CDE" w14:textId="77777777" w:rsidTr="001B3712">
        <w:trPr>
          <w:gridAfter w:val="1"/>
          <w:wAfter w:w="8" w:type="dxa"/>
          <w:trHeight w:val="540"/>
          <w:jc w:val="center"/>
        </w:trPr>
        <w:tc>
          <w:tcPr>
            <w:tcW w:w="2039" w:type="dxa"/>
          </w:tcPr>
          <w:p w14:paraId="735D2DD3"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lastRenderedPageBreak/>
              <w:t xml:space="preserve">פסולת </w:t>
            </w:r>
            <w:r w:rsidRPr="006536AB">
              <w:rPr>
                <w:rFonts w:ascii="David" w:hAnsi="David" w:hint="cs"/>
                <w:b/>
                <w:bCs/>
                <w:sz w:val="24"/>
                <w:u w:val="none"/>
                <w:rtl/>
              </w:rPr>
              <w:t>מדיה מגנטית</w:t>
            </w:r>
          </w:p>
        </w:tc>
        <w:tc>
          <w:tcPr>
            <w:tcW w:w="7363" w:type="dxa"/>
          </w:tcPr>
          <w:p w14:paraId="58B3DCE1" w14:textId="6B948A6A" w:rsidR="00226107" w:rsidRPr="006536AB" w:rsidRDefault="00EC6B0A" w:rsidP="00B26D27">
            <w:pPr>
              <w:pStyle w:val="af6"/>
              <w:spacing w:after="120" w:line="360" w:lineRule="auto"/>
              <w:jc w:val="left"/>
              <w:rPr>
                <w:rFonts w:ascii="David" w:hAnsi="David"/>
                <w:sz w:val="24"/>
                <w:u w:val="none"/>
                <w:rtl/>
              </w:rPr>
            </w:pPr>
            <w:r w:rsidRPr="006536AB">
              <w:rPr>
                <w:rFonts w:ascii="David" w:hAnsi="David" w:hint="cs"/>
                <w:sz w:val="24"/>
                <w:u w:val="none"/>
                <w:rtl/>
              </w:rPr>
              <w:t xml:space="preserve">דיסק קשיח, </w:t>
            </w:r>
            <w:r w:rsidRPr="006536AB">
              <w:rPr>
                <w:rFonts w:ascii="David" w:hAnsi="David"/>
                <w:sz w:val="24"/>
                <w:u w:val="none"/>
                <w:rtl/>
              </w:rPr>
              <w:t>תשלילים, סרטים מגנטים, תצלומים,</w:t>
            </w:r>
            <w:r w:rsidRPr="006536AB">
              <w:rPr>
                <w:rFonts w:ascii="David" w:hAnsi="David" w:hint="cs"/>
                <w:sz w:val="24"/>
                <w:u w:val="none"/>
                <w:rtl/>
              </w:rPr>
              <w:t xml:space="preserve"> </w:t>
            </w:r>
            <w:r w:rsidRPr="006536AB">
              <w:rPr>
                <w:rFonts w:ascii="David" w:hAnsi="David"/>
                <w:sz w:val="24"/>
                <w:u w:val="none"/>
                <w:rtl/>
              </w:rPr>
              <w:t>תקליטורים, מצאי אחסון דיגיטאליים למינם (</w:t>
            </w:r>
            <w:r w:rsidRPr="006536AB">
              <w:rPr>
                <w:rFonts w:ascii="David" w:hAnsi="David"/>
                <w:sz w:val="24"/>
                <w:u w:val="none"/>
              </w:rPr>
              <w:t>DOK, CD, DVD, SD</w:t>
            </w:r>
            <w:r w:rsidRPr="006536AB">
              <w:rPr>
                <w:rFonts w:ascii="David" w:hAnsi="David"/>
                <w:sz w:val="24"/>
                <w:u w:val="none"/>
                <w:rtl/>
              </w:rPr>
              <w:t xml:space="preserve"> וכו'), כרטיסי אשראי, מיקרופישים, מיקרופילים, כרטיסי טלפון, </w:t>
            </w:r>
            <w:r w:rsidRPr="006536AB">
              <w:rPr>
                <w:rFonts w:ascii="David" w:hAnsi="David"/>
                <w:sz w:val="24"/>
                <w:u w:val="none"/>
              </w:rPr>
              <w:t>SIM</w:t>
            </w:r>
            <w:r w:rsidRPr="006536AB">
              <w:rPr>
                <w:rFonts w:ascii="David" w:hAnsi="David"/>
                <w:sz w:val="24"/>
                <w:u w:val="none"/>
                <w:rtl/>
              </w:rPr>
              <w:t xml:space="preserve">, קלטות שמע </w:t>
            </w:r>
            <w:r w:rsidR="00327E2C">
              <w:rPr>
                <w:rFonts w:ascii="David" w:hAnsi="David" w:hint="cs"/>
                <w:sz w:val="24"/>
                <w:u w:val="none"/>
                <w:rtl/>
              </w:rPr>
              <w:t>,</w:t>
            </w:r>
            <w:r w:rsidR="00327E2C">
              <w:rPr>
                <w:rFonts w:ascii="David" w:hAnsi="David" w:hint="cs"/>
                <w:rtl/>
              </w:rPr>
              <w:t xml:space="preserve"> </w:t>
            </w:r>
            <w:r w:rsidR="00327E2C" w:rsidRPr="00E05000">
              <w:rPr>
                <w:rFonts w:ascii="David" w:hAnsi="David"/>
                <w:sz w:val="24"/>
                <w:u w:val="none"/>
                <w:rtl/>
              </w:rPr>
              <w:t xml:space="preserve">רכיבי חומרה, ציוד טכנולוגי המשמשים לעיבוד או שמירת מידע, </w:t>
            </w:r>
            <w:r w:rsidR="00327E2C" w:rsidRPr="00985F4E">
              <w:rPr>
                <w:rFonts w:ascii="David" w:hAnsi="David"/>
                <w:sz w:val="24"/>
                <w:u w:val="none"/>
                <w:rtl/>
              </w:rPr>
              <w:t>כרטיסי זיכרון</w:t>
            </w:r>
            <w:r w:rsidR="005B43FF">
              <w:rPr>
                <w:rFonts w:ascii="David" w:hAnsi="David" w:hint="cs"/>
                <w:sz w:val="24"/>
                <w:u w:val="none"/>
                <w:rtl/>
              </w:rPr>
              <w:t xml:space="preserve"> </w:t>
            </w:r>
            <w:r w:rsidR="00327E2C" w:rsidRPr="00985F4E">
              <w:rPr>
                <w:rFonts w:ascii="David" w:hAnsi="David"/>
                <w:sz w:val="24"/>
                <w:u w:val="none"/>
                <w:rtl/>
              </w:rPr>
              <w:t>וכל רכיב אחר האוגר מידע באופן דיגיטלי</w:t>
            </w:r>
            <w:r w:rsidR="00B26D27">
              <w:rPr>
                <w:rFonts w:ascii="David" w:hAnsi="David" w:hint="cs"/>
                <w:sz w:val="24"/>
                <w:u w:val="none"/>
                <w:rtl/>
              </w:rPr>
              <w:t xml:space="preserve"> </w:t>
            </w:r>
            <w:r>
              <w:rPr>
                <w:rFonts w:ascii="David" w:hAnsi="David" w:hint="cs"/>
                <w:sz w:val="24"/>
                <w:u w:val="none"/>
                <w:rtl/>
              </w:rPr>
              <w:t>ו</w:t>
            </w:r>
            <w:r w:rsidRPr="006536AB">
              <w:rPr>
                <w:rFonts w:ascii="David" w:hAnsi="David" w:hint="cs"/>
                <w:sz w:val="24"/>
                <w:u w:val="none"/>
                <w:rtl/>
              </w:rPr>
              <w:t>כל מדיית אחסון אחרת אותה ייבחר המזמין</w:t>
            </w:r>
            <w:r w:rsidRPr="006536AB">
              <w:rPr>
                <w:rFonts w:ascii="David" w:hAnsi="David"/>
                <w:sz w:val="24"/>
                <w:u w:val="none"/>
                <w:rtl/>
              </w:rPr>
              <w:t>.</w:t>
            </w:r>
          </w:p>
        </w:tc>
      </w:tr>
      <w:tr w:rsidR="00186DC5" w14:paraId="15F838EF" w14:textId="77777777" w:rsidTr="001B3712">
        <w:trPr>
          <w:gridAfter w:val="1"/>
          <w:wAfter w:w="8" w:type="dxa"/>
          <w:trHeight w:val="540"/>
          <w:jc w:val="center"/>
        </w:trPr>
        <w:tc>
          <w:tcPr>
            <w:tcW w:w="2039" w:type="dxa"/>
            <w:vAlign w:val="center"/>
          </w:tcPr>
          <w:p w14:paraId="7981CE0D"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w:t>
            </w:r>
          </w:p>
        </w:tc>
        <w:tc>
          <w:tcPr>
            <w:tcW w:w="7363" w:type="dxa"/>
            <w:vAlign w:val="center"/>
          </w:tcPr>
          <w:p w14:paraId="03CACBC7" w14:textId="6C0FEDBE" w:rsidR="00226107" w:rsidRPr="006536AB" w:rsidRDefault="00EC6B0A" w:rsidP="00A63EC6">
            <w:pPr>
              <w:pStyle w:val="af6"/>
              <w:spacing w:after="120" w:line="360" w:lineRule="auto"/>
              <w:jc w:val="left"/>
              <w:rPr>
                <w:rFonts w:ascii="David" w:hAnsi="David"/>
                <w:sz w:val="24"/>
                <w:u w:val="none"/>
                <w:rtl/>
              </w:rPr>
            </w:pPr>
            <w:r>
              <w:rPr>
                <w:rFonts w:ascii="David" w:hAnsi="David" w:hint="cs"/>
                <w:sz w:val="24"/>
                <w:u w:val="none"/>
                <w:rtl/>
              </w:rPr>
              <w:t>כל</w:t>
            </w:r>
            <w:r w:rsidRPr="00DE602F">
              <w:rPr>
                <w:rFonts w:ascii="David" w:hAnsi="David"/>
                <w:sz w:val="24"/>
                <w:u w:val="none"/>
                <w:rtl/>
              </w:rPr>
              <w:t xml:space="preserve"> חומר נייר שאינו נדרש עוד לשימוש</w:t>
            </w:r>
            <w:r>
              <w:rPr>
                <w:rFonts w:ascii="David" w:hAnsi="David" w:hint="cs"/>
                <w:sz w:val="24"/>
                <w:u w:val="none"/>
                <w:rtl/>
              </w:rPr>
              <w:t xml:space="preserve">, </w:t>
            </w:r>
            <w:r w:rsidRPr="00DE602F">
              <w:rPr>
                <w:rFonts w:ascii="David" w:hAnsi="David"/>
                <w:sz w:val="24"/>
                <w:u w:val="none"/>
                <w:rtl/>
              </w:rPr>
              <w:t>כגון עיתונים, קרטונים, ניירות משרדיים, נייר אריזה וכו</w:t>
            </w:r>
            <w:r w:rsidRPr="00DE602F">
              <w:rPr>
                <w:rFonts w:ascii="David" w:hAnsi="David"/>
                <w:sz w:val="24"/>
                <w:u w:val="none"/>
              </w:rPr>
              <w:t>'</w:t>
            </w:r>
            <w:r>
              <w:rPr>
                <w:rFonts w:ascii="David" w:hAnsi="David" w:hint="cs"/>
                <w:sz w:val="24"/>
                <w:u w:val="none"/>
                <w:rtl/>
              </w:rPr>
              <w:t xml:space="preserve">. פסולת נייר יכולה להיות ארוזה בתיקים, קלסרים, מיכלי קרטון וכו' ו/או בתפזורת. </w:t>
            </w:r>
          </w:p>
        </w:tc>
      </w:tr>
      <w:tr w:rsidR="00186DC5" w14:paraId="33965974" w14:textId="77777777" w:rsidTr="001B3712">
        <w:trPr>
          <w:gridAfter w:val="1"/>
          <w:wAfter w:w="8" w:type="dxa"/>
          <w:trHeight w:val="716"/>
          <w:jc w:val="center"/>
        </w:trPr>
        <w:tc>
          <w:tcPr>
            <w:tcW w:w="2039" w:type="dxa"/>
            <w:vAlign w:val="center"/>
          </w:tcPr>
          <w:p w14:paraId="2E9D5D4C" w14:textId="3787D783" w:rsidR="00A7155F"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רגילה</w:t>
            </w:r>
          </w:p>
        </w:tc>
        <w:tc>
          <w:tcPr>
            <w:tcW w:w="7363" w:type="dxa"/>
            <w:vAlign w:val="center"/>
          </w:tcPr>
          <w:p w14:paraId="6610F510" w14:textId="76C5FFE7" w:rsidR="00A7155F" w:rsidRDefault="00EC6B0A" w:rsidP="00A63EC6">
            <w:pPr>
              <w:pStyle w:val="af6"/>
              <w:spacing w:after="120" w:line="360" w:lineRule="auto"/>
              <w:jc w:val="left"/>
              <w:rPr>
                <w:rFonts w:ascii="David" w:hAnsi="David"/>
                <w:sz w:val="24"/>
                <w:u w:val="none"/>
                <w:rtl/>
              </w:rPr>
            </w:pPr>
            <w:r>
              <w:rPr>
                <w:rFonts w:ascii="David" w:hAnsi="David" w:hint="cs"/>
                <w:sz w:val="24"/>
                <w:u w:val="none"/>
                <w:rtl/>
              </w:rPr>
              <w:t>כל חומר נייר שלא קיים עליו מידע מסווג</w:t>
            </w:r>
            <w:r w:rsidR="006E3C44">
              <w:rPr>
                <w:rFonts w:ascii="David" w:hAnsi="David" w:hint="cs"/>
                <w:sz w:val="24"/>
                <w:u w:val="none"/>
                <w:rtl/>
              </w:rPr>
              <w:t>.</w:t>
            </w:r>
          </w:p>
        </w:tc>
      </w:tr>
      <w:tr w:rsidR="00186DC5" w14:paraId="765A5195" w14:textId="77777777" w:rsidTr="000A63FC">
        <w:trPr>
          <w:trHeight w:val="540"/>
          <w:jc w:val="center"/>
        </w:trPr>
        <w:tc>
          <w:tcPr>
            <w:tcW w:w="2039" w:type="dxa"/>
            <w:vAlign w:val="center"/>
          </w:tcPr>
          <w:p w14:paraId="20FEC5B9" w14:textId="72BAA5E4" w:rsidR="00271E9D"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נייר מסווגת</w:t>
            </w:r>
          </w:p>
        </w:tc>
        <w:tc>
          <w:tcPr>
            <w:tcW w:w="7371" w:type="dxa"/>
            <w:gridSpan w:val="2"/>
            <w:vAlign w:val="center"/>
          </w:tcPr>
          <w:p w14:paraId="151C47F3" w14:textId="04B96235" w:rsidR="00271E9D" w:rsidRPr="00253A92" w:rsidRDefault="00EC6B0A" w:rsidP="00A63EC6">
            <w:pPr>
              <w:pStyle w:val="af6"/>
              <w:spacing w:after="120" w:line="360" w:lineRule="auto"/>
              <w:jc w:val="left"/>
              <w:rPr>
                <w:rFonts w:ascii="David" w:hAnsi="David"/>
                <w:sz w:val="24"/>
                <w:u w:val="none"/>
                <w:rtl/>
              </w:rPr>
            </w:pPr>
            <w:r w:rsidRPr="000A63FC">
              <w:rPr>
                <w:u w:val="none"/>
                <w:rtl/>
              </w:rPr>
              <w:t>כל מצע פיזי מבוסס נייר המכיל מידע בכתב, בדפוס או בשרטוט, אשר הוגדר כבעל רמת סיווג ("שמור" ומעלה) או כמידע רגיש</w:t>
            </w:r>
            <w:r w:rsidRPr="00253A92">
              <w:rPr>
                <w:rFonts w:ascii="David" w:hAnsi="David" w:hint="cs"/>
                <w:sz w:val="24"/>
                <w:u w:val="none"/>
                <w:rtl/>
              </w:rPr>
              <w:t>.</w:t>
            </w:r>
          </w:p>
          <w:p w14:paraId="68F411C3" w14:textId="268B68D3" w:rsidR="00271E9D" w:rsidRPr="00253A92" w:rsidRDefault="00EC6B0A" w:rsidP="00A63EC6">
            <w:pPr>
              <w:pStyle w:val="af6"/>
              <w:spacing w:after="120" w:line="360" w:lineRule="auto"/>
              <w:jc w:val="left"/>
              <w:rPr>
                <w:rFonts w:ascii="David" w:hAnsi="David"/>
                <w:sz w:val="24"/>
                <w:u w:val="none"/>
                <w:rtl/>
              </w:rPr>
            </w:pPr>
            <w:r w:rsidRPr="000A63FC">
              <w:rPr>
                <w:u w:val="none"/>
                <w:rtl/>
              </w:rPr>
              <w:t xml:space="preserve">פסולת זו תופרד מפסולת נייר רגילה  ותושמד אך ורק באמצעות </w:t>
            </w:r>
            <w:r w:rsidRPr="000A63FC">
              <w:rPr>
                <w:b/>
                <w:bCs/>
                <w:u w:val="none"/>
                <w:rtl/>
              </w:rPr>
              <w:t>גריסה ביטחונית</w:t>
            </w:r>
            <w:r w:rsidRPr="000A63FC">
              <w:rPr>
                <w:u w:val="none"/>
                <w:rtl/>
              </w:rPr>
              <w:t xml:space="preserve"> מאושרת, בהתאם להנחיות הביטחון</w:t>
            </w:r>
            <w:r w:rsidRPr="000A63FC">
              <w:rPr>
                <w:u w:val="none"/>
              </w:rPr>
              <w:t>.</w:t>
            </w:r>
          </w:p>
        </w:tc>
      </w:tr>
      <w:tr w:rsidR="00186DC5" w14:paraId="1B05FB7D" w14:textId="77777777" w:rsidTr="001B3712">
        <w:trPr>
          <w:gridAfter w:val="1"/>
          <w:wAfter w:w="8" w:type="dxa"/>
          <w:trHeight w:val="540"/>
          <w:jc w:val="center"/>
        </w:trPr>
        <w:tc>
          <w:tcPr>
            <w:tcW w:w="2039" w:type="dxa"/>
            <w:vAlign w:val="center"/>
          </w:tcPr>
          <w:p w14:paraId="6EACDFAB" w14:textId="77777777" w:rsidR="00226107" w:rsidRPr="006536AB" w:rsidRDefault="00EC6B0A" w:rsidP="00A63EC6">
            <w:pPr>
              <w:pStyle w:val="af6"/>
              <w:spacing w:after="120" w:line="360" w:lineRule="auto"/>
              <w:rPr>
                <w:rFonts w:ascii="David" w:hAnsi="David"/>
                <w:b/>
                <w:bCs/>
                <w:sz w:val="24"/>
                <w:u w:val="none"/>
                <w:rtl/>
              </w:rPr>
            </w:pPr>
            <w:r>
              <w:rPr>
                <w:rFonts w:ascii="David" w:hAnsi="David" w:hint="cs"/>
                <w:b/>
                <w:bCs/>
                <w:sz w:val="24"/>
                <w:u w:val="none"/>
                <w:rtl/>
              </w:rPr>
              <w:t>פסולת קרטון</w:t>
            </w:r>
          </w:p>
        </w:tc>
        <w:tc>
          <w:tcPr>
            <w:tcW w:w="7363" w:type="dxa"/>
            <w:vAlign w:val="center"/>
          </w:tcPr>
          <w:p w14:paraId="790DA1D2" w14:textId="77777777" w:rsidR="00226107" w:rsidRPr="00CF4F4D" w:rsidRDefault="00EC6B0A" w:rsidP="00A63EC6">
            <w:pPr>
              <w:pStyle w:val="af6"/>
              <w:spacing w:after="120" w:line="360" w:lineRule="auto"/>
              <w:jc w:val="left"/>
              <w:rPr>
                <w:rFonts w:asciiTheme="minorHAnsi" w:hAnsiTheme="minorHAnsi"/>
                <w:sz w:val="24"/>
                <w:u w:val="none"/>
              </w:rPr>
            </w:pPr>
            <w:r>
              <w:rPr>
                <w:rFonts w:ascii="David" w:hAnsi="David" w:hint="cs"/>
                <w:sz w:val="24"/>
                <w:u w:val="none"/>
                <w:rtl/>
              </w:rPr>
              <w:t xml:space="preserve">קרטון המיועד </w:t>
            </w:r>
            <w:r w:rsidRPr="005565CE">
              <w:rPr>
                <w:rFonts w:ascii="David" w:hAnsi="David"/>
                <w:sz w:val="24"/>
                <w:u w:val="none"/>
                <w:rtl/>
              </w:rPr>
              <w:t>להשלכה לאחר השימוש</w:t>
            </w:r>
            <w:r>
              <w:rPr>
                <w:rFonts w:ascii="David" w:hAnsi="David" w:hint="cs"/>
                <w:sz w:val="24"/>
                <w:u w:val="none"/>
                <w:rtl/>
              </w:rPr>
              <w:t xml:space="preserve">, </w:t>
            </w:r>
            <w:r w:rsidRPr="005565CE">
              <w:rPr>
                <w:rFonts w:ascii="David" w:hAnsi="David"/>
                <w:sz w:val="24"/>
                <w:u w:val="none"/>
                <w:rtl/>
              </w:rPr>
              <w:t xml:space="preserve">בדרך כלל </w:t>
            </w:r>
            <w:r>
              <w:rPr>
                <w:rFonts w:ascii="David" w:hAnsi="David" w:hint="cs"/>
                <w:sz w:val="24"/>
                <w:u w:val="none"/>
                <w:rtl/>
              </w:rPr>
              <w:t xml:space="preserve">שימש </w:t>
            </w:r>
            <w:r w:rsidRPr="005565CE">
              <w:rPr>
                <w:rFonts w:ascii="David" w:hAnsi="David"/>
                <w:sz w:val="24"/>
                <w:u w:val="none"/>
                <w:rtl/>
              </w:rPr>
              <w:t>כחלק מאריזות של מוצרים שונים</w:t>
            </w:r>
            <w:r w:rsidRPr="005565CE">
              <w:rPr>
                <w:rFonts w:ascii="David" w:hAnsi="David"/>
                <w:sz w:val="24"/>
                <w:u w:val="none"/>
              </w:rPr>
              <w:t>.</w:t>
            </w:r>
          </w:p>
        </w:tc>
      </w:tr>
      <w:tr w:rsidR="00186DC5" w14:paraId="3A0EF12C" w14:textId="77777777" w:rsidTr="001B3712">
        <w:trPr>
          <w:gridAfter w:val="1"/>
          <w:wAfter w:w="8" w:type="dxa"/>
          <w:trHeight w:val="852"/>
          <w:jc w:val="center"/>
        </w:trPr>
        <w:tc>
          <w:tcPr>
            <w:tcW w:w="2039" w:type="dxa"/>
          </w:tcPr>
          <w:p w14:paraId="4F8DAA2C" w14:textId="77777777" w:rsidR="00226107" w:rsidRPr="00EF4BE5" w:rsidRDefault="00EC6B0A" w:rsidP="00226107">
            <w:pPr>
              <w:pStyle w:val="af6"/>
              <w:spacing w:after="120" w:line="360" w:lineRule="auto"/>
              <w:rPr>
                <w:rFonts w:ascii="David" w:hAnsi="David"/>
                <w:b/>
                <w:bCs/>
                <w:sz w:val="24"/>
                <w:u w:val="none"/>
                <w:rtl/>
              </w:rPr>
            </w:pPr>
            <w:r w:rsidRPr="001B3712">
              <w:rPr>
                <w:rFonts w:ascii="David" w:hAnsi="David" w:hint="eastAsia"/>
                <w:b/>
                <w:bCs/>
                <w:u w:val="none"/>
                <w:rtl/>
              </w:rPr>
              <w:t>קטגורית</w:t>
            </w:r>
            <w:r w:rsidRPr="001B3712">
              <w:rPr>
                <w:rFonts w:ascii="David" w:hAnsi="David"/>
                <w:b/>
                <w:bCs/>
                <w:u w:val="none"/>
                <w:rtl/>
              </w:rPr>
              <w:t xml:space="preserve"> תמחור</w:t>
            </w:r>
          </w:p>
        </w:tc>
        <w:tc>
          <w:tcPr>
            <w:tcW w:w="7363" w:type="dxa"/>
          </w:tcPr>
          <w:p w14:paraId="08C649EE" w14:textId="0133BF5C" w:rsidR="00226107" w:rsidRPr="00EF4BE5" w:rsidRDefault="00EC6B0A" w:rsidP="00226107">
            <w:pPr>
              <w:pStyle w:val="af6"/>
              <w:spacing w:after="120" w:line="360" w:lineRule="auto"/>
              <w:jc w:val="left"/>
              <w:rPr>
                <w:rFonts w:ascii="David" w:hAnsi="David"/>
                <w:sz w:val="24"/>
                <w:u w:val="none"/>
                <w:rtl/>
              </w:rPr>
            </w:pPr>
            <w:r w:rsidRPr="001B3712">
              <w:rPr>
                <w:rFonts w:ascii="David" w:hAnsi="David"/>
                <w:u w:val="none"/>
                <w:rtl/>
              </w:rPr>
              <w:t xml:space="preserve">מקבץ של שירותים </w:t>
            </w:r>
            <w:r w:rsidR="005B47F3">
              <w:rPr>
                <w:rFonts w:hint="cs"/>
                <w:rtl/>
              </w:rPr>
              <w:t>(שיכול ויהיה מורכב מקבוצות ש</w:t>
            </w:r>
            <w:r w:rsidR="00F764F6">
              <w:rPr>
                <w:rFonts w:hint="cs"/>
                <w:rtl/>
              </w:rPr>
              <w:t>י</w:t>
            </w:r>
            <w:r w:rsidR="005B47F3">
              <w:rPr>
                <w:rFonts w:hint="cs"/>
                <w:rtl/>
              </w:rPr>
              <w:t xml:space="preserve">רות שונות) </w:t>
            </w:r>
            <w:r w:rsidRPr="001B3712">
              <w:rPr>
                <w:rFonts w:ascii="David" w:hAnsi="David"/>
                <w:u w:val="none"/>
                <w:rtl/>
              </w:rPr>
              <w:t>אשר אוגדו ע"י עורך המכרז לשם תהליך בדיקת ההצעות.</w:t>
            </w:r>
          </w:p>
        </w:tc>
      </w:tr>
      <w:tr w:rsidR="00186DC5" w14:paraId="6BEE7434" w14:textId="77777777" w:rsidTr="000A63FC">
        <w:trPr>
          <w:trHeight w:val="540"/>
          <w:jc w:val="center"/>
        </w:trPr>
        <w:tc>
          <w:tcPr>
            <w:tcW w:w="2039" w:type="dxa"/>
          </w:tcPr>
          <w:p w14:paraId="3EF8A157" w14:textId="54E3F1C4"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w:t>
            </w:r>
            <w:r w:rsidRPr="000A63FC">
              <w:rPr>
                <w:rFonts w:ascii="David" w:hAnsi="David" w:hint="eastAsia"/>
                <w:b/>
                <w:bCs/>
                <w:sz w:val="24"/>
                <w:u w:val="none"/>
                <w:rtl/>
              </w:rPr>
              <w:t>לנייר</w:t>
            </w:r>
            <w:r w:rsidRPr="000A63FC">
              <w:rPr>
                <w:rFonts w:ascii="David" w:hAnsi="David"/>
                <w:b/>
                <w:bCs/>
                <w:sz w:val="24"/>
                <w:u w:val="none"/>
                <w:rtl/>
              </w:rPr>
              <w:t xml:space="preserve"> (</w:t>
            </w:r>
            <w:r w:rsidRPr="000A63FC">
              <w:rPr>
                <w:rFonts w:ascii="David" w:hAnsi="David"/>
                <w:b/>
                <w:bCs/>
                <w:sz w:val="24"/>
                <w:u w:val="none"/>
              </w:rPr>
              <w:t>P</w:t>
            </w:r>
            <w:r w:rsidRPr="000A63FC">
              <w:rPr>
                <w:rFonts w:ascii="David" w:hAnsi="David"/>
                <w:b/>
                <w:bCs/>
                <w:sz w:val="24"/>
                <w:u w:val="none"/>
                <w:rtl/>
              </w:rPr>
              <w:t>)</w:t>
            </w:r>
          </w:p>
        </w:tc>
        <w:tc>
          <w:tcPr>
            <w:tcW w:w="7371" w:type="dxa"/>
            <w:gridSpan w:val="2"/>
          </w:tcPr>
          <w:p w14:paraId="63526B62" w14:textId="5EF04F30"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w:t>
            </w:r>
            <w:r w:rsidRPr="000A63FC">
              <w:rPr>
                <w:rFonts w:ascii="David" w:hAnsi="David" w:hint="eastAsia"/>
                <w:sz w:val="24"/>
                <w:u w:val="none"/>
                <w:rtl/>
              </w:rPr>
              <w:t>לפיו</w:t>
            </w:r>
            <w:r w:rsidRPr="000A63FC">
              <w:rPr>
                <w:rFonts w:ascii="David" w:hAnsi="David"/>
                <w:sz w:val="24"/>
                <w:u w:val="none"/>
                <w:rtl/>
              </w:rPr>
              <w:t xml:space="preserve"> נקבעו 7 רמות אבטחה של גריסת נייר</w:t>
            </w:r>
            <w:r w:rsidR="00E54B4B">
              <w:rPr>
                <w:rFonts w:ascii="David" w:hAnsi="David" w:hint="cs"/>
                <w:sz w:val="24"/>
                <w:u w:val="none"/>
                <w:rtl/>
              </w:rPr>
              <w:t xml:space="preserve"> מ(</w:t>
            </w:r>
            <w:r w:rsidR="00E54B4B">
              <w:rPr>
                <w:rFonts w:ascii="David" w:hAnsi="David" w:hint="cs"/>
                <w:sz w:val="24"/>
                <w:u w:val="none"/>
              </w:rPr>
              <w:t>P</w:t>
            </w:r>
            <w:r w:rsidR="00E54B4B">
              <w:rPr>
                <w:rFonts w:asciiTheme="minorHAnsi" w:hAnsiTheme="minorHAnsi"/>
                <w:sz w:val="24"/>
                <w:u w:val="none"/>
              </w:rPr>
              <w:t xml:space="preserve">-1 </w:t>
            </w:r>
            <w:r w:rsidR="00E54B4B">
              <w:rPr>
                <w:rFonts w:asciiTheme="minorHAnsi" w:hAnsiTheme="minorHAnsi" w:hint="cs"/>
                <w:sz w:val="24"/>
                <w:u w:val="none"/>
                <w:rtl/>
              </w:rPr>
              <w:t xml:space="preserve"> ועד </w:t>
            </w:r>
            <w:r w:rsidR="00E54B4B">
              <w:rPr>
                <w:rFonts w:asciiTheme="minorHAnsi" w:hAnsiTheme="minorHAnsi" w:hint="cs"/>
                <w:sz w:val="24"/>
                <w:u w:val="none"/>
              </w:rPr>
              <w:t>P</w:t>
            </w:r>
            <w:r w:rsidR="00E54B4B">
              <w:rPr>
                <w:rFonts w:asciiTheme="minorHAnsi" w:hAnsiTheme="minorHAnsi"/>
                <w:sz w:val="24"/>
                <w:u w:val="none"/>
              </w:rPr>
              <w:t>-7</w:t>
            </w:r>
            <w:r w:rsidR="00E54B4B">
              <w:rPr>
                <w:rFonts w:asciiTheme="minorHAnsi" w:hAnsiTheme="minorHAnsi" w:hint="cs"/>
                <w:sz w:val="24"/>
                <w:u w:val="none"/>
                <w:rtl/>
              </w:rPr>
              <w:t>)</w:t>
            </w:r>
            <w:r w:rsidRPr="000A63FC">
              <w:rPr>
                <w:rFonts w:ascii="David" w:hAnsi="David"/>
                <w:sz w:val="24"/>
                <w:u w:val="none"/>
                <w:rtl/>
              </w:rPr>
              <w:t xml:space="preserve">. </w:t>
            </w:r>
            <w:r w:rsidR="00B36A41">
              <w:rPr>
                <w:rFonts w:ascii="David" w:hAnsi="David" w:hint="cs"/>
                <w:sz w:val="24"/>
                <w:u w:val="none"/>
                <w:rtl/>
              </w:rPr>
              <w:t xml:space="preserve">רמת האבטחה קובעת את גודל </w:t>
            </w:r>
            <w:r w:rsidR="00F51522">
              <w:rPr>
                <w:rFonts w:ascii="David" w:hAnsi="David" w:hint="cs"/>
                <w:sz w:val="24"/>
                <w:u w:val="none"/>
                <w:rtl/>
              </w:rPr>
              <w:t>פתיתי</w:t>
            </w:r>
            <w:r w:rsidR="00B36A41">
              <w:rPr>
                <w:rFonts w:ascii="David" w:hAnsi="David" w:hint="cs"/>
                <w:sz w:val="24"/>
                <w:u w:val="none"/>
                <w:rtl/>
              </w:rPr>
              <w:t xml:space="preserve"> הנייר</w:t>
            </w:r>
            <w:r w:rsidR="00B36A41">
              <w:rPr>
                <w:rFonts w:asciiTheme="minorHAnsi" w:hAnsiTheme="minorHAnsi"/>
                <w:sz w:val="24"/>
                <w:u w:val="none"/>
              </w:rPr>
              <w:t>;</w:t>
            </w:r>
            <w:r w:rsidR="00E54B4B">
              <w:rPr>
                <w:rFonts w:ascii="David" w:hAnsi="David" w:hint="cs"/>
                <w:sz w:val="24"/>
                <w:u w:val="none"/>
                <w:rtl/>
              </w:rPr>
              <w:t>ככל שרמת</w:t>
            </w:r>
            <w:r w:rsidR="00B36A41">
              <w:rPr>
                <w:rFonts w:ascii="David" w:hAnsi="David" w:hint="cs"/>
                <w:sz w:val="24"/>
                <w:u w:val="none"/>
                <w:rtl/>
              </w:rPr>
              <w:t xml:space="preserve"> האבטחה</w:t>
            </w:r>
            <w:r w:rsidR="00E54B4B">
              <w:rPr>
                <w:rFonts w:ascii="David" w:hAnsi="David" w:hint="cs"/>
                <w:sz w:val="24"/>
                <w:u w:val="none"/>
                <w:rtl/>
              </w:rPr>
              <w:t xml:space="preserve"> גבוהה יותר, </w:t>
            </w:r>
            <w:r w:rsidR="00B36A41">
              <w:rPr>
                <w:rFonts w:ascii="David" w:hAnsi="David" w:hint="cs"/>
                <w:sz w:val="24"/>
                <w:u w:val="none"/>
                <w:rtl/>
              </w:rPr>
              <w:t xml:space="preserve">נדרש לגרוס את </w:t>
            </w:r>
            <w:r w:rsidR="00E54B4B">
              <w:rPr>
                <w:rFonts w:ascii="David" w:hAnsi="David" w:hint="cs"/>
                <w:sz w:val="24"/>
                <w:u w:val="none"/>
                <w:rtl/>
              </w:rPr>
              <w:t>ה</w:t>
            </w:r>
            <w:r w:rsidR="00F105C9">
              <w:rPr>
                <w:rFonts w:ascii="David" w:hAnsi="David" w:hint="cs"/>
                <w:sz w:val="24"/>
                <w:u w:val="none"/>
                <w:rtl/>
              </w:rPr>
              <w:t>נייר ל</w:t>
            </w:r>
            <w:r w:rsidR="00E54B4B">
              <w:rPr>
                <w:rFonts w:ascii="David" w:hAnsi="David" w:hint="cs"/>
                <w:sz w:val="24"/>
                <w:u w:val="none"/>
                <w:rtl/>
              </w:rPr>
              <w:t>חלקיק</w:t>
            </w:r>
            <w:r w:rsidR="00B36A41">
              <w:rPr>
                <w:rFonts w:ascii="David" w:hAnsi="David" w:hint="cs"/>
                <w:sz w:val="24"/>
                <w:u w:val="none"/>
                <w:rtl/>
              </w:rPr>
              <w:t>ים</w:t>
            </w:r>
            <w:r w:rsidR="00E54B4B">
              <w:rPr>
                <w:rFonts w:ascii="David" w:hAnsi="David" w:hint="cs"/>
                <w:sz w:val="24"/>
                <w:u w:val="none"/>
                <w:rtl/>
              </w:rPr>
              <w:t xml:space="preserve"> </w:t>
            </w:r>
            <w:r w:rsidR="00F105C9">
              <w:rPr>
                <w:rFonts w:ascii="David" w:hAnsi="David" w:hint="cs"/>
                <w:sz w:val="24"/>
                <w:u w:val="none"/>
                <w:rtl/>
              </w:rPr>
              <w:t>קטנים יותר</w:t>
            </w:r>
            <w:r w:rsidR="00E54B4B">
              <w:rPr>
                <w:rFonts w:ascii="David" w:hAnsi="David" w:hint="cs"/>
                <w:sz w:val="24"/>
                <w:u w:val="none"/>
                <w:rtl/>
              </w:rPr>
              <w:t xml:space="preserve">, באופן המונע את </w:t>
            </w:r>
            <w:r w:rsidR="00F105C9">
              <w:rPr>
                <w:rFonts w:ascii="David" w:hAnsi="David" w:hint="cs"/>
                <w:sz w:val="24"/>
                <w:u w:val="none"/>
                <w:rtl/>
              </w:rPr>
              <w:t>ה</w:t>
            </w:r>
            <w:r w:rsidR="00E54B4B">
              <w:rPr>
                <w:rFonts w:ascii="David" w:hAnsi="David" w:hint="cs"/>
                <w:sz w:val="24"/>
                <w:u w:val="none"/>
                <w:rtl/>
              </w:rPr>
              <w:t xml:space="preserve">אפשרות </w:t>
            </w:r>
            <w:r w:rsidR="00F105C9">
              <w:rPr>
                <w:rFonts w:ascii="David" w:hAnsi="David" w:hint="cs"/>
                <w:sz w:val="24"/>
                <w:u w:val="none"/>
                <w:rtl/>
              </w:rPr>
              <w:t>ל</w:t>
            </w:r>
            <w:r w:rsidR="00E54B4B">
              <w:rPr>
                <w:rFonts w:ascii="David" w:hAnsi="David" w:hint="cs"/>
                <w:sz w:val="24"/>
                <w:u w:val="none"/>
                <w:rtl/>
              </w:rPr>
              <w:t xml:space="preserve">שחזור המידע או </w:t>
            </w:r>
            <w:r w:rsidR="00F105C9">
              <w:rPr>
                <w:rFonts w:ascii="David" w:hAnsi="David" w:hint="cs"/>
                <w:sz w:val="24"/>
                <w:u w:val="none"/>
                <w:rtl/>
              </w:rPr>
              <w:t>פיענוחו</w:t>
            </w:r>
            <w:r w:rsidR="00E54B4B">
              <w:rPr>
                <w:rFonts w:ascii="David" w:hAnsi="David" w:hint="cs"/>
                <w:sz w:val="24"/>
                <w:u w:val="none"/>
                <w:rtl/>
              </w:rPr>
              <w:t>.</w:t>
            </w:r>
            <w:r w:rsidRPr="000A63FC">
              <w:rPr>
                <w:rFonts w:ascii="David" w:hAnsi="David"/>
                <w:sz w:val="24"/>
                <w:u w:val="none"/>
                <w:rtl/>
              </w:rPr>
              <w:t>. ראה נספח ז'</w:t>
            </w:r>
            <w:r w:rsidR="00E54B4B">
              <w:rPr>
                <w:rFonts w:ascii="David" w:hAnsi="David" w:hint="cs"/>
                <w:sz w:val="24"/>
                <w:u w:val="none"/>
                <w:rtl/>
              </w:rPr>
              <w:t>.</w:t>
            </w:r>
          </w:p>
        </w:tc>
      </w:tr>
      <w:tr w:rsidR="00186DC5" w14:paraId="7B541CED" w14:textId="77777777" w:rsidTr="000A63FC">
        <w:trPr>
          <w:trHeight w:val="540"/>
          <w:jc w:val="center"/>
        </w:trPr>
        <w:tc>
          <w:tcPr>
            <w:tcW w:w="2039" w:type="dxa"/>
          </w:tcPr>
          <w:p w14:paraId="37123477" w14:textId="30593F97" w:rsidR="000C7F07" w:rsidRPr="000C7F07" w:rsidRDefault="00EC6B0A" w:rsidP="000C7F07">
            <w:pPr>
              <w:pStyle w:val="af6"/>
              <w:spacing w:after="120" w:line="360" w:lineRule="auto"/>
              <w:rPr>
                <w:rFonts w:ascii="David" w:hAnsi="David"/>
                <w:b/>
                <w:bCs/>
                <w:sz w:val="24"/>
                <w:u w:val="none"/>
                <w:rtl/>
              </w:rPr>
            </w:pPr>
            <w:r w:rsidRPr="000A63FC">
              <w:rPr>
                <w:rFonts w:ascii="David" w:hAnsi="David" w:hint="eastAsia"/>
                <w:b/>
                <w:bCs/>
                <w:sz w:val="24"/>
                <w:u w:val="none"/>
                <w:rtl/>
              </w:rPr>
              <w:t>רמת</w:t>
            </w:r>
            <w:r w:rsidRPr="000A63FC">
              <w:rPr>
                <w:rFonts w:ascii="David" w:hAnsi="David"/>
                <w:b/>
                <w:bCs/>
                <w:sz w:val="24"/>
                <w:u w:val="none"/>
                <w:rtl/>
              </w:rPr>
              <w:t xml:space="preserve"> גריסה של מדיה </w:t>
            </w:r>
            <w:r w:rsidR="00D63728">
              <w:rPr>
                <w:rFonts w:ascii="David" w:hAnsi="David" w:hint="cs"/>
                <w:b/>
                <w:bCs/>
                <w:sz w:val="24"/>
                <w:u w:val="none"/>
                <w:rtl/>
              </w:rPr>
              <w:t>מגנטית</w:t>
            </w:r>
            <w:r w:rsidR="00F26D88">
              <w:rPr>
                <w:rFonts w:ascii="David" w:hAnsi="David" w:hint="cs"/>
                <w:b/>
                <w:bCs/>
                <w:sz w:val="24"/>
                <w:u w:val="none"/>
                <w:rtl/>
              </w:rPr>
              <w:t xml:space="preserve"> </w:t>
            </w:r>
            <w:r w:rsidRPr="000A63FC">
              <w:rPr>
                <w:rFonts w:ascii="David" w:hAnsi="David"/>
                <w:b/>
                <w:bCs/>
                <w:sz w:val="24"/>
                <w:u w:val="none"/>
                <w:rtl/>
              </w:rPr>
              <w:t>(</w:t>
            </w:r>
            <w:r w:rsidRPr="000A63FC">
              <w:rPr>
                <w:rFonts w:ascii="David" w:hAnsi="David"/>
                <w:b/>
                <w:bCs/>
                <w:sz w:val="24"/>
                <w:u w:val="none"/>
              </w:rPr>
              <w:t>F</w:t>
            </w:r>
            <w:r w:rsidRPr="000A63FC">
              <w:rPr>
                <w:rFonts w:ascii="David" w:hAnsi="David"/>
                <w:b/>
                <w:bCs/>
                <w:sz w:val="24"/>
                <w:u w:val="none"/>
                <w:rtl/>
              </w:rPr>
              <w:t xml:space="preserve">, </w:t>
            </w:r>
            <w:r w:rsidRPr="000A63FC">
              <w:rPr>
                <w:rFonts w:ascii="David" w:hAnsi="David"/>
                <w:b/>
                <w:bCs/>
                <w:sz w:val="24"/>
                <w:u w:val="none"/>
              </w:rPr>
              <w:t>O</w:t>
            </w:r>
            <w:r w:rsidRPr="000A63FC">
              <w:rPr>
                <w:rFonts w:ascii="David" w:hAnsi="David"/>
                <w:b/>
                <w:bCs/>
                <w:sz w:val="24"/>
                <w:u w:val="none"/>
                <w:rtl/>
              </w:rPr>
              <w:t xml:space="preserve">, </w:t>
            </w:r>
            <w:r w:rsidRPr="000A63FC">
              <w:rPr>
                <w:rFonts w:ascii="David" w:hAnsi="David"/>
                <w:b/>
                <w:bCs/>
                <w:sz w:val="24"/>
                <w:u w:val="none"/>
              </w:rPr>
              <w:t>T</w:t>
            </w:r>
            <w:r w:rsidRPr="000A63FC">
              <w:rPr>
                <w:rFonts w:ascii="David" w:hAnsi="David"/>
                <w:b/>
                <w:bCs/>
                <w:sz w:val="24"/>
                <w:u w:val="none"/>
                <w:rtl/>
              </w:rPr>
              <w:t xml:space="preserve">, </w:t>
            </w:r>
            <w:r w:rsidRPr="000A63FC">
              <w:rPr>
                <w:rFonts w:ascii="David" w:hAnsi="David"/>
                <w:b/>
                <w:bCs/>
                <w:sz w:val="24"/>
                <w:u w:val="none"/>
              </w:rPr>
              <w:t>H</w:t>
            </w:r>
            <w:r w:rsidRPr="000A63FC">
              <w:rPr>
                <w:rFonts w:ascii="David" w:hAnsi="David"/>
                <w:b/>
                <w:bCs/>
                <w:sz w:val="24"/>
                <w:u w:val="none"/>
                <w:rtl/>
              </w:rPr>
              <w:t xml:space="preserve">, </w:t>
            </w:r>
            <w:r w:rsidRPr="000A63FC">
              <w:rPr>
                <w:rFonts w:ascii="David" w:hAnsi="David"/>
                <w:b/>
                <w:bCs/>
                <w:sz w:val="24"/>
                <w:u w:val="none"/>
              </w:rPr>
              <w:t>E</w:t>
            </w:r>
            <w:r w:rsidRPr="000A63FC">
              <w:rPr>
                <w:rFonts w:ascii="David" w:hAnsi="David"/>
                <w:b/>
                <w:bCs/>
                <w:sz w:val="24"/>
                <w:u w:val="none"/>
                <w:rtl/>
              </w:rPr>
              <w:t>)</w:t>
            </w:r>
          </w:p>
        </w:tc>
        <w:tc>
          <w:tcPr>
            <w:tcW w:w="7371" w:type="dxa"/>
            <w:gridSpan w:val="2"/>
          </w:tcPr>
          <w:p w14:paraId="507388CE" w14:textId="5B95F112" w:rsidR="000C7F07" w:rsidRPr="000C7F07" w:rsidRDefault="00EC6B0A" w:rsidP="000C7F07">
            <w:pPr>
              <w:pStyle w:val="af6"/>
              <w:spacing w:after="120" w:line="360" w:lineRule="auto"/>
              <w:jc w:val="left"/>
              <w:rPr>
                <w:rFonts w:ascii="David" w:hAnsi="David"/>
                <w:sz w:val="24"/>
                <w:u w:val="none"/>
                <w:rtl/>
              </w:rPr>
            </w:pPr>
            <w:r w:rsidRPr="000A63FC">
              <w:rPr>
                <w:rFonts w:ascii="David" w:hAnsi="David" w:hint="eastAsia"/>
                <w:sz w:val="24"/>
                <w:u w:val="none"/>
                <w:rtl/>
              </w:rPr>
              <w:t>בהתאם</w:t>
            </w:r>
            <w:r w:rsidRPr="000A63FC">
              <w:rPr>
                <w:rFonts w:ascii="David" w:hAnsi="David"/>
                <w:sz w:val="24"/>
                <w:u w:val="none"/>
                <w:rtl/>
              </w:rPr>
              <w:t xml:space="preserve"> לתקן הבינלאומי 66399 </w:t>
            </w:r>
            <w:r w:rsidRPr="000A63FC">
              <w:rPr>
                <w:rFonts w:ascii="David" w:hAnsi="David"/>
                <w:sz w:val="24"/>
                <w:u w:val="none"/>
              </w:rPr>
              <w:t>DIN</w:t>
            </w:r>
            <w:r w:rsidRPr="000A63FC">
              <w:rPr>
                <w:rFonts w:ascii="David" w:hAnsi="David"/>
                <w:sz w:val="24"/>
                <w:u w:val="none"/>
                <w:rtl/>
              </w:rPr>
              <w:t xml:space="preserve"> לפיו נקבעו 7 רמות אבטחה של גריסת </w:t>
            </w:r>
            <w:r w:rsidRPr="000A63FC">
              <w:rPr>
                <w:rFonts w:ascii="David" w:hAnsi="David" w:hint="eastAsia"/>
                <w:sz w:val="24"/>
                <w:u w:val="none"/>
                <w:rtl/>
              </w:rPr>
              <w:t>של</w:t>
            </w:r>
            <w:r w:rsidRPr="000A63FC">
              <w:rPr>
                <w:rFonts w:ascii="David" w:hAnsi="David"/>
                <w:sz w:val="24"/>
                <w:u w:val="none"/>
                <w:rtl/>
              </w:rPr>
              <w:t xml:space="preserve"> חומרי מדיה </w:t>
            </w:r>
            <w:r w:rsidR="00D63728">
              <w:rPr>
                <w:rFonts w:ascii="David" w:hAnsi="David" w:hint="cs"/>
                <w:sz w:val="24"/>
                <w:u w:val="none"/>
                <w:rtl/>
              </w:rPr>
              <w:t>מגנטית</w:t>
            </w:r>
            <w:r w:rsidRPr="000A63FC">
              <w:rPr>
                <w:rFonts w:ascii="David" w:hAnsi="David"/>
                <w:sz w:val="24"/>
                <w:u w:val="none"/>
                <w:rtl/>
              </w:rPr>
              <w:t xml:space="preserve"> </w:t>
            </w:r>
            <w:r w:rsidR="00E73D40">
              <w:rPr>
                <w:rFonts w:ascii="David" w:hAnsi="David" w:hint="cs"/>
                <w:sz w:val="24"/>
                <w:u w:val="none"/>
                <w:rtl/>
              </w:rPr>
              <w:t>מסווגת</w:t>
            </w:r>
            <w:r w:rsidRPr="000A63FC">
              <w:rPr>
                <w:rFonts w:ascii="David" w:hAnsi="David"/>
                <w:sz w:val="24"/>
                <w:u w:val="none"/>
                <w:rtl/>
              </w:rPr>
              <w:t xml:space="preserve">. </w:t>
            </w:r>
            <w:r w:rsidR="00B905A0">
              <w:rPr>
                <w:rFonts w:ascii="David" w:hAnsi="David" w:hint="cs"/>
                <w:sz w:val="24"/>
                <w:u w:val="none"/>
                <w:rtl/>
              </w:rPr>
              <w:t>רמת האבטחה קובעת את גודל הפתיתים של המדיה ה</w:t>
            </w:r>
            <w:r w:rsidR="00D63728">
              <w:rPr>
                <w:rFonts w:ascii="David" w:hAnsi="David" w:hint="cs"/>
                <w:sz w:val="24"/>
                <w:u w:val="none"/>
                <w:rtl/>
              </w:rPr>
              <w:t>מגנטית</w:t>
            </w:r>
            <w:r w:rsidR="00B905A0">
              <w:rPr>
                <w:rFonts w:ascii="David" w:hAnsi="David" w:hint="cs"/>
                <w:sz w:val="24"/>
                <w:u w:val="none"/>
                <w:rtl/>
              </w:rPr>
              <w:t xml:space="preserve"> </w:t>
            </w:r>
            <w:r w:rsidR="00B905A0">
              <w:rPr>
                <w:rFonts w:asciiTheme="minorHAnsi" w:hAnsiTheme="minorHAnsi"/>
                <w:sz w:val="24"/>
                <w:u w:val="none"/>
              </w:rPr>
              <w:t>;</w:t>
            </w:r>
            <w:r w:rsidR="00F105C9">
              <w:rPr>
                <w:rFonts w:ascii="David" w:hAnsi="David" w:hint="cs"/>
                <w:sz w:val="24"/>
                <w:u w:val="none"/>
                <w:rtl/>
              </w:rPr>
              <w:t>ככל שרמת האבטחה גבוהה יותר, נדרש לגרוס את ה</w:t>
            </w:r>
            <w:r w:rsidR="00B905A0">
              <w:rPr>
                <w:rFonts w:ascii="David" w:hAnsi="David" w:hint="cs"/>
                <w:sz w:val="24"/>
                <w:u w:val="none"/>
                <w:rtl/>
              </w:rPr>
              <w:t>מדיה ה</w:t>
            </w:r>
            <w:r w:rsidR="00D63728">
              <w:rPr>
                <w:rFonts w:ascii="David" w:hAnsi="David" w:hint="cs"/>
                <w:sz w:val="24"/>
                <w:u w:val="none"/>
                <w:rtl/>
              </w:rPr>
              <w:t xml:space="preserve"> המגנטית</w:t>
            </w:r>
            <w:r w:rsidR="00F105C9">
              <w:rPr>
                <w:rFonts w:ascii="David" w:hAnsi="David" w:hint="cs"/>
                <w:sz w:val="24"/>
                <w:u w:val="none"/>
                <w:rtl/>
              </w:rPr>
              <w:t xml:space="preserve"> לחלקיקים קטנים יותר, באופן המונע את האפשרות לשחזור המידע או פיענוחו.</w:t>
            </w:r>
            <w:r w:rsidR="002617E0">
              <w:rPr>
                <w:rFonts w:ascii="David" w:hAnsi="David" w:hint="cs"/>
                <w:sz w:val="24"/>
                <w:u w:val="none"/>
                <w:rtl/>
              </w:rPr>
              <w:t xml:space="preserve"> </w:t>
            </w:r>
            <w:r w:rsidRPr="000A63FC">
              <w:rPr>
                <w:rFonts w:ascii="David" w:hAnsi="David"/>
                <w:sz w:val="24"/>
                <w:u w:val="none"/>
                <w:rtl/>
              </w:rPr>
              <w:t>ראה נספח ז'</w:t>
            </w:r>
            <w:r w:rsidR="003729BD">
              <w:rPr>
                <w:rFonts w:ascii="David" w:hAnsi="David" w:hint="cs"/>
                <w:sz w:val="24"/>
                <w:u w:val="none"/>
                <w:rtl/>
              </w:rPr>
              <w:t>.</w:t>
            </w:r>
          </w:p>
        </w:tc>
      </w:tr>
      <w:tr w:rsidR="00186DC5" w14:paraId="2CC116A2" w14:textId="77777777" w:rsidTr="00B67F86">
        <w:trPr>
          <w:gridAfter w:val="1"/>
          <w:wAfter w:w="8" w:type="dxa"/>
          <w:trHeight w:val="540"/>
          <w:jc w:val="center"/>
        </w:trPr>
        <w:tc>
          <w:tcPr>
            <w:tcW w:w="2039" w:type="dxa"/>
          </w:tcPr>
          <w:p w14:paraId="40E314AA" w14:textId="77777777" w:rsidR="00226107" w:rsidRPr="006536AB" w:rsidRDefault="00EC6B0A" w:rsidP="00C771AE">
            <w:pPr>
              <w:pStyle w:val="af6"/>
              <w:spacing w:after="120" w:line="360" w:lineRule="auto"/>
              <w:rPr>
                <w:rFonts w:ascii="David" w:hAnsi="David"/>
                <w:b/>
                <w:bCs/>
                <w:sz w:val="24"/>
                <w:u w:val="none"/>
                <w:rtl/>
              </w:rPr>
            </w:pPr>
            <w:r w:rsidRPr="006536AB">
              <w:rPr>
                <w:rFonts w:ascii="David" w:hAnsi="David" w:hint="cs"/>
                <w:b/>
                <w:bCs/>
                <w:sz w:val="24"/>
                <w:u w:val="none"/>
                <w:rtl/>
              </w:rPr>
              <w:t xml:space="preserve">רשומות מסווגת </w:t>
            </w:r>
          </w:p>
        </w:tc>
        <w:tc>
          <w:tcPr>
            <w:tcW w:w="7363" w:type="dxa"/>
          </w:tcPr>
          <w:p w14:paraId="629C99B1" w14:textId="77777777" w:rsidR="00226107" w:rsidRPr="006536AB" w:rsidRDefault="00EC6B0A" w:rsidP="002222CE">
            <w:pPr>
              <w:pStyle w:val="af6"/>
              <w:spacing w:after="120" w:line="360" w:lineRule="auto"/>
              <w:jc w:val="left"/>
              <w:rPr>
                <w:rFonts w:ascii="David" w:hAnsi="David"/>
                <w:sz w:val="24"/>
                <w:u w:val="none"/>
                <w:rtl/>
              </w:rPr>
            </w:pPr>
            <w:r w:rsidRPr="006536AB">
              <w:rPr>
                <w:rFonts w:ascii="David" w:hAnsi="David" w:hint="cs"/>
                <w:sz w:val="24"/>
                <w:u w:val="none"/>
                <w:rtl/>
              </w:rPr>
              <w:t xml:space="preserve">כל רשומה או התקן זיכרון נייד עליו קיים מידע מסווג, כדוגמאת כרטיס זכרון, רשומות מודפסות, </w:t>
            </w:r>
            <w:r w:rsidRPr="006536AB">
              <w:rPr>
                <w:rFonts w:ascii="David" w:hAnsi="David" w:hint="cs"/>
                <w:sz w:val="24"/>
                <w:u w:val="none"/>
              </w:rPr>
              <w:t>CD</w:t>
            </w:r>
            <w:r w:rsidRPr="006536AB">
              <w:rPr>
                <w:rFonts w:ascii="David" w:hAnsi="David" w:hint="cs"/>
                <w:sz w:val="24"/>
                <w:u w:val="none"/>
                <w:rtl/>
              </w:rPr>
              <w:t xml:space="preserve">, כרטיסי </w:t>
            </w:r>
            <w:r w:rsidRPr="006536AB">
              <w:rPr>
                <w:rFonts w:ascii="David" w:hAnsi="David" w:hint="cs"/>
                <w:sz w:val="24"/>
                <w:u w:val="none"/>
              </w:rPr>
              <w:t>SSD</w:t>
            </w:r>
            <w:r w:rsidRPr="006536AB">
              <w:rPr>
                <w:rFonts w:ascii="David" w:hAnsi="David" w:hint="cs"/>
                <w:sz w:val="24"/>
                <w:u w:val="none"/>
                <w:rtl/>
              </w:rPr>
              <w:t xml:space="preserve"> וכד'.</w:t>
            </w:r>
          </w:p>
        </w:tc>
      </w:tr>
      <w:tr w:rsidR="00186DC5" w14:paraId="74622FF0" w14:textId="77777777" w:rsidTr="00B67F86">
        <w:trPr>
          <w:gridAfter w:val="1"/>
          <w:wAfter w:w="8" w:type="dxa"/>
          <w:trHeight w:val="852"/>
          <w:jc w:val="center"/>
        </w:trPr>
        <w:tc>
          <w:tcPr>
            <w:tcW w:w="2039" w:type="dxa"/>
          </w:tcPr>
          <w:p w14:paraId="068E1DF2" w14:textId="77777777" w:rsidR="00226107" w:rsidRPr="00EF4BE5" w:rsidRDefault="00EC6B0A" w:rsidP="00226107">
            <w:pPr>
              <w:pStyle w:val="af6"/>
              <w:spacing w:after="120" w:line="360" w:lineRule="auto"/>
              <w:rPr>
                <w:rFonts w:ascii="David" w:hAnsi="David"/>
                <w:b/>
                <w:bCs/>
                <w:sz w:val="24"/>
                <w:u w:val="none"/>
                <w:rtl/>
              </w:rPr>
            </w:pPr>
            <w:r w:rsidRPr="00B67F86">
              <w:rPr>
                <w:rFonts w:ascii="David" w:hAnsi="David" w:hint="eastAsia"/>
                <w:b/>
                <w:bCs/>
                <w:u w:val="none"/>
                <w:rtl/>
              </w:rPr>
              <w:lastRenderedPageBreak/>
              <w:t>שירותים</w:t>
            </w:r>
            <w:r w:rsidRPr="00B67F86">
              <w:rPr>
                <w:rFonts w:ascii="David" w:hAnsi="David"/>
                <w:b/>
                <w:bCs/>
                <w:u w:val="none"/>
                <w:rtl/>
              </w:rPr>
              <w:t xml:space="preserve"> </w:t>
            </w:r>
          </w:p>
        </w:tc>
        <w:tc>
          <w:tcPr>
            <w:tcW w:w="7363" w:type="dxa"/>
          </w:tcPr>
          <w:p w14:paraId="151F7F45" w14:textId="2A384333" w:rsidR="00226107" w:rsidRPr="00EF4BE5" w:rsidRDefault="00EC6B0A" w:rsidP="00226107">
            <w:pPr>
              <w:pStyle w:val="af6"/>
              <w:spacing w:after="120" w:line="360" w:lineRule="auto"/>
              <w:jc w:val="left"/>
              <w:rPr>
                <w:rFonts w:ascii="David" w:hAnsi="David"/>
                <w:sz w:val="24"/>
                <w:u w:val="none"/>
                <w:rtl/>
              </w:rPr>
            </w:pPr>
            <w:r w:rsidRPr="00B67F86">
              <w:rPr>
                <w:rFonts w:hint="eastAsia"/>
                <w:u w:val="none"/>
                <w:rtl/>
              </w:rPr>
              <w:t>שירותי</w:t>
            </w:r>
            <w:r w:rsidRPr="00B67F86">
              <w:rPr>
                <w:u w:val="none"/>
                <w:rtl/>
              </w:rPr>
              <w:t xml:space="preserve"> איסוף, </w:t>
            </w:r>
            <w:r w:rsidR="00084FEB">
              <w:rPr>
                <w:rFonts w:hint="cs"/>
                <w:u w:val="none"/>
                <w:rtl/>
              </w:rPr>
              <w:t>שינוע ו</w:t>
            </w:r>
            <w:r w:rsidRPr="00B67F86">
              <w:rPr>
                <w:u w:val="none"/>
                <w:rtl/>
              </w:rPr>
              <w:t>פינוי וגריסת פסולת נייר, קרטון</w:t>
            </w:r>
            <w:r w:rsidR="00B000FE">
              <w:rPr>
                <w:rFonts w:hint="cs"/>
                <w:u w:val="none"/>
                <w:rtl/>
              </w:rPr>
              <w:t>,</w:t>
            </w:r>
            <w:r w:rsidRPr="00B67F86">
              <w:rPr>
                <w:u w:val="none"/>
                <w:rtl/>
              </w:rPr>
              <w:t xml:space="preserve"> מדיה מגנטית</w:t>
            </w:r>
            <w:r w:rsidR="00B000FE">
              <w:rPr>
                <w:rFonts w:hint="cs"/>
                <w:u w:val="none"/>
                <w:rtl/>
              </w:rPr>
              <w:t xml:space="preserve"> </w:t>
            </w:r>
            <w:r w:rsidRPr="00B67F86">
              <w:rPr>
                <w:u w:val="none"/>
                <w:rtl/>
              </w:rPr>
              <w:t xml:space="preserve">לסוגיהם, והספקת ציוד בשכירות </w:t>
            </w:r>
            <w:r w:rsidR="00A344B4" w:rsidRPr="00B67F86">
              <w:rPr>
                <w:u w:val="none"/>
                <w:rtl/>
              </w:rPr>
              <w:t>חודש</w:t>
            </w:r>
            <w:r w:rsidR="00A344B4">
              <w:rPr>
                <w:rFonts w:hint="cs"/>
                <w:u w:val="none"/>
                <w:rtl/>
              </w:rPr>
              <w:t>י</w:t>
            </w:r>
            <w:r w:rsidR="00A344B4" w:rsidRPr="00B67F86">
              <w:rPr>
                <w:u w:val="none"/>
                <w:rtl/>
              </w:rPr>
              <w:t xml:space="preserve">ת </w:t>
            </w:r>
            <w:r w:rsidRPr="00B67F86">
              <w:rPr>
                <w:u w:val="none"/>
                <w:rtl/>
              </w:rPr>
              <w:t xml:space="preserve">כפי שמפורטים בסעיף </w:t>
            </w:r>
            <w:r w:rsidR="00A74CBE">
              <w:rPr>
                <w:rFonts w:cs="Times New Roman" w:hint="cs"/>
                <w:u w:val="none"/>
                <w:rtl/>
              </w:rPr>
              <w:t xml:space="preserve">3.5 </w:t>
            </w:r>
            <w:r w:rsidRPr="00B67F86">
              <w:rPr>
                <w:u w:val="none"/>
                <w:rtl/>
              </w:rPr>
              <w:t>למכרז זה.</w:t>
            </w:r>
          </w:p>
        </w:tc>
      </w:tr>
      <w:tr w:rsidR="00186DC5" w14:paraId="46CD7D9F" w14:textId="77777777" w:rsidTr="00B67F86">
        <w:trPr>
          <w:gridAfter w:val="1"/>
          <w:wAfter w:w="8" w:type="dxa"/>
          <w:trHeight w:val="580"/>
          <w:jc w:val="center"/>
        </w:trPr>
        <w:tc>
          <w:tcPr>
            <w:tcW w:w="2039" w:type="dxa"/>
          </w:tcPr>
          <w:p w14:paraId="75D5FB07" w14:textId="77777777" w:rsidR="00226107" w:rsidRPr="006536AB" w:rsidRDefault="00EC6B0A" w:rsidP="00114D53">
            <w:pPr>
              <w:pStyle w:val="af6"/>
              <w:spacing w:after="120" w:line="360" w:lineRule="auto"/>
              <w:rPr>
                <w:rFonts w:ascii="David" w:hAnsi="David"/>
                <w:b/>
                <w:bCs/>
                <w:sz w:val="24"/>
                <w:u w:val="none"/>
                <w:rtl/>
              </w:rPr>
            </w:pPr>
            <w:r w:rsidRPr="006536AB">
              <w:rPr>
                <w:rFonts w:ascii="David" w:hAnsi="David" w:hint="cs"/>
                <w:b/>
                <w:bCs/>
                <w:sz w:val="24"/>
                <w:u w:val="none"/>
                <w:rtl/>
              </w:rPr>
              <w:t>שק תקני</w:t>
            </w:r>
          </w:p>
        </w:tc>
        <w:tc>
          <w:tcPr>
            <w:tcW w:w="7363" w:type="dxa"/>
          </w:tcPr>
          <w:p w14:paraId="2D0C2AAA" w14:textId="34BA37C0" w:rsidR="00226107" w:rsidRPr="006536AB" w:rsidRDefault="00EC6B0A" w:rsidP="00114D53">
            <w:pPr>
              <w:pStyle w:val="af6"/>
              <w:spacing w:after="120" w:line="360" w:lineRule="auto"/>
              <w:jc w:val="left"/>
              <w:rPr>
                <w:rFonts w:ascii="David" w:hAnsi="David"/>
                <w:sz w:val="24"/>
                <w:u w:val="none"/>
                <w:rtl/>
              </w:rPr>
            </w:pPr>
            <w:r w:rsidRPr="006536AB">
              <w:rPr>
                <w:rFonts w:ascii="David" w:hAnsi="David" w:hint="cs"/>
                <w:sz w:val="24"/>
                <w:u w:val="none"/>
                <w:rtl/>
              </w:rPr>
              <w:t>שק נייר לגריסה</w:t>
            </w:r>
            <w:r w:rsidR="00D87C02">
              <w:rPr>
                <w:rFonts w:ascii="David" w:hAnsi="David" w:hint="cs"/>
                <w:sz w:val="24"/>
                <w:u w:val="none"/>
                <w:rtl/>
              </w:rPr>
              <w:t xml:space="preserve"> בגודל </w:t>
            </w:r>
            <w:r w:rsidR="00FE35E5">
              <w:rPr>
                <w:rFonts w:ascii="David" w:hAnsi="David" w:hint="cs"/>
                <w:sz w:val="24"/>
                <w:u w:val="none"/>
                <w:rtl/>
              </w:rPr>
              <w:t xml:space="preserve">75 </w:t>
            </w:r>
            <w:r w:rsidR="00FE35E5">
              <w:rPr>
                <w:rFonts w:ascii="David" w:hAnsi="David"/>
                <w:sz w:val="24"/>
                <w:u w:val="none"/>
              </w:rPr>
              <w:t>X</w:t>
            </w:r>
            <w:r w:rsidR="00FE35E5">
              <w:rPr>
                <w:rFonts w:ascii="David" w:hAnsi="David" w:hint="cs"/>
                <w:sz w:val="24"/>
                <w:u w:val="none"/>
                <w:rtl/>
              </w:rPr>
              <w:t xml:space="preserve"> 110 ס"מ</w:t>
            </w:r>
            <w:r w:rsidRPr="006536AB">
              <w:rPr>
                <w:rFonts w:ascii="David" w:hAnsi="David" w:hint="cs"/>
                <w:sz w:val="24"/>
                <w:u w:val="none"/>
                <w:rtl/>
              </w:rPr>
              <w:t xml:space="preserve"> </w:t>
            </w:r>
            <w:r w:rsidRPr="006536AB">
              <w:rPr>
                <w:rFonts w:ascii="David" w:hAnsi="David"/>
                <w:sz w:val="24"/>
                <w:u w:val="none"/>
                <w:rtl/>
              </w:rPr>
              <w:t>–</w:t>
            </w:r>
            <w:r w:rsidRPr="006536AB">
              <w:rPr>
                <w:rFonts w:ascii="David" w:hAnsi="David" w:hint="cs"/>
                <w:sz w:val="24"/>
                <w:u w:val="none"/>
                <w:rtl/>
              </w:rPr>
              <w:t xml:space="preserve"> שווה ערך לכ-15 ק''ג</w:t>
            </w:r>
            <w:r w:rsidR="00E85C8F">
              <w:rPr>
                <w:rFonts w:ascii="David" w:hAnsi="David" w:hint="cs"/>
                <w:sz w:val="24"/>
                <w:u w:val="none"/>
                <w:rtl/>
              </w:rPr>
              <w:t xml:space="preserve"> (כ- </w:t>
            </w:r>
            <w:r w:rsidR="00201A1E">
              <w:rPr>
                <w:rFonts w:ascii="David" w:hAnsi="David" w:hint="cs"/>
                <w:sz w:val="24"/>
                <w:u w:val="none"/>
                <w:rtl/>
              </w:rPr>
              <w:t>8</w:t>
            </w:r>
            <w:del w:id="20" w:author="רינה בכרך" w:date="2026-08-10T14:28:00Z">
              <w:r w:rsidR="00201A1E" w:rsidDel="00BD519C">
                <w:rPr>
                  <w:rFonts w:ascii="David" w:hAnsi="David" w:hint="cs"/>
                  <w:sz w:val="24"/>
                  <w:u w:val="none"/>
                  <w:rtl/>
                </w:rPr>
                <w:delText>-10</w:delText>
              </w:r>
              <w:r w:rsidR="00E85C8F" w:rsidDel="00BD519C">
                <w:rPr>
                  <w:rFonts w:ascii="David" w:hAnsi="David" w:hint="cs"/>
                  <w:sz w:val="24"/>
                  <w:u w:val="none"/>
                  <w:rtl/>
                </w:rPr>
                <w:delText xml:space="preserve"> </w:delText>
              </w:r>
            </w:del>
            <w:r w:rsidR="00E85C8F">
              <w:rPr>
                <w:rFonts w:ascii="David" w:hAnsi="David" w:hint="cs"/>
                <w:sz w:val="24"/>
                <w:u w:val="none"/>
                <w:rtl/>
              </w:rPr>
              <w:t>קלסרים)</w:t>
            </w:r>
          </w:p>
        </w:tc>
      </w:tr>
    </w:tbl>
    <w:p w14:paraId="4E165B2B" w14:textId="77777777" w:rsidR="00C874F4" w:rsidRDefault="00C874F4">
      <w:pPr>
        <w:rPr>
          <w:rtl/>
        </w:rPr>
      </w:pPr>
    </w:p>
    <w:p w14:paraId="4AB45EE1" w14:textId="77777777" w:rsidR="00F17499" w:rsidRDefault="00F17499">
      <w:pPr>
        <w:rPr>
          <w:rtl/>
        </w:rPr>
      </w:pPr>
    </w:p>
    <w:p w14:paraId="04A8CAEA" w14:textId="77777777" w:rsidR="00F17499" w:rsidRDefault="00F17499">
      <w:pPr>
        <w:rPr>
          <w:rtl/>
        </w:rPr>
      </w:pPr>
    </w:p>
    <w:p w14:paraId="5A7D1912" w14:textId="77777777" w:rsidR="00F17499" w:rsidRDefault="00F17499">
      <w:pPr>
        <w:rPr>
          <w:rtl/>
        </w:rPr>
      </w:pPr>
    </w:p>
    <w:p w14:paraId="0C37ABDF" w14:textId="77777777" w:rsidR="00F17499" w:rsidRDefault="00F17499">
      <w:pPr>
        <w:rPr>
          <w:rtl/>
        </w:rPr>
      </w:pPr>
    </w:p>
    <w:p w14:paraId="4EC945CE" w14:textId="77777777" w:rsidR="00F17499" w:rsidRDefault="00F17499">
      <w:pPr>
        <w:rPr>
          <w:rtl/>
        </w:rPr>
      </w:pPr>
    </w:p>
    <w:p w14:paraId="1A87C7BB" w14:textId="77777777" w:rsidR="00F17499" w:rsidRDefault="00EC6B0A">
      <w:pPr>
        <w:rPr>
          <w:rtl/>
        </w:rPr>
      </w:pPr>
      <w:r>
        <w:rPr>
          <w:rtl/>
        </w:rPr>
        <w:br/>
      </w:r>
    </w:p>
    <w:p w14:paraId="3C15E292" w14:textId="77777777" w:rsidR="000C4A67" w:rsidRDefault="00EC6B0A">
      <w:pPr>
        <w:bidi w:val="0"/>
        <w:spacing w:before="200" w:after="200" w:line="276" w:lineRule="auto"/>
        <w:rPr>
          <w:rFonts w:cs="David"/>
          <w:b/>
          <w:bCs/>
          <w:sz w:val="72"/>
          <w:szCs w:val="72"/>
        </w:rPr>
      </w:pPr>
      <w:bookmarkStart w:id="21" w:name="_Toc524955302"/>
      <w:bookmarkStart w:id="22" w:name="_Toc185409738"/>
      <w:bookmarkStart w:id="23" w:name="_Toc516503343"/>
      <w:r>
        <w:rPr>
          <w:rtl/>
        </w:rPr>
        <w:br w:type="page"/>
      </w:r>
    </w:p>
    <w:p w14:paraId="19AF19EC" w14:textId="77777777" w:rsidR="003E62A8" w:rsidRDefault="003E62A8" w:rsidP="00B67F86">
      <w:pPr>
        <w:pStyle w:val="1"/>
        <w:numPr>
          <w:ilvl w:val="0"/>
          <w:numId w:val="0"/>
        </w:numPr>
        <w:ind w:left="360"/>
        <w:rPr>
          <w:rtl/>
        </w:rPr>
      </w:pPr>
    </w:p>
    <w:p w14:paraId="36AD0F86" w14:textId="77777777" w:rsidR="003E62A8" w:rsidRDefault="003E62A8" w:rsidP="00B67F86">
      <w:pPr>
        <w:pStyle w:val="1"/>
        <w:numPr>
          <w:ilvl w:val="0"/>
          <w:numId w:val="0"/>
        </w:numPr>
        <w:ind w:left="360"/>
        <w:rPr>
          <w:rtl/>
        </w:rPr>
      </w:pPr>
    </w:p>
    <w:p w14:paraId="38BBA6E4" w14:textId="77777777" w:rsidR="003E62A8" w:rsidRDefault="003E62A8" w:rsidP="00B67F86">
      <w:pPr>
        <w:pStyle w:val="1"/>
        <w:numPr>
          <w:ilvl w:val="0"/>
          <w:numId w:val="0"/>
        </w:numPr>
        <w:ind w:left="360"/>
        <w:rPr>
          <w:rtl/>
        </w:rPr>
      </w:pPr>
    </w:p>
    <w:p w14:paraId="63858980" w14:textId="77777777" w:rsidR="003E62A8" w:rsidRDefault="003E62A8" w:rsidP="00B67F86">
      <w:pPr>
        <w:pStyle w:val="1"/>
        <w:numPr>
          <w:ilvl w:val="0"/>
          <w:numId w:val="0"/>
        </w:numPr>
        <w:ind w:left="360"/>
        <w:rPr>
          <w:rtl/>
        </w:rPr>
      </w:pPr>
    </w:p>
    <w:p w14:paraId="2A123B73" w14:textId="77777777" w:rsidR="003E62A8" w:rsidRDefault="003E62A8" w:rsidP="00B67F86">
      <w:pPr>
        <w:pStyle w:val="1"/>
        <w:numPr>
          <w:ilvl w:val="0"/>
          <w:numId w:val="0"/>
        </w:numPr>
        <w:ind w:left="360"/>
        <w:rPr>
          <w:rtl/>
        </w:rPr>
      </w:pPr>
    </w:p>
    <w:p w14:paraId="4E2FA0CA" w14:textId="14F8DBBA" w:rsidR="00951B6D" w:rsidRDefault="00EC6B0A" w:rsidP="00B67F86">
      <w:pPr>
        <w:pStyle w:val="1"/>
        <w:numPr>
          <w:ilvl w:val="0"/>
          <w:numId w:val="0"/>
        </w:numPr>
        <w:ind w:left="360"/>
        <w:rPr>
          <w:rtl/>
        </w:rPr>
        <w:sectPr w:rsidR="00951B6D" w:rsidSect="00A76629">
          <w:headerReference w:type="even" r:id="rId13"/>
          <w:headerReference w:type="default" r:id="rId14"/>
          <w:footerReference w:type="default" r:id="rId15"/>
          <w:headerReference w:type="first" r:id="rId16"/>
          <w:pgSz w:w="11906" w:h="16838" w:code="9"/>
          <w:pgMar w:top="1616" w:right="1247" w:bottom="1134" w:left="1247" w:header="397" w:footer="709" w:gutter="0"/>
          <w:cols w:space="708"/>
          <w:bidi/>
          <w:rtlGutter/>
          <w:docGrid w:linePitch="360"/>
        </w:sectPr>
      </w:pPr>
      <w:r w:rsidRPr="005D0A83">
        <w:rPr>
          <w:rFonts w:hint="cs"/>
          <w:rtl/>
        </w:rPr>
        <w:t xml:space="preserve">פרק </w:t>
      </w:r>
      <w:r w:rsidR="00E11DBD">
        <w:rPr>
          <w:rFonts w:hint="cs"/>
          <w:rtl/>
        </w:rPr>
        <w:t xml:space="preserve">1 </w:t>
      </w:r>
      <w:r w:rsidR="002D213C">
        <w:rPr>
          <w:rFonts w:hint="cs"/>
          <w:rtl/>
        </w:rPr>
        <w:t xml:space="preserve">- </w:t>
      </w:r>
      <w:r w:rsidRPr="005D0A83">
        <w:rPr>
          <w:rFonts w:hint="cs"/>
          <w:rtl/>
        </w:rPr>
        <w:t>הליך המכרז</w:t>
      </w:r>
      <w:bookmarkEnd w:id="21"/>
      <w:bookmarkEnd w:id="22"/>
    </w:p>
    <w:p w14:paraId="1438448B" w14:textId="77777777" w:rsidR="004D19FD" w:rsidRPr="00772174" w:rsidRDefault="00EC6B0A" w:rsidP="00E366BA">
      <w:pPr>
        <w:pStyle w:val="2-"/>
      </w:pPr>
      <w:bookmarkStart w:id="26" w:name="_Toc516503345"/>
      <w:bookmarkEnd w:id="23"/>
      <w:r w:rsidRPr="00772174">
        <w:rPr>
          <w:rFonts w:hint="cs"/>
          <w:rtl/>
        </w:rPr>
        <w:lastRenderedPageBreak/>
        <w:t>תיאור המכרז</w:t>
      </w:r>
    </w:p>
    <w:p w14:paraId="4DAA5632" w14:textId="07A8B27D" w:rsidR="00AD06C8" w:rsidRPr="007275FF" w:rsidRDefault="00EC6B0A" w:rsidP="001F0B4B">
      <w:pPr>
        <w:pStyle w:val="3-"/>
        <w:rPr>
          <w:b/>
          <w:bCs/>
        </w:rPr>
      </w:pPr>
      <w:r w:rsidRPr="009317B9">
        <w:rPr>
          <w:rFonts w:hint="eastAsia"/>
          <w:b/>
          <w:bCs/>
          <w:rtl/>
        </w:rPr>
        <w:t>עקרונות</w:t>
      </w:r>
      <w:r w:rsidRPr="009317B9">
        <w:rPr>
          <w:b/>
          <w:bCs/>
          <w:rtl/>
        </w:rPr>
        <w:t xml:space="preserve"> </w:t>
      </w:r>
      <w:r w:rsidRPr="009317B9">
        <w:rPr>
          <w:rFonts w:hint="eastAsia"/>
          <w:b/>
          <w:bCs/>
          <w:rtl/>
        </w:rPr>
        <w:t>המכרז</w:t>
      </w:r>
      <w:r w:rsidR="00FA2FBC" w:rsidRPr="009317B9">
        <w:rPr>
          <w:b/>
          <w:bCs/>
          <w:rtl/>
        </w:rPr>
        <w:t xml:space="preserve"> </w:t>
      </w:r>
      <w:bookmarkEnd w:id="26"/>
      <w:r w:rsidRPr="009317B9">
        <w:rPr>
          <w:b/>
          <w:bCs/>
          <w:rtl/>
        </w:rPr>
        <w:t xml:space="preserve"> </w:t>
      </w:r>
    </w:p>
    <w:p w14:paraId="1AB9A3DE" w14:textId="77777777" w:rsidR="00830D1B" w:rsidRDefault="00EC6B0A" w:rsidP="00C92D70">
      <w:pPr>
        <w:pStyle w:val="4-"/>
        <w:ind w:left="1899" w:hanging="819"/>
      </w:pPr>
      <w:r w:rsidRPr="00AD06C8">
        <w:rPr>
          <w:rtl/>
        </w:rPr>
        <w:t xml:space="preserve">מכרז זה </w:t>
      </w:r>
      <w:r w:rsidR="00BB6F7B" w:rsidRPr="00BB6F7B">
        <w:rPr>
          <w:rFonts w:hint="cs"/>
          <w:rtl/>
        </w:rPr>
        <w:t>הוא מכרז פומבי הנערך בהתאם לחוק חובת המכרזים, התשנ"ב-1992 (</w:t>
      </w:r>
      <w:r w:rsidR="00BB6F7B">
        <w:rPr>
          <w:rFonts w:hint="cs"/>
          <w:rtl/>
        </w:rPr>
        <w:t xml:space="preserve">להלן: </w:t>
      </w:r>
      <w:r w:rsidR="00BB6F7B" w:rsidRPr="00BB6F7B">
        <w:rPr>
          <w:rFonts w:hint="cs"/>
          <w:rtl/>
        </w:rPr>
        <w:t>"</w:t>
      </w:r>
      <w:r w:rsidR="00BB6F7B" w:rsidRPr="00E44AD6">
        <w:rPr>
          <w:rFonts w:hint="eastAsia"/>
          <w:b/>
          <w:bCs/>
          <w:rtl/>
        </w:rPr>
        <w:t>חוק</w:t>
      </w:r>
      <w:r w:rsidR="00BB6F7B" w:rsidRPr="00E44AD6">
        <w:rPr>
          <w:b/>
          <w:bCs/>
          <w:rtl/>
        </w:rPr>
        <w:t xml:space="preserve"> </w:t>
      </w:r>
      <w:r w:rsidR="00BB6F7B" w:rsidRPr="00E44AD6">
        <w:rPr>
          <w:rFonts w:hint="eastAsia"/>
          <w:b/>
          <w:bCs/>
          <w:rtl/>
        </w:rPr>
        <w:t>חובת</w:t>
      </w:r>
      <w:r w:rsidR="00BB6F7B" w:rsidRPr="00E44AD6">
        <w:rPr>
          <w:b/>
          <w:bCs/>
          <w:rtl/>
        </w:rPr>
        <w:t xml:space="preserve"> </w:t>
      </w:r>
      <w:r w:rsidR="00BB6F7B" w:rsidRPr="00E44AD6">
        <w:rPr>
          <w:rFonts w:hint="eastAsia"/>
          <w:b/>
          <w:bCs/>
          <w:rtl/>
        </w:rPr>
        <w:t>המכרזים</w:t>
      </w:r>
      <w:r w:rsidR="00BB6F7B" w:rsidRPr="00BB6F7B">
        <w:rPr>
          <w:rFonts w:hint="cs"/>
          <w:rtl/>
        </w:rPr>
        <w:t>") ותקנותיו, ובכלל</w:t>
      </w:r>
      <w:r w:rsidR="00BB6F7B">
        <w:rPr>
          <w:rFonts w:hint="cs"/>
          <w:rtl/>
        </w:rPr>
        <w:t xml:space="preserve"> זה</w:t>
      </w:r>
      <w:r w:rsidR="00BB6F7B" w:rsidRPr="00AD06C8">
        <w:rPr>
          <w:rtl/>
        </w:rPr>
        <w:t xml:space="preserve"> </w:t>
      </w:r>
      <w:r w:rsidRPr="00AD06C8">
        <w:rPr>
          <w:rtl/>
        </w:rPr>
        <w:t>בהתאם לתקנות חובת המכרזים, התשנ"ג-1993 (</w:t>
      </w:r>
      <w:r w:rsidR="007448AA">
        <w:rPr>
          <w:rFonts w:hint="cs"/>
          <w:rtl/>
        </w:rPr>
        <w:t xml:space="preserve">להלן: </w:t>
      </w:r>
      <w:r w:rsidR="003E3E2F">
        <w:rPr>
          <w:rFonts w:hint="cs"/>
          <w:rtl/>
        </w:rPr>
        <w:t>"</w:t>
      </w:r>
      <w:r w:rsidRPr="00E44AD6">
        <w:rPr>
          <w:b/>
          <w:bCs/>
          <w:rtl/>
        </w:rPr>
        <w:t>תקנות חובת המכרזים</w:t>
      </w:r>
      <w:r w:rsidR="003E3E2F">
        <w:rPr>
          <w:rFonts w:hint="cs"/>
          <w:rtl/>
        </w:rPr>
        <w:t>"</w:t>
      </w:r>
      <w:r w:rsidRPr="00AD06C8">
        <w:rPr>
          <w:rtl/>
        </w:rPr>
        <w:t>).</w:t>
      </w:r>
    </w:p>
    <w:p w14:paraId="5ED03E1C" w14:textId="77D1EB63" w:rsidR="00283BF3" w:rsidRDefault="00EC6B0A" w:rsidP="00944CE2">
      <w:pPr>
        <w:pStyle w:val="4-"/>
        <w:ind w:left="1899" w:hanging="819"/>
      </w:pPr>
      <w:r>
        <w:rPr>
          <w:rFonts w:hint="cs"/>
          <w:rtl/>
        </w:rPr>
        <w:t xml:space="preserve">הצעות במכרז תוגשנה בהתאם למפורט במסמכי המכרז </w:t>
      </w:r>
      <w:r w:rsidR="00BF21C7">
        <w:rPr>
          <w:rFonts w:hint="cs"/>
          <w:rtl/>
        </w:rPr>
        <w:t xml:space="preserve">עם </w:t>
      </w:r>
      <w:r w:rsidRPr="00C27A6E">
        <w:rPr>
          <w:rFonts w:hint="cs"/>
          <w:rtl/>
        </w:rPr>
        <w:t>הצע</w:t>
      </w:r>
      <w:r w:rsidR="00BF21C7">
        <w:rPr>
          <w:rFonts w:hint="cs"/>
          <w:rtl/>
        </w:rPr>
        <w:t>ו</w:t>
      </w:r>
      <w:r w:rsidR="002A426C">
        <w:rPr>
          <w:rFonts w:hint="cs"/>
          <w:rtl/>
        </w:rPr>
        <w:t>ת</w:t>
      </w:r>
      <w:r w:rsidRPr="00C27A6E">
        <w:rPr>
          <w:rFonts w:hint="cs"/>
          <w:rtl/>
        </w:rPr>
        <w:t xml:space="preserve"> המחיר</w:t>
      </w:r>
      <w:r w:rsidR="00060FCB">
        <w:rPr>
          <w:rFonts w:hint="cs"/>
          <w:rtl/>
        </w:rPr>
        <w:t xml:space="preserve"> כמפורט </w:t>
      </w:r>
      <w:r w:rsidR="001E562C">
        <w:rPr>
          <w:rFonts w:hint="cs"/>
          <w:rtl/>
        </w:rPr>
        <w:t>בפרק 2</w:t>
      </w:r>
      <w:r w:rsidR="002A426C">
        <w:rPr>
          <w:rFonts w:hint="cs"/>
          <w:rtl/>
        </w:rPr>
        <w:t>.</w:t>
      </w:r>
      <w:r>
        <w:rPr>
          <w:rFonts w:hint="cs"/>
          <w:rtl/>
        </w:rPr>
        <w:t xml:space="preserve"> עורך המכרז יבחן את עמידת ההצעות </w:t>
      </w:r>
      <w:r w:rsidRPr="00AD06C8">
        <w:rPr>
          <w:rtl/>
        </w:rPr>
        <w:t xml:space="preserve">בתנאי </w:t>
      </w:r>
      <w:r w:rsidRPr="00AD06C8">
        <w:rPr>
          <w:rFonts w:hint="eastAsia"/>
          <w:rtl/>
        </w:rPr>
        <w:t>המכרז</w:t>
      </w:r>
      <w:r>
        <w:rPr>
          <w:rFonts w:hint="cs"/>
          <w:rtl/>
        </w:rPr>
        <w:t xml:space="preserve">, לרבות תנאי הסף. </w:t>
      </w:r>
      <w:r w:rsidRPr="00AD06C8">
        <w:rPr>
          <w:rFonts w:hint="eastAsia"/>
          <w:rtl/>
        </w:rPr>
        <w:t>כל</w:t>
      </w:r>
      <w:r w:rsidRPr="00AD06C8">
        <w:rPr>
          <w:rtl/>
        </w:rPr>
        <w:t xml:space="preserve"> </w:t>
      </w:r>
      <w:r w:rsidRPr="00AD06C8">
        <w:rPr>
          <w:rFonts w:hint="eastAsia"/>
          <w:rtl/>
        </w:rPr>
        <w:t>הצעה</w:t>
      </w:r>
      <w:r w:rsidRPr="00AD06C8">
        <w:rPr>
          <w:rtl/>
        </w:rPr>
        <w:t xml:space="preserve"> </w:t>
      </w:r>
      <w:r w:rsidRPr="00AD06C8">
        <w:rPr>
          <w:rFonts w:hint="cs"/>
          <w:rtl/>
        </w:rPr>
        <w:t xml:space="preserve">אשר תעמוד בתנאי הסף </w:t>
      </w:r>
      <w:r>
        <w:rPr>
          <w:rFonts w:hint="cs"/>
          <w:rtl/>
        </w:rPr>
        <w:t xml:space="preserve">תעבור לשלב הצעת המחיר. </w:t>
      </w:r>
      <w:r w:rsidR="002A426C">
        <w:rPr>
          <w:rFonts w:hint="cs"/>
          <w:rtl/>
        </w:rPr>
        <w:t xml:space="preserve"> </w:t>
      </w:r>
      <w:r>
        <w:rPr>
          <w:rFonts w:hint="cs"/>
          <w:rtl/>
        </w:rPr>
        <w:t xml:space="preserve">ההצעות תדורגנה לפי מחיר </w:t>
      </w:r>
      <w:r w:rsidR="000C60D7">
        <w:rPr>
          <w:rFonts w:hint="cs"/>
          <w:rtl/>
        </w:rPr>
        <w:t xml:space="preserve">בלבד, </w:t>
      </w:r>
      <w:r>
        <w:rPr>
          <w:rFonts w:hint="cs"/>
          <w:rtl/>
        </w:rPr>
        <w:t xml:space="preserve">מהנמוך לגבוה. ההצעה הזוכה תיבחר בהתאם לדירוגה ובהתאם למפורט במסמכי המכרז ביחס למספר ההצעות הזוכות.  </w:t>
      </w:r>
    </w:p>
    <w:p w14:paraId="69F6E721" w14:textId="77777777" w:rsidR="00FA2FBC" w:rsidRPr="00DD7ECF" w:rsidRDefault="00EC6B0A" w:rsidP="00E366BA">
      <w:pPr>
        <w:pStyle w:val="2-"/>
        <w:rPr>
          <w:rtl/>
        </w:rPr>
      </w:pPr>
      <w:r w:rsidRPr="00DD7ECF">
        <w:rPr>
          <w:rtl/>
        </w:rPr>
        <w:t>תנאי סף להשתתפות במכרז</w:t>
      </w:r>
    </w:p>
    <w:p w14:paraId="400DCFDB" w14:textId="77777777" w:rsidR="00CE2476" w:rsidRPr="00AB0FCB" w:rsidRDefault="00EC6B0A" w:rsidP="0008297D">
      <w:pPr>
        <w:pStyle w:val="3-"/>
      </w:pPr>
      <w:r w:rsidRPr="00AB0FCB">
        <w:rPr>
          <w:rFonts w:hint="eastAsia"/>
          <w:b/>
          <w:bCs/>
          <w:rtl/>
        </w:rPr>
        <w:t>כללי</w:t>
      </w:r>
    </w:p>
    <w:p w14:paraId="6CEBC97D" w14:textId="77777777" w:rsidR="00BB6F7B" w:rsidRDefault="00EC6B0A" w:rsidP="00F471A8">
      <w:pPr>
        <w:pStyle w:val="4-"/>
        <w:ind w:left="1899" w:hanging="819"/>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Pr>
          <w:rFonts w:hint="cs"/>
          <w:rtl/>
        </w:rPr>
        <w:t>,</w:t>
      </w:r>
      <w:r w:rsidR="00994140">
        <w:rPr>
          <w:rFonts w:hint="cs"/>
          <w:rtl/>
        </w:rPr>
        <w:t xml:space="preserve"> עומד</w:t>
      </w:r>
      <w:r w:rsidR="00AB67A7">
        <w:rPr>
          <w:rtl/>
        </w:rPr>
        <w:t xml:space="preserve"> ב</w:t>
      </w:r>
      <w:r w:rsidR="00AB67A7">
        <w:rPr>
          <w:rFonts w:hint="cs"/>
          <w:rtl/>
        </w:rPr>
        <w:t>תנאי הסף המפורטים להלן</w:t>
      </w:r>
      <w:r>
        <w:rPr>
          <w:rFonts w:hint="cs"/>
          <w:rtl/>
        </w:rPr>
        <w:t xml:space="preserve">. </w:t>
      </w:r>
    </w:p>
    <w:p w14:paraId="2C9DC4CF" w14:textId="0BE833B4" w:rsidR="00487B32" w:rsidRDefault="00EC6B0A" w:rsidP="00F471A8">
      <w:pPr>
        <w:pStyle w:val="4-"/>
        <w:ind w:left="1899" w:hanging="819"/>
      </w:pPr>
      <w:r w:rsidRPr="008A2C04">
        <w:rPr>
          <w:rFonts w:hint="cs"/>
          <w:rtl/>
        </w:rPr>
        <w:t xml:space="preserve">הוכחת העמידה בתנאי הסף, תתבצע </w:t>
      </w:r>
      <w:r w:rsidRPr="00F471A8">
        <w:rPr>
          <w:rFonts w:hint="cs"/>
          <w:rtl/>
        </w:rPr>
        <w:t xml:space="preserve">בהתאם להוראות חוברת ההצעה (פרק </w:t>
      </w:r>
      <w:r w:rsidR="00A22622" w:rsidRPr="00F471A8">
        <w:rPr>
          <w:rFonts w:hint="cs"/>
          <w:rtl/>
        </w:rPr>
        <w:t>2</w:t>
      </w:r>
      <w:r w:rsidRPr="00F471A8">
        <w:rPr>
          <w:rFonts w:hint="cs"/>
          <w:rtl/>
        </w:rPr>
        <w:t>)</w:t>
      </w:r>
      <w:r w:rsidR="00424BAE" w:rsidRPr="00F471A8">
        <w:rPr>
          <w:rFonts w:hint="cs"/>
          <w:rtl/>
        </w:rPr>
        <w:t>.</w:t>
      </w:r>
    </w:p>
    <w:p w14:paraId="3B94118A" w14:textId="77777777" w:rsidR="00FA2FBC" w:rsidRPr="00AB0FCB" w:rsidRDefault="00EC6B0A" w:rsidP="00791AB9">
      <w:pPr>
        <w:pStyle w:val="3-"/>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מנהליים</w:t>
      </w:r>
    </w:p>
    <w:p w14:paraId="3A71BAE4" w14:textId="3903EB20" w:rsidR="00E01151" w:rsidRPr="00EB323B" w:rsidRDefault="00EC6B0A" w:rsidP="00F471A8">
      <w:pPr>
        <w:pStyle w:val="4-"/>
        <w:ind w:left="1899" w:hanging="819"/>
      </w:pPr>
      <w:r w:rsidRPr="00121439">
        <w:rPr>
          <w:rtl/>
        </w:rPr>
        <w:t xml:space="preserve">המציע הוא תאגיד הרשום בישראל כדין. </w:t>
      </w:r>
      <w:r w:rsidR="005E126C">
        <w:rPr>
          <w:rFonts w:hint="cs"/>
          <w:rtl/>
        </w:rPr>
        <w:t xml:space="preserve">על המציע להיות </w:t>
      </w:r>
      <w:r w:rsidR="005E126C" w:rsidRPr="00EB323B">
        <w:rPr>
          <w:rFonts w:hint="eastAsia"/>
          <w:rtl/>
        </w:rPr>
        <w:t>רשום</w:t>
      </w:r>
      <w:r w:rsidR="005E126C" w:rsidRPr="00EB323B">
        <w:rPr>
          <w:rtl/>
        </w:rPr>
        <w:t xml:space="preserve"> </w:t>
      </w:r>
      <w:r w:rsidR="005E126C" w:rsidRPr="00EB323B">
        <w:rPr>
          <w:rFonts w:hint="eastAsia"/>
          <w:rtl/>
        </w:rPr>
        <w:t>כדין</w:t>
      </w:r>
      <w:r w:rsidR="005E126C" w:rsidRPr="00EB323B">
        <w:rPr>
          <w:rtl/>
        </w:rPr>
        <w:t xml:space="preserve"> </w:t>
      </w:r>
      <w:r w:rsidR="005E126C" w:rsidRPr="00EB323B">
        <w:rPr>
          <w:rFonts w:hint="eastAsia"/>
          <w:rtl/>
        </w:rPr>
        <w:t>במרשם</w:t>
      </w:r>
      <w:r w:rsidR="005E126C" w:rsidRPr="00EB323B">
        <w:rPr>
          <w:rtl/>
        </w:rPr>
        <w:t xml:space="preserve"> </w:t>
      </w:r>
      <w:r w:rsidR="005E126C" w:rsidRPr="00EB323B">
        <w:rPr>
          <w:rFonts w:hint="eastAsia"/>
          <w:rtl/>
        </w:rPr>
        <w:t>הרלוונטי</w:t>
      </w:r>
      <w:r w:rsidR="005E126C" w:rsidRPr="00EB323B">
        <w:rPr>
          <w:rtl/>
        </w:rPr>
        <w:t xml:space="preserve"> (להמחשה: על מציע שהוא חברה ישראלית להיות רשום במרשם רשם החברו</w:t>
      </w:r>
      <w:r w:rsidR="005E126C" w:rsidRPr="00E340C9">
        <w:rPr>
          <w:rFonts w:hint="cs"/>
          <w:rtl/>
        </w:rPr>
        <w:t>ת)</w:t>
      </w:r>
      <w:r w:rsidR="005E126C">
        <w:rPr>
          <w:rFonts w:hint="cs"/>
          <w:rtl/>
        </w:rPr>
        <w:t xml:space="preserve">. </w:t>
      </w:r>
    </w:p>
    <w:p w14:paraId="381B9BEA" w14:textId="0BD4A3B3" w:rsidR="00DD7ECF" w:rsidRDefault="00EC6B0A" w:rsidP="00A478B2">
      <w:pPr>
        <w:pStyle w:val="4-"/>
        <w:ind w:left="1899" w:hanging="819"/>
      </w:pPr>
      <w:r w:rsidRPr="00A478B2">
        <w:rPr>
          <w:rFonts w:hint="eastAsia"/>
          <w:rtl/>
        </w:rPr>
        <w:t>רישוי</w:t>
      </w:r>
      <w:r w:rsidRPr="00A478B2">
        <w:rPr>
          <w:rtl/>
        </w:rPr>
        <w:t xml:space="preserve"> </w:t>
      </w:r>
      <w:r w:rsidRPr="00A478B2">
        <w:rPr>
          <w:rFonts w:hint="eastAsia"/>
          <w:rtl/>
        </w:rPr>
        <w:t>ותקינה</w:t>
      </w:r>
      <w:r w:rsidR="00A478B2">
        <w:rPr>
          <w:rFonts w:hint="cs"/>
          <w:rtl/>
        </w:rPr>
        <w:t xml:space="preserve"> -</w:t>
      </w:r>
      <w:r w:rsidR="007448AA">
        <w:rPr>
          <w:rFonts w:hint="cs"/>
          <w:rtl/>
        </w:rPr>
        <w:t xml:space="preserve"> </w:t>
      </w:r>
      <w:r w:rsidR="00181CE1" w:rsidRPr="00181CE1">
        <w:rPr>
          <w:rFonts w:hint="cs"/>
          <w:rtl/>
        </w:rPr>
        <w:t xml:space="preserve">המציע מתחייב כי כלל </w:t>
      </w:r>
      <w:r w:rsidR="0019546C">
        <w:rPr>
          <w:rFonts w:hint="cs"/>
          <w:rtl/>
        </w:rPr>
        <w:t>השירותים ו</w:t>
      </w:r>
      <w:r w:rsidR="00181CE1" w:rsidRPr="00181CE1">
        <w:rPr>
          <w:rFonts w:hint="cs"/>
          <w:rtl/>
        </w:rPr>
        <w:t xml:space="preserve">הפריטים המוצעים על ידו עומדים בדרישות </w:t>
      </w:r>
      <w:r w:rsidR="00181CE1">
        <w:rPr>
          <w:rFonts w:hint="cs"/>
          <w:rtl/>
        </w:rPr>
        <w:t>הרישוי ו</w:t>
      </w:r>
      <w:r w:rsidR="00242FA3">
        <w:rPr>
          <w:rFonts w:hint="cs"/>
          <w:rtl/>
        </w:rPr>
        <w:t>התקנים הנדרשים על פי דין</w:t>
      </w:r>
      <w:r w:rsidR="004D17DF">
        <w:rPr>
          <w:rFonts w:hint="cs"/>
          <w:rtl/>
        </w:rPr>
        <w:t xml:space="preserve"> לצורך אספקת </w:t>
      </w:r>
      <w:r w:rsidR="002E4B05">
        <w:rPr>
          <w:rFonts w:hint="cs"/>
          <w:rtl/>
        </w:rPr>
        <w:t>השירותים ו</w:t>
      </w:r>
      <w:r w:rsidR="004D17DF">
        <w:rPr>
          <w:rFonts w:hint="cs"/>
          <w:rtl/>
        </w:rPr>
        <w:t>הפריטים</w:t>
      </w:r>
      <w:r w:rsidR="007448AA">
        <w:rPr>
          <w:rFonts w:hint="cs"/>
          <w:rtl/>
        </w:rPr>
        <w:t xml:space="preserve">. </w:t>
      </w:r>
    </w:p>
    <w:p w14:paraId="163926BE" w14:textId="7798C8BD" w:rsidR="00FA2FBC" w:rsidRDefault="00EC6B0A" w:rsidP="00A478B2">
      <w:pPr>
        <w:pStyle w:val="4-"/>
        <w:ind w:left="1899" w:hanging="819"/>
      </w:pPr>
      <w:r w:rsidRPr="004D17DF">
        <w:rPr>
          <w:rFonts w:hint="cs"/>
          <w:rtl/>
        </w:rPr>
        <w:t xml:space="preserve">המציע עומד בדרישות </w:t>
      </w:r>
      <w:r w:rsidRPr="004D17DF">
        <w:rPr>
          <w:rtl/>
        </w:rPr>
        <w:t>חוק עסקאות גופים ציבוריים, תשל"ו- 1976</w:t>
      </w:r>
      <w:r w:rsidRPr="004D17DF">
        <w:t xml:space="preserve"> </w:t>
      </w:r>
      <w:r w:rsidRPr="004D17DF">
        <w:rPr>
          <w:rtl/>
        </w:rPr>
        <w:t>(</w:t>
      </w:r>
      <w:r w:rsidR="004D17DF">
        <w:rPr>
          <w:rFonts w:hint="cs"/>
          <w:rtl/>
        </w:rPr>
        <w:t xml:space="preserve">להלן: </w:t>
      </w:r>
      <w:r w:rsidRPr="004D17DF">
        <w:rPr>
          <w:rtl/>
        </w:rPr>
        <w:t>"</w:t>
      </w:r>
      <w:r w:rsidRPr="00E44AD6">
        <w:rPr>
          <w:b/>
          <w:bCs/>
          <w:rtl/>
        </w:rPr>
        <w:t>חוק עסקאות גופים ציבוריים</w:t>
      </w:r>
      <w:r w:rsidRPr="004D17DF">
        <w:rPr>
          <w:rtl/>
        </w:rPr>
        <w:t>").</w:t>
      </w:r>
    </w:p>
    <w:p w14:paraId="29900C7C" w14:textId="3B875566" w:rsidR="0001057C" w:rsidRPr="00105FF0" w:rsidRDefault="00EC6B0A" w:rsidP="002C4BAF">
      <w:pPr>
        <w:pStyle w:val="4-"/>
        <w:ind w:left="1899" w:hanging="819"/>
        <w:rPr>
          <w:rtl/>
        </w:rPr>
      </w:pPr>
      <w:r w:rsidRPr="00105FF0">
        <w:rPr>
          <w:rtl/>
        </w:rPr>
        <w:t>ה</w:t>
      </w:r>
      <w:r>
        <w:rPr>
          <w:rFonts w:hint="cs"/>
          <w:rtl/>
        </w:rPr>
        <w:t>מציע</w:t>
      </w:r>
      <w:r w:rsidRPr="00105FF0">
        <w:rPr>
          <w:rtl/>
        </w:rPr>
        <w:t xml:space="preserve"> מנהל את פנקסי החשבונות והרשומות שעליו לנהל על פי פקודת מס הכנסה, וחוק מס ערך מוסף, תשל"ו-1975</w:t>
      </w:r>
      <w:r w:rsidR="00525F38">
        <w:rPr>
          <w:rFonts w:hint="cs"/>
          <w:rtl/>
        </w:rPr>
        <w:t xml:space="preserve">, </w:t>
      </w:r>
      <w:r w:rsidRPr="00105FF0">
        <w:rPr>
          <w:rtl/>
        </w:rPr>
        <w:t xml:space="preserve">או שהוא פטור </w:t>
      </w:r>
      <w:proofErr w:type="spellStart"/>
      <w:r w:rsidRPr="00105FF0">
        <w:rPr>
          <w:rtl/>
        </w:rPr>
        <w:t>מלנהלם</w:t>
      </w:r>
      <w:proofErr w:type="spellEnd"/>
      <w:r w:rsidRPr="00105FF0">
        <w:rPr>
          <w:rtl/>
        </w:rPr>
        <w:t>.</w:t>
      </w:r>
    </w:p>
    <w:p w14:paraId="163BB323" w14:textId="51E3F103" w:rsidR="0001057C" w:rsidRPr="00105FF0" w:rsidRDefault="00EC6B0A" w:rsidP="002C4BAF">
      <w:pPr>
        <w:pStyle w:val="4-"/>
        <w:ind w:left="1899" w:hanging="819"/>
        <w:rPr>
          <w:rtl/>
        </w:rPr>
      </w:pPr>
      <w:r w:rsidRPr="00105FF0">
        <w:rPr>
          <w:rtl/>
        </w:rPr>
        <w:t>ה</w:t>
      </w:r>
      <w:r>
        <w:rPr>
          <w:rFonts w:hint="cs"/>
          <w:rtl/>
        </w:rPr>
        <w:t xml:space="preserve">מציע </w:t>
      </w:r>
      <w:r w:rsidRPr="00105FF0">
        <w:rPr>
          <w:rtl/>
        </w:rPr>
        <w:t>מדווח לפקיד השומה על הכנסותיו ומדווח למנהל על עסקאות שמוטל עליהן מס לפי חוק מס ער</w:t>
      </w:r>
      <w:r>
        <w:rPr>
          <w:rFonts w:hint="cs"/>
          <w:rtl/>
        </w:rPr>
        <w:t>ך</w:t>
      </w:r>
      <w:r w:rsidRPr="00105FF0">
        <w:rPr>
          <w:rtl/>
        </w:rPr>
        <w:t xml:space="preserve"> מוסף.</w:t>
      </w:r>
    </w:p>
    <w:p w14:paraId="0B540123" w14:textId="2E84E9C1" w:rsidR="00D96492" w:rsidRPr="00105FF0" w:rsidRDefault="00EC6B0A" w:rsidP="002C4BAF">
      <w:pPr>
        <w:pStyle w:val="4-"/>
        <w:ind w:left="1899" w:hanging="819"/>
        <w:rPr>
          <w:rtl/>
        </w:rPr>
      </w:pPr>
      <w:r w:rsidRPr="00105FF0">
        <w:rPr>
          <w:rtl/>
        </w:rPr>
        <w:lastRenderedPageBreak/>
        <w:t>ה</w:t>
      </w:r>
      <w:r>
        <w:rPr>
          <w:rFonts w:hint="cs"/>
          <w:rtl/>
        </w:rPr>
        <w:t>מציע</w:t>
      </w:r>
      <w:r w:rsidRPr="00105FF0">
        <w:rPr>
          <w:rtl/>
        </w:rPr>
        <w:t xml:space="preserve"> ו"בעל זיקה" אליו (כהגדרתו בס' 2ב לחוק עסקאות גופים ציבוריים</w:t>
      </w:r>
      <w:r>
        <w:rPr>
          <w:rFonts w:hint="cs"/>
          <w:rtl/>
        </w:rPr>
        <w:t>)</w:t>
      </w:r>
      <w:r w:rsidRPr="00105FF0">
        <w:rPr>
          <w:rtl/>
        </w:rPr>
        <w:t xml:space="preserve"> לא הורשעו עד למועד הגשת ההצעה ביותר משתי עבירות לפי חוק עובדים זרים תשנ"א - 1991 או לפי חוק שכר מינימום, תשמ"ז – 1987 מטעם המציע במכרז, או שהורשעו כאמור אך כבר חלפה שנה אחת לפחות ממועד ההרשעה האחרונה ועד למועד הגשת ההצעה.</w:t>
      </w:r>
    </w:p>
    <w:p w14:paraId="30BC50C4" w14:textId="2B7B3508" w:rsidR="00D96492" w:rsidRDefault="00484419" w:rsidP="002C4BAF">
      <w:pPr>
        <w:pStyle w:val="4-"/>
        <w:ind w:left="1899" w:hanging="819"/>
      </w:pPr>
      <w:r w:rsidRPr="00105FF0">
        <w:rPr>
          <w:rtl/>
        </w:rPr>
        <w:t>ה</w:t>
      </w:r>
      <w:r>
        <w:rPr>
          <w:rFonts w:hint="cs"/>
          <w:rtl/>
        </w:rPr>
        <w:t>מציע</w:t>
      </w:r>
      <w:r w:rsidRPr="00105FF0">
        <w:rPr>
          <w:rtl/>
        </w:rPr>
        <w:t xml:space="preserve"> </w:t>
      </w:r>
      <w:r w:rsidR="0001057C" w:rsidRPr="00105FF0">
        <w:rPr>
          <w:rtl/>
        </w:rPr>
        <w:t>עומד בדרישות ס' 2ב1 לחוק עסקאות גופים ציבוריים, בעניין ייצוג הולם לאנשים עם מוגבלות</w:t>
      </w:r>
      <w:r w:rsidR="00255817">
        <w:rPr>
          <w:rFonts w:hint="cs"/>
          <w:rtl/>
        </w:rPr>
        <w:t>.</w:t>
      </w:r>
    </w:p>
    <w:p w14:paraId="437339C2" w14:textId="27E47455" w:rsidR="00F471A8" w:rsidRDefault="00EC6B0A" w:rsidP="00A478B2">
      <w:pPr>
        <w:pStyle w:val="4-"/>
        <w:ind w:left="1899" w:hanging="819"/>
      </w:pPr>
      <w:r>
        <w:rPr>
          <w:rFonts w:hint="cs"/>
          <w:rtl/>
        </w:rPr>
        <w:t xml:space="preserve">למציע רישיון עסק תקף, על שמו, לפי חוק רישוי עסקים, התשכ"ח-1968 והתקנות והצווים שמכוחו, מהרשות המקומית בו ממוקם עסקו. </w:t>
      </w:r>
      <w:r w:rsidR="005E126C">
        <w:rPr>
          <w:rFonts w:hint="cs"/>
          <w:rtl/>
        </w:rPr>
        <w:t>במקרה</w:t>
      </w:r>
      <w:r w:rsidR="005E126C" w:rsidRPr="00955207">
        <w:rPr>
          <w:rtl/>
        </w:rPr>
        <w:t xml:space="preserve">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367B970D" w14:textId="77777777" w:rsidR="00590CD0" w:rsidRPr="00F61DD6" w:rsidRDefault="00EC6B0A" w:rsidP="00791AB9">
      <w:pPr>
        <w:pStyle w:val="3-"/>
        <w:outlineLvl w:val="9"/>
      </w:pPr>
      <w:r w:rsidRPr="00AB0FCB">
        <w:rPr>
          <w:rFonts w:hint="eastAsia"/>
          <w:b/>
          <w:bCs/>
          <w:rtl/>
        </w:rPr>
        <w:t>תנאי</w:t>
      </w:r>
      <w:r w:rsidRPr="00AB0FCB">
        <w:rPr>
          <w:b/>
          <w:bCs/>
          <w:rtl/>
        </w:rPr>
        <w:t xml:space="preserve"> </w:t>
      </w:r>
      <w:r w:rsidRPr="00AB0FCB">
        <w:rPr>
          <w:rFonts w:hint="eastAsia"/>
          <w:b/>
          <w:bCs/>
          <w:rtl/>
        </w:rPr>
        <w:t>סף</w:t>
      </w:r>
      <w:r w:rsidRPr="00AB0FCB">
        <w:rPr>
          <w:b/>
          <w:bCs/>
          <w:rtl/>
        </w:rPr>
        <w:t xml:space="preserve"> </w:t>
      </w:r>
      <w:r w:rsidRPr="00AB0FCB">
        <w:rPr>
          <w:rFonts w:hint="eastAsia"/>
          <w:b/>
          <w:bCs/>
          <w:rtl/>
        </w:rPr>
        <w:t>מקצועיים</w:t>
      </w:r>
    </w:p>
    <w:p w14:paraId="3E5EA3D1" w14:textId="77777777" w:rsidR="00590CD0" w:rsidRPr="00E4670C" w:rsidRDefault="00EC6B0A" w:rsidP="00944CE2">
      <w:pPr>
        <w:pStyle w:val="4-"/>
        <w:ind w:left="1899" w:hanging="819"/>
      </w:pPr>
      <w:r w:rsidRPr="00E4670C">
        <w:rPr>
          <w:rFonts w:hint="cs"/>
          <w:rtl/>
        </w:rPr>
        <w:t>למציע הי</w:t>
      </w:r>
      <w:r w:rsidR="00BA6191" w:rsidRPr="00E4670C">
        <w:rPr>
          <w:rFonts w:hint="cs"/>
          <w:rtl/>
        </w:rPr>
        <w:t>ק</w:t>
      </w:r>
      <w:r w:rsidRPr="00E4670C">
        <w:rPr>
          <w:rFonts w:hint="cs"/>
          <w:rtl/>
        </w:rPr>
        <w:t xml:space="preserve">ף פעילות כמפורט להלן: </w:t>
      </w:r>
    </w:p>
    <w:p w14:paraId="4FBF5773" w14:textId="68AF2639" w:rsidR="00C221EA" w:rsidRPr="00E4670C" w:rsidRDefault="00EC6B0A" w:rsidP="00F610AC">
      <w:pPr>
        <w:pStyle w:val="5-"/>
        <w:ind w:left="2891" w:hanging="934"/>
      </w:pPr>
      <w:r w:rsidRPr="00E4670C">
        <w:rPr>
          <w:rFonts w:hint="cs"/>
          <w:rtl/>
        </w:rPr>
        <w:t xml:space="preserve">ההכנסות מביצוע השירותים המבוקשים במסגרת מכרז זה (כלומר, סך התמורות שהתקבלו אצל המציע בגין </w:t>
      </w:r>
      <w:r w:rsidR="00747859">
        <w:rPr>
          <w:rFonts w:hint="cs"/>
          <w:rtl/>
        </w:rPr>
        <w:t>השירותים</w:t>
      </w:r>
      <w:r w:rsidRPr="00E4670C">
        <w:rPr>
          <w:rFonts w:hint="cs"/>
          <w:rtl/>
        </w:rPr>
        <w:t>), כולל</w:t>
      </w:r>
      <w:r w:rsidRPr="00E4670C">
        <w:rPr>
          <w:rtl/>
        </w:rPr>
        <w:t xml:space="preserve"> מע"מ בכל אחת מהשנים </w:t>
      </w:r>
      <w:r w:rsidR="002541CA">
        <w:rPr>
          <w:rFonts w:hint="cs"/>
          <w:rtl/>
        </w:rPr>
        <w:t>2023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Pr="00E4670C">
        <w:rPr>
          <w:rFonts w:hint="cs"/>
          <w:rtl/>
        </w:rPr>
        <w:t xml:space="preserve"> </w:t>
      </w:r>
      <w:r w:rsidR="0068388D">
        <w:rPr>
          <w:rFonts w:hint="cs"/>
          <w:rtl/>
        </w:rPr>
        <w:t>ו-2025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A344B4" w:rsidRPr="00E4670C">
        <w:rPr>
          <w:rFonts w:hint="cs"/>
          <w:rtl/>
        </w:rPr>
        <w:t>202</w:t>
      </w:r>
      <w:r w:rsidR="00A344B4">
        <w:rPr>
          <w:rFonts w:hint="cs"/>
          <w:rtl/>
        </w:rPr>
        <w:t>3</w:t>
      </w:r>
      <w:r w:rsidRPr="00E4670C">
        <w:rPr>
          <w:rFonts w:hint="cs"/>
          <w:rtl/>
        </w:rPr>
        <w:t>, 31.12.</w:t>
      </w:r>
      <w:r w:rsidR="00A344B4" w:rsidRPr="00E4670C">
        <w:rPr>
          <w:rFonts w:hint="cs"/>
          <w:rtl/>
        </w:rPr>
        <w:t>202</w:t>
      </w:r>
      <w:r w:rsidR="00A344B4">
        <w:rPr>
          <w:rFonts w:hint="cs"/>
          <w:rtl/>
        </w:rPr>
        <w:t>4</w:t>
      </w:r>
      <w:r w:rsidR="00A344B4" w:rsidRPr="00E4670C">
        <w:rPr>
          <w:rFonts w:hint="cs"/>
          <w:rtl/>
        </w:rPr>
        <w:t xml:space="preserve"> </w:t>
      </w:r>
      <w:r w:rsidRPr="00E4670C">
        <w:rPr>
          <w:rFonts w:hint="cs"/>
          <w:rtl/>
        </w:rPr>
        <w:t>ו-31.12.</w:t>
      </w:r>
      <w:r w:rsidR="00A344B4" w:rsidRPr="00E4670C">
        <w:rPr>
          <w:rFonts w:hint="cs"/>
          <w:rtl/>
        </w:rPr>
        <w:t>202</w:t>
      </w:r>
      <w:r w:rsidR="00A344B4">
        <w:rPr>
          <w:rFonts w:hint="cs"/>
          <w:rtl/>
        </w:rPr>
        <w:t>5</w:t>
      </w:r>
      <w:r w:rsidRPr="00E4670C">
        <w:rPr>
          <w:rFonts w:hint="cs"/>
          <w:rtl/>
        </w:rPr>
        <w:t>,</w:t>
      </w:r>
      <w:r w:rsidRPr="00E4670C">
        <w:rPr>
          <w:rtl/>
        </w:rPr>
        <w:t xml:space="preserve"> </w:t>
      </w:r>
      <w:r w:rsidRPr="00E4670C">
        <w:rPr>
          <w:rFonts w:hint="cs"/>
          <w:rtl/>
        </w:rPr>
        <w:t>לא פחתו מ-</w:t>
      </w:r>
      <w:r w:rsidR="00000606">
        <w:rPr>
          <w:rFonts w:hint="cs"/>
          <w:rtl/>
        </w:rPr>
        <w:t>6</w:t>
      </w:r>
      <w:r w:rsidR="00000606" w:rsidRPr="00E4670C">
        <w:rPr>
          <w:rFonts w:hint="cs"/>
          <w:rtl/>
        </w:rPr>
        <w:t xml:space="preserve"> </w:t>
      </w:r>
      <w:r w:rsidRPr="00E4670C">
        <w:rPr>
          <w:rFonts w:hint="cs"/>
          <w:rtl/>
        </w:rPr>
        <w:t>מיליון ₪</w:t>
      </w:r>
      <w:r w:rsidR="00000606">
        <w:rPr>
          <w:rFonts w:hint="cs"/>
          <w:rtl/>
        </w:rPr>
        <w:t xml:space="preserve"> כולל מע"מ</w:t>
      </w:r>
      <w:r w:rsidRPr="00E4670C">
        <w:rPr>
          <w:rFonts w:hint="cs"/>
          <w:rtl/>
        </w:rPr>
        <w:t xml:space="preserve"> לשנה. </w:t>
      </w:r>
    </w:p>
    <w:p w14:paraId="2E22CAC1" w14:textId="5B664067" w:rsidR="0068388D" w:rsidRDefault="00EC6B0A" w:rsidP="00652FAA">
      <w:pPr>
        <w:pStyle w:val="5-"/>
        <w:ind w:left="2891" w:hanging="934"/>
      </w:pPr>
      <w:r w:rsidRPr="00E4670C">
        <w:rPr>
          <w:rFonts w:hint="cs"/>
          <w:rtl/>
        </w:rPr>
        <w:t xml:space="preserve">המציע סיפק שירותי איסוף ופינוי </w:t>
      </w:r>
      <w:r w:rsidR="002C309F">
        <w:rPr>
          <w:rFonts w:hint="cs"/>
          <w:rtl/>
        </w:rPr>
        <w:t>קרטון</w:t>
      </w:r>
      <w:r w:rsidRPr="00E4670C">
        <w:rPr>
          <w:rFonts w:hint="cs"/>
          <w:rtl/>
        </w:rPr>
        <w:t xml:space="preserve"> </w:t>
      </w:r>
      <w:r w:rsidR="004E4B32" w:rsidRPr="00E4670C">
        <w:rPr>
          <w:rFonts w:hint="cs"/>
          <w:rtl/>
        </w:rPr>
        <w:t>בהיקף שלא פח</w:t>
      </w:r>
      <w:r w:rsidR="004E4B32">
        <w:rPr>
          <w:rFonts w:hint="cs"/>
          <w:rtl/>
        </w:rPr>
        <w:t>ו</w:t>
      </w:r>
      <w:r w:rsidR="004E4B32" w:rsidRPr="00E4670C">
        <w:rPr>
          <w:rFonts w:hint="cs"/>
          <w:rtl/>
        </w:rPr>
        <w:t>ת מ-1,000 קוב לשנה</w:t>
      </w:r>
      <w:r w:rsidR="00DE4391">
        <w:rPr>
          <w:rFonts w:hint="cs"/>
          <w:rtl/>
        </w:rPr>
        <w:t xml:space="preserve"> </w:t>
      </w:r>
      <w:r w:rsidR="00DE4391">
        <w:rPr>
          <w:rStyle w:val="afc"/>
          <w:rFonts w:hint="cs"/>
          <w:sz w:val="24"/>
          <w:szCs w:val="24"/>
          <w:rtl/>
        </w:rPr>
        <w:t>ב</w:t>
      </w:r>
      <w:r w:rsidR="00DE4391" w:rsidRPr="00E4670C">
        <w:rPr>
          <w:rtl/>
        </w:rPr>
        <w:t xml:space="preserve">כל אחת מהשנים </w:t>
      </w:r>
      <w:r w:rsidR="00DE4391" w:rsidRPr="00E4670C">
        <w:rPr>
          <w:rFonts w:hint="cs"/>
          <w:rtl/>
        </w:rPr>
        <w:t>202</w:t>
      </w:r>
      <w:r w:rsidR="00DE4391">
        <w:rPr>
          <w:rFonts w:hint="cs"/>
          <w:rtl/>
        </w:rPr>
        <w:t>3</w:t>
      </w:r>
      <w:r w:rsidR="00DE4391" w:rsidRPr="00E4670C">
        <w:rPr>
          <w:rFonts w:hint="cs"/>
          <w:rtl/>
        </w:rPr>
        <w:t xml:space="preserve">, </w:t>
      </w:r>
      <w:r w:rsidR="00DE4391">
        <w:rPr>
          <w:rFonts w:hint="cs"/>
          <w:rtl/>
        </w:rPr>
        <w:t xml:space="preserve"> </w:t>
      </w:r>
      <w:r w:rsidR="00DE4391" w:rsidRPr="00E4670C">
        <w:rPr>
          <w:rFonts w:hint="cs"/>
          <w:rtl/>
        </w:rPr>
        <w:t>202</w:t>
      </w:r>
      <w:r w:rsidR="00DE4391">
        <w:rPr>
          <w:rFonts w:hint="cs"/>
          <w:rtl/>
        </w:rPr>
        <w:t>4</w:t>
      </w:r>
      <w:r w:rsidR="00DE4391" w:rsidRPr="00E4670C">
        <w:rPr>
          <w:rFonts w:hint="cs"/>
          <w:rtl/>
        </w:rPr>
        <w:t xml:space="preserve"> </w:t>
      </w:r>
      <w:r w:rsidR="00DE4391">
        <w:rPr>
          <w:rFonts w:hint="cs"/>
          <w:rtl/>
        </w:rPr>
        <w:t xml:space="preserve">ו-2025. </w:t>
      </w:r>
    </w:p>
    <w:p w14:paraId="7A8ABE66" w14:textId="081922D1" w:rsidR="00C221EA" w:rsidRPr="00E4670C" w:rsidRDefault="00B50D71" w:rsidP="00652FAA">
      <w:pPr>
        <w:pStyle w:val="5-"/>
        <w:ind w:left="2891" w:hanging="934"/>
      </w:pPr>
      <w:r>
        <w:rPr>
          <w:rFonts w:hint="cs"/>
          <w:rtl/>
        </w:rPr>
        <w:t xml:space="preserve">המציע סיפק שירותי איסוף </w:t>
      </w:r>
      <w:r w:rsidRPr="00E4670C">
        <w:rPr>
          <w:rFonts w:hint="cs"/>
          <w:rtl/>
        </w:rPr>
        <w:t xml:space="preserve">ופינוי </w:t>
      </w:r>
      <w:r>
        <w:rPr>
          <w:rFonts w:hint="cs"/>
          <w:rtl/>
        </w:rPr>
        <w:t>קרטון</w:t>
      </w:r>
      <w:r w:rsidRPr="00E4670C">
        <w:rPr>
          <w:rFonts w:hint="cs"/>
          <w:rtl/>
        </w:rPr>
        <w:t xml:space="preserve"> </w:t>
      </w:r>
      <w:r>
        <w:rPr>
          <w:rFonts w:hint="cs"/>
          <w:rtl/>
        </w:rPr>
        <w:t>עבור 3 לקוחות בכל שנה בכל אחת מהשנים 2023</w:t>
      </w:r>
      <w:r w:rsidRPr="00E4670C">
        <w:rPr>
          <w:rFonts w:hint="cs"/>
          <w:rtl/>
        </w:rPr>
        <w:t xml:space="preserve"> ,202</w:t>
      </w:r>
      <w:r>
        <w:rPr>
          <w:rFonts w:hint="cs"/>
          <w:rtl/>
        </w:rPr>
        <w:t>4</w:t>
      </w:r>
      <w:r w:rsidRPr="00E4670C">
        <w:rPr>
          <w:rFonts w:hint="cs"/>
          <w:rtl/>
        </w:rPr>
        <w:t xml:space="preserve"> </w:t>
      </w:r>
      <w:r>
        <w:rPr>
          <w:rFonts w:hint="cs"/>
          <w:rtl/>
        </w:rPr>
        <w:t xml:space="preserve">ו- 2025. יובהר כי משרד ממשלתי נחשב לקוח אחד. </w:t>
      </w:r>
    </w:p>
    <w:p w14:paraId="37B75746" w14:textId="234E18E0" w:rsidR="00C221EA" w:rsidRDefault="00EC6B0A" w:rsidP="00B33BF3">
      <w:pPr>
        <w:pStyle w:val="5-"/>
        <w:ind w:left="2891" w:hanging="934"/>
      </w:pPr>
      <w:r w:rsidRPr="000C7F07">
        <w:rPr>
          <w:rFonts w:hint="cs"/>
          <w:rtl/>
        </w:rPr>
        <w:t xml:space="preserve">המציע סיפק </w:t>
      </w:r>
      <w:r w:rsidRPr="000C7F07">
        <w:rPr>
          <w:rtl/>
        </w:rPr>
        <w:t xml:space="preserve">בכל אחת מהשנים </w:t>
      </w:r>
      <w:r w:rsidR="002541CA" w:rsidRPr="000C7F07">
        <w:rPr>
          <w:rFonts w:hint="cs"/>
          <w:rtl/>
        </w:rPr>
        <w:t xml:space="preserve">2023 </w:t>
      </w:r>
      <w:r w:rsidRPr="000C7F07">
        <w:rPr>
          <w:rFonts w:hint="cs"/>
          <w:rtl/>
        </w:rPr>
        <w:t>,</w:t>
      </w:r>
      <w:r w:rsidR="002541CA" w:rsidRPr="000C7F07">
        <w:rPr>
          <w:rFonts w:hint="cs"/>
          <w:rtl/>
        </w:rPr>
        <w:t>2024</w:t>
      </w:r>
      <w:r w:rsidRPr="000C7F07">
        <w:rPr>
          <w:rFonts w:hint="cs"/>
          <w:rtl/>
        </w:rPr>
        <w:t xml:space="preserve"> </w:t>
      </w:r>
      <w:r w:rsidR="00B50D71">
        <w:rPr>
          <w:rFonts w:hint="cs"/>
          <w:rtl/>
        </w:rPr>
        <w:t>ו-2025</w:t>
      </w:r>
      <w:r w:rsidRPr="000C7F07">
        <w:rPr>
          <w:rFonts w:hint="cs"/>
          <w:rtl/>
        </w:rPr>
        <w:t xml:space="preserve">, שירותי טיפול בפסולת נייר לגריסה ברמה של </w:t>
      </w:r>
      <w:r w:rsidR="000D1C98">
        <w:t>(P)</w:t>
      </w:r>
      <w:del w:id="27" w:author="זהר בר-אור" w:date="2026-08-27T13:14:00Z">
        <w:r w:rsidR="000D1C98" w:rsidDel="00BB7059">
          <w:delText>6</w:delText>
        </w:r>
      </w:del>
      <w:ins w:id="28" w:author="זהר בר-אור" w:date="2026-08-27T13:14:00Z">
        <w:r w:rsidR="00BB7059">
          <w:t>5</w:t>
        </w:r>
        <w:r w:rsidR="00BB7059">
          <w:rPr>
            <w:rFonts w:hint="cs"/>
            <w:rtl/>
          </w:rPr>
          <w:t xml:space="preserve"> </w:t>
        </w:r>
      </w:ins>
      <w:ins w:id="29" w:author="זהר בר-אור" w:date="2026-08-27T13:13:00Z">
        <w:r w:rsidR="00BB7059">
          <w:rPr>
            <w:rFonts w:hint="cs"/>
            <w:rtl/>
          </w:rPr>
          <w:t xml:space="preserve">או </w:t>
        </w:r>
        <w:r w:rsidR="00BB7059">
          <w:t>(P)6</w:t>
        </w:r>
      </w:ins>
      <w:ins w:id="30" w:author="זהר בר-אור" w:date="2026-08-27T13:14:00Z">
        <w:r w:rsidR="00BB7059">
          <w:rPr>
            <w:rFonts w:hint="cs"/>
            <w:rtl/>
          </w:rPr>
          <w:t xml:space="preserve"> </w:t>
        </w:r>
      </w:ins>
      <w:r w:rsidRPr="000C7F07">
        <w:rPr>
          <w:rFonts w:hint="cs"/>
          <w:rtl/>
        </w:rPr>
        <w:t>באתר</w:t>
      </w:r>
      <w:ins w:id="31" w:author="אלה ליברמן" w:date="2026-08-13T15:05:00Z">
        <w:r w:rsidR="004630A9">
          <w:rPr>
            <w:rFonts w:hint="cs"/>
            <w:rtl/>
          </w:rPr>
          <w:t xml:space="preserve"> המציע</w:t>
        </w:r>
      </w:ins>
      <w:ins w:id="32" w:author="רינה בכרך" w:date="2026-09-01T15:53:00Z">
        <w:r w:rsidR="00A57655">
          <w:rPr>
            <w:rFonts w:hint="cs"/>
            <w:rtl/>
          </w:rPr>
          <w:t xml:space="preserve"> או </w:t>
        </w:r>
      </w:ins>
      <w:ins w:id="33" w:author="אלה ליברמן" w:date="2026-08-13T15:05:00Z">
        <w:del w:id="34" w:author="רינה בכרך" w:date="2026-09-01T15:55:00Z">
          <w:r w:rsidR="004630A9" w:rsidDel="00A57655">
            <w:rPr>
              <w:rFonts w:hint="cs"/>
              <w:rtl/>
            </w:rPr>
            <w:delText xml:space="preserve"> </w:delText>
          </w:r>
        </w:del>
      </w:ins>
      <w:r w:rsidRPr="00E4670C">
        <w:rPr>
          <w:rFonts w:hint="cs"/>
          <w:rtl/>
        </w:rPr>
        <w:t>הלקוח</w:t>
      </w:r>
      <w:r w:rsidR="00C30A42">
        <w:rPr>
          <w:rFonts w:hint="cs"/>
          <w:rtl/>
        </w:rPr>
        <w:t>ות</w:t>
      </w:r>
      <w:r w:rsidRPr="00E4670C">
        <w:rPr>
          <w:rFonts w:hint="cs"/>
          <w:rtl/>
        </w:rPr>
        <w:t xml:space="preserve"> בהיקף שלא פח</w:t>
      </w:r>
      <w:r w:rsidR="005B2ED1">
        <w:rPr>
          <w:rFonts w:hint="cs"/>
          <w:rtl/>
        </w:rPr>
        <w:t>ו</w:t>
      </w:r>
      <w:r w:rsidRPr="00E4670C">
        <w:rPr>
          <w:rFonts w:hint="cs"/>
          <w:rtl/>
        </w:rPr>
        <w:t xml:space="preserve">ת מ-40 טון גרוס לשנה. </w:t>
      </w:r>
    </w:p>
    <w:p w14:paraId="6DF783BC" w14:textId="77777777" w:rsidR="00C221EA" w:rsidRPr="00E4670C" w:rsidRDefault="00EC6B0A" w:rsidP="00B33BF3">
      <w:pPr>
        <w:pStyle w:val="4-"/>
        <w:ind w:left="2041" w:hanging="961"/>
      </w:pPr>
      <w:r w:rsidRPr="00E4670C">
        <w:rPr>
          <w:rFonts w:hint="cs"/>
          <w:rtl/>
        </w:rPr>
        <w:t>ברשות המציע מכונות גריסה מהסוגים הבאים, בכמויות המינימאליות המפורטות להלן (נכון למועד הגשת ההצעה):</w:t>
      </w:r>
    </w:p>
    <w:p w14:paraId="4B85B15E" w14:textId="388B15EC" w:rsidR="00C221EA" w:rsidRPr="00B33BF3" w:rsidRDefault="00EC6B0A" w:rsidP="00842A56">
      <w:pPr>
        <w:pStyle w:val="5-"/>
        <w:ind w:left="3033" w:hanging="1076"/>
      </w:pPr>
      <w:r>
        <w:rPr>
          <w:rFonts w:hint="cs"/>
          <w:rtl/>
        </w:rPr>
        <w:t>מכונת</w:t>
      </w:r>
      <w:r w:rsidRPr="00B33BF3">
        <w:rPr>
          <w:rFonts w:hint="cs"/>
          <w:rtl/>
        </w:rPr>
        <w:t xml:space="preserve"> גריסה נייד</w:t>
      </w:r>
      <w:r>
        <w:rPr>
          <w:rFonts w:hint="cs"/>
          <w:rtl/>
        </w:rPr>
        <w:t>ת</w:t>
      </w:r>
      <w:r w:rsidRPr="00B33BF3">
        <w:rPr>
          <w:rFonts w:hint="cs"/>
          <w:rtl/>
        </w:rPr>
        <w:t xml:space="preserve"> לגריסת פסולת נייר </w:t>
      </w:r>
      <w:del w:id="35" w:author="רינה בכרך" w:date="2026-08-31T14:36:00Z">
        <w:r w:rsidRPr="00B33BF3" w:rsidDel="00427277">
          <w:rPr>
            <w:rFonts w:hint="cs"/>
            <w:rtl/>
          </w:rPr>
          <w:delText>ו</w:delText>
        </w:r>
        <w:r w:rsidR="00D63728" w:rsidDel="00427277">
          <w:rPr>
            <w:rFonts w:hint="cs"/>
            <w:rtl/>
          </w:rPr>
          <w:delText xml:space="preserve">פסולת </w:delText>
        </w:r>
        <w:r w:rsidRPr="00B33BF3" w:rsidDel="00427277">
          <w:rPr>
            <w:rFonts w:hint="cs"/>
            <w:rtl/>
          </w:rPr>
          <w:delText xml:space="preserve">מדיה מגנטית </w:delText>
        </w:r>
      </w:del>
      <w:r w:rsidRPr="00B33BF3">
        <w:rPr>
          <w:rFonts w:hint="cs"/>
          <w:rtl/>
        </w:rPr>
        <w:t>לרמה של</w:t>
      </w:r>
      <w:ins w:id="36" w:author="זהר בר-אור" w:date="2026-08-27T13:14:00Z">
        <w:r w:rsidR="00BB7059">
          <w:rPr>
            <w:rFonts w:hint="cs"/>
            <w:rtl/>
          </w:rPr>
          <w:t xml:space="preserve"> 5 או</w:t>
        </w:r>
      </w:ins>
      <w:del w:id="37" w:author="זהר בר-אור" w:date="2026-08-27T13:14:00Z">
        <w:r w:rsidRPr="00B33BF3" w:rsidDel="00BB7059">
          <w:rPr>
            <w:rFonts w:hint="cs"/>
            <w:rtl/>
          </w:rPr>
          <w:delText xml:space="preserve"> </w:delText>
        </w:r>
      </w:del>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00C1443D" w:rsidRPr="006536AB">
        <w:rPr>
          <w:rFonts w:ascii="David" w:hAnsi="David"/>
          <w:rtl/>
        </w:rPr>
        <w:t xml:space="preserve"> </w:t>
      </w:r>
      <w:r w:rsidR="00357943">
        <w:rPr>
          <w:rFonts w:hint="cs"/>
          <w:rtl/>
        </w:rPr>
        <w:t>,</w:t>
      </w:r>
      <w:r w:rsidRPr="00B33BF3">
        <w:rPr>
          <w:rFonts w:hint="cs"/>
          <w:rtl/>
        </w:rPr>
        <w:t xml:space="preserve"> שאינ</w:t>
      </w:r>
      <w:r>
        <w:rPr>
          <w:rFonts w:hint="cs"/>
          <w:rtl/>
        </w:rPr>
        <w:t>ה</w:t>
      </w:r>
      <w:r w:rsidRPr="00B33BF3">
        <w:rPr>
          <w:rFonts w:hint="cs"/>
          <w:rtl/>
        </w:rPr>
        <w:t xml:space="preserve"> מוזנת ממקור כוח חיצוני בעלת קצב גריסה מינימלי של 1 טון ליממה</w:t>
      </w:r>
      <w:r w:rsidR="00BD1F57">
        <w:rPr>
          <w:rFonts w:hint="cs"/>
          <w:rtl/>
        </w:rPr>
        <w:t>, ה</w:t>
      </w:r>
      <w:r w:rsidRPr="00B33BF3">
        <w:rPr>
          <w:rFonts w:hint="cs"/>
          <w:rtl/>
        </w:rPr>
        <w:t>כוללת מכלול גריסה, מסוע ומערכת שאיבה</w:t>
      </w:r>
      <w:r w:rsidR="00BD1F57">
        <w:rPr>
          <w:rFonts w:hint="cs"/>
          <w:rtl/>
        </w:rPr>
        <w:t xml:space="preserve">, </w:t>
      </w:r>
      <w:r w:rsidR="00132E41">
        <w:rPr>
          <w:rFonts w:hint="cs"/>
          <w:rtl/>
        </w:rPr>
        <w:t xml:space="preserve">או </w:t>
      </w:r>
      <w:r w:rsidR="00BD1F57">
        <w:rPr>
          <w:rFonts w:hint="cs"/>
          <w:rtl/>
        </w:rPr>
        <w:t xml:space="preserve">לחלופין, </w:t>
      </w:r>
      <w:r w:rsidR="00132E41">
        <w:rPr>
          <w:rFonts w:hint="cs"/>
          <w:rtl/>
        </w:rPr>
        <w:t>הסכם עקרונות מחייב עם יצרן או ספק ציוד ל</w:t>
      </w:r>
      <w:r w:rsidR="003A68C0">
        <w:rPr>
          <w:rFonts w:hint="cs"/>
          <w:rtl/>
        </w:rPr>
        <w:t xml:space="preserve">ביצוע </w:t>
      </w:r>
      <w:r w:rsidR="00132E41">
        <w:rPr>
          <w:rFonts w:hint="cs"/>
          <w:rtl/>
        </w:rPr>
        <w:t>רכיש</w:t>
      </w:r>
      <w:r w:rsidR="00762621">
        <w:rPr>
          <w:rFonts w:hint="cs"/>
          <w:rtl/>
        </w:rPr>
        <w:t>ה או השכרה של</w:t>
      </w:r>
      <w:r w:rsidR="00132E41">
        <w:rPr>
          <w:rFonts w:hint="cs"/>
          <w:rtl/>
        </w:rPr>
        <w:t xml:space="preserve"> </w:t>
      </w:r>
      <w:r w:rsidR="005031F9">
        <w:rPr>
          <w:rFonts w:hint="cs"/>
          <w:rtl/>
        </w:rPr>
        <w:t>מ</w:t>
      </w:r>
      <w:r w:rsidR="00132E41">
        <w:rPr>
          <w:rFonts w:hint="cs"/>
          <w:rtl/>
        </w:rPr>
        <w:t xml:space="preserve">כונת גריסה ניידת התואמת לדרישות </w:t>
      </w:r>
      <w:r w:rsidR="005031F9">
        <w:rPr>
          <w:rFonts w:hint="cs"/>
          <w:rtl/>
        </w:rPr>
        <w:t xml:space="preserve">כאמור </w:t>
      </w:r>
      <w:r w:rsidR="00132E41">
        <w:rPr>
          <w:rFonts w:hint="cs"/>
          <w:rtl/>
        </w:rPr>
        <w:t>בסעיף זה</w:t>
      </w:r>
      <w:r w:rsidR="00AF0A81">
        <w:rPr>
          <w:rFonts w:hint="cs"/>
          <w:rtl/>
        </w:rPr>
        <w:t>, המבטיח</w:t>
      </w:r>
      <w:r w:rsidR="008A7826">
        <w:rPr>
          <w:rFonts w:hint="cs"/>
          <w:rtl/>
        </w:rPr>
        <w:t xml:space="preserve"> את אספקתה תוך שלושה חודשים, לכל היותר, מתחילת ההתקשרות</w:t>
      </w:r>
      <w:r w:rsidR="00132E41">
        <w:rPr>
          <w:rFonts w:hint="cs"/>
          <w:rtl/>
        </w:rPr>
        <w:t xml:space="preserve">. </w:t>
      </w:r>
    </w:p>
    <w:p w14:paraId="62F2368B" w14:textId="41DFB924" w:rsidR="00C221EA" w:rsidRPr="00B33BF3" w:rsidRDefault="00EC6B0A" w:rsidP="00842A56">
      <w:pPr>
        <w:pStyle w:val="5-"/>
        <w:ind w:left="3033" w:hanging="1076"/>
      </w:pPr>
      <w:r>
        <w:rPr>
          <w:rFonts w:hint="cs"/>
          <w:rtl/>
        </w:rPr>
        <w:lastRenderedPageBreak/>
        <w:t>מכונת</w:t>
      </w:r>
      <w:r w:rsidRPr="00B33BF3">
        <w:rPr>
          <w:rFonts w:hint="cs"/>
          <w:rtl/>
        </w:rPr>
        <w:t xml:space="preserve"> גריסה נייחת לגריסה פסולת נייר </w:t>
      </w:r>
      <w:del w:id="38" w:author="רינה בכרך" w:date="2026-08-30T12:12:00Z">
        <w:r w:rsidRPr="00B33BF3" w:rsidDel="008D0E58">
          <w:rPr>
            <w:rFonts w:hint="cs"/>
            <w:rtl/>
          </w:rPr>
          <w:delText>ו</w:delText>
        </w:r>
        <w:r w:rsidR="00D63728" w:rsidDel="008D0E58">
          <w:rPr>
            <w:rFonts w:hint="cs"/>
            <w:rtl/>
          </w:rPr>
          <w:delText xml:space="preserve">פסולת </w:delText>
        </w:r>
        <w:r w:rsidRPr="00B33BF3" w:rsidDel="008D0E58">
          <w:rPr>
            <w:rFonts w:hint="cs"/>
            <w:rtl/>
          </w:rPr>
          <w:delText>מדיה מגנטית</w:delText>
        </w:r>
        <w:r w:rsidR="00460B72" w:rsidDel="008D0E58">
          <w:rPr>
            <w:rFonts w:hint="cs"/>
            <w:rtl/>
          </w:rPr>
          <w:delText xml:space="preserve"> </w:delText>
        </w:r>
      </w:del>
      <w:r w:rsidR="00CD7951">
        <w:rPr>
          <w:rFonts w:hint="cs"/>
          <w:rtl/>
        </w:rPr>
        <w:t xml:space="preserve">המוצבת במתקני הספק </w:t>
      </w:r>
      <w:r w:rsidRPr="00B33BF3">
        <w:rPr>
          <w:rFonts w:hint="cs"/>
          <w:rtl/>
        </w:rPr>
        <w:t>לרמה של</w:t>
      </w:r>
      <w:ins w:id="39" w:author="זהר בר-אור" w:date="2026-08-27T13:14:00Z">
        <w:r w:rsidR="00BB7059">
          <w:rPr>
            <w:rFonts w:hint="cs"/>
            <w:rtl/>
          </w:rPr>
          <w:t xml:space="preserve"> 5 או</w:t>
        </w:r>
      </w:ins>
      <w:r w:rsidRPr="00B33BF3">
        <w:rPr>
          <w:rFonts w:hint="cs"/>
          <w:rtl/>
        </w:rPr>
        <w:t xml:space="preserve"> </w:t>
      </w:r>
      <w:r w:rsidR="00BC16A8" w:rsidRPr="00196A80">
        <w:rPr>
          <w:rFonts w:ascii="David" w:hAnsi="David" w:hint="cs"/>
          <w:rtl/>
        </w:rPr>
        <w:t xml:space="preserve"> </w:t>
      </w:r>
      <w:r w:rsidR="00BC16A8">
        <w:rPr>
          <w:rFonts w:ascii="David" w:hAnsi="David" w:hint="cs"/>
          <w:rtl/>
        </w:rPr>
        <w:t>6(</w:t>
      </w:r>
      <w:r w:rsidR="00BC16A8">
        <w:rPr>
          <w:rFonts w:ascii="David" w:hAnsi="David"/>
        </w:rPr>
        <w:t>E</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xml:space="preserve"> המוזנת ממקור כוח חיצוני בעלת קצב גריסה מינימלי של 1 טון ליממה. מכונת הגריסה כוללת מכלול גריסה, מסוע ומערכת שאיבה</w:t>
      </w:r>
      <w:r w:rsidR="00BF5FD4">
        <w:rPr>
          <w:rFonts w:hint="cs"/>
          <w:rtl/>
        </w:rPr>
        <w:t>.</w:t>
      </w:r>
    </w:p>
    <w:p w14:paraId="4328A5EC" w14:textId="77777777" w:rsidR="009C6D2C" w:rsidRPr="00E44AD6" w:rsidRDefault="00EC6B0A" w:rsidP="009C6D2C">
      <w:pPr>
        <w:pStyle w:val="3-"/>
        <w:rPr>
          <w:b/>
          <w:bCs/>
          <w:rtl/>
        </w:rPr>
      </w:pPr>
      <w:r w:rsidRPr="00E44AD6">
        <w:rPr>
          <w:b/>
          <w:bCs/>
          <w:rtl/>
        </w:rPr>
        <w:t>הכרה בנתונים של אישיות משפטית אחרת</w:t>
      </w:r>
    </w:p>
    <w:p w14:paraId="0972231C" w14:textId="0611ACAB" w:rsidR="007544BB" w:rsidRDefault="00EC6B0A" w:rsidP="007275FF">
      <w:pPr>
        <w:pStyle w:val="4-"/>
        <w:ind w:left="1899" w:hanging="819"/>
      </w:pPr>
      <w:r w:rsidRPr="007544BB">
        <w:rPr>
          <w:rtl/>
        </w:rPr>
        <w:t>במקרה בו המציע, כאישיות משפטית עצמאית, אינו עומד בתנאי הסף המקצועיים המפורטים לעיל, ובעברו של המציע התרחש שינוי ארגוני (לדוג' רכישת פעילות, התאגדות כחברה, רה-ארגון או איחוד של חברות בדרך אחרת), באופן בו הפעילות הרלוונטית לצורך עמידה בתנאי הסף השתלבה אצל המציע. במקרה כאמור יוכל המציע לבקש מ</w:t>
      </w:r>
      <w:r>
        <w:rPr>
          <w:rFonts w:hint="cs"/>
          <w:rtl/>
        </w:rPr>
        <w:t>עורך המכרז</w:t>
      </w:r>
      <w:r w:rsidRPr="007544BB">
        <w:rPr>
          <w:rtl/>
        </w:rPr>
        <w:t xml:space="preserve"> לצרף לנתוניו את נתוני הגוף בו התקיימה הפעילות לפני השינוי הארגוני</w:t>
      </w:r>
      <w:r>
        <w:rPr>
          <w:rFonts w:hint="cs"/>
          <w:rtl/>
        </w:rPr>
        <w:t>, לצורך עמידה בתנאי הסף</w:t>
      </w:r>
      <w:r w:rsidRPr="007544BB">
        <w:rPr>
          <w:rtl/>
        </w:rPr>
        <w:t xml:space="preserve">. החלטה בדבר הכרה כאמור תהיה בכפוף לשיקול דעת </w:t>
      </w:r>
      <w:r w:rsidR="00095340">
        <w:rPr>
          <w:rFonts w:hint="cs"/>
          <w:rtl/>
        </w:rPr>
        <w:t>עורך המכרז</w:t>
      </w:r>
      <w:r w:rsidRPr="007544BB">
        <w:rPr>
          <w:rtl/>
        </w:rPr>
        <w:t xml:space="preserve">. </w:t>
      </w:r>
    </w:p>
    <w:p w14:paraId="63239766" w14:textId="5ACE658D" w:rsidR="003D273D" w:rsidRDefault="003D273D" w:rsidP="003D273D">
      <w:pPr>
        <w:pStyle w:val="4-"/>
        <w:ind w:left="1899" w:hanging="819"/>
      </w:pPr>
      <w:r>
        <w:rPr>
          <w:rFonts w:hint="cs"/>
          <w:rtl/>
        </w:rPr>
        <w:t xml:space="preserve">יובהר כי המציע נדרש לעמוד בכל תנאי הסף המפורטים להלן בעצמו ולא באמצעות קבלני משנה מטעמו. לא תותר הסתמכות על ניסיון, הכנסות או נתונים על היקף פעילות של קבלני משנה לצורך עמידה בתנאי הסף המפורטים לעיל. </w:t>
      </w:r>
    </w:p>
    <w:p w14:paraId="7AB995FA" w14:textId="77777777" w:rsidR="00FA2FBC" w:rsidRPr="00E35DE1" w:rsidRDefault="00EC6B0A" w:rsidP="00E366BA">
      <w:pPr>
        <w:pStyle w:val="2-"/>
        <w:rPr>
          <w:rtl/>
        </w:rPr>
      </w:pPr>
      <w:bookmarkStart w:id="40" w:name="_Toc516503348"/>
      <w:r w:rsidRPr="00E35DE1">
        <w:rPr>
          <w:rFonts w:hint="eastAsia"/>
          <w:rtl/>
        </w:rPr>
        <w:t>הערכת</w:t>
      </w:r>
      <w:r w:rsidRPr="00E35DE1">
        <w:rPr>
          <w:rtl/>
        </w:rPr>
        <w:t xml:space="preserve"> </w:t>
      </w:r>
      <w:bookmarkEnd w:id="40"/>
      <w:r w:rsidRPr="00E35DE1">
        <w:rPr>
          <w:rFonts w:hint="eastAsia"/>
          <w:rtl/>
        </w:rPr>
        <w:t>ההצעות</w:t>
      </w:r>
    </w:p>
    <w:p w14:paraId="3CBB897D" w14:textId="77777777" w:rsidR="003E3E2F" w:rsidRPr="00F61DD6" w:rsidRDefault="00EC6B0A" w:rsidP="00791AB9">
      <w:pPr>
        <w:pStyle w:val="3-"/>
      </w:pPr>
      <w:r w:rsidRPr="00F61DD6">
        <w:rPr>
          <w:rFonts w:hint="eastAsia"/>
          <w:b/>
          <w:bCs/>
          <w:rtl/>
        </w:rPr>
        <w:t>כללי</w:t>
      </w:r>
    </w:p>
    <w:p w14:paraId="01964905" w14:textId="77777777" w:rsidR="007544BB" w:rsidRDefault="00EC6B0A" w:rsidP="003E62A8">
      <w:pPr>
        <w:pStyle w:val="4-"/>
        <w:numPr>
          <w:ilvl w:val="0"/>
          <w:numId w:val="0"/>
        </w:numPr>
        <w:ind w:left="1134"/>
      </w:pPr>
      <w:r>
        <w:rPr>
          <w:rFonts w:hint="cs"/>
          <w:rtl/>
        </w:rPr>
        <w:t>להלן פירוט הליך בדיקת ההצעות</w:t>
      </w:r>
      <w:r w:rsidR="009A4F62">
        <w:rPr>
          <w:rFonts w:hint="cs"/>
          <w:rtl/>
        </w:rPr>
        <w:t>:</w:t>
      </w:r>
    </w:p>
    <w:p w14:paraId="7D7BF8AA" w14:textId="77777777" w:rsidR="009967F9" w:rsidRPr="003E62A8" w:rsidRDefault="00EC6B0A" w:rsidP="003E62A8">
      <w:pPr>
        <w:pStyle w:val="4-"/>
        <w:rPr>
          <w:b/>
          <w:bCs/>
          <w:rtl/>
        </w:rPr>
      </w:pPr>
      <w:r w:rsidRPr="003E62A8">
        <w:rPr>
          <w:rFonts w:hint="eastAsia"/>
          <w:b/>
          <w:bCs/>
          <w:rtl/>
        </w:rPr>
        <w:t>עמידת</w:t>
      </w:r>
      <w:r w:rsidRPr="003E62A8">
        <w:rPr>
          <w:b/>
          <w:bCs/>
          <w:rtl/>
        </w:rPr>
        <w:t xml:space="preserve"> </w:t>
      </w:r>
      <w:r w:rsidRPr="003E62A8">
        <w:rPr>
          <w:rFonts w:hint="eastAsia"/>
          <w:b/>
          <w:bCs/>
          <w:rtl/>
        </w:rPr>
        <w:t>המציעים</w:t>
      </w:r>
      <w:r w:rsidRPr="003E62A8">
        <w:rPr>
          <w:b/>
          <w:bCs/>
          <w:rtl/>
        </w:rPr>
        <w:t xml:space="preserve"> </w:t>
      </w:r>
      <w:r w:rsidRPr="003E62A8">
        <w:rPr>
          <w:rFonts w:hint="eastAsia"/>
          <w:b/>
          <w:bCs/>
          <w:rtl/>
        </w:rPr>
        <w:t>בתנאי</w:t>
      </w:r>
      <w:r w:rsidRPr="003E62A8">
        <w:rPr>
          <w:b/>
          <w:bCs/>
          <w:rtl/>
        </w:rPr>
        <w:t xml:space="preserve"> </w:t>
      </w:r>
      <w:r w:rsidRPr="003E62A8">
        <w:rPr>
          <w:rFonts w:hint="eastAsia"/>
          <w:b/>
          <w:bCs/>
          <w:rtl/>
        </w:rPr>
        <w:t>המכרז</w:t>
      </w:r>
      <w:r w:rsidRPr="003E62A8">
        <w:rPr>
          <w:b/>
          <w:bCs/>
          <w:rtl/>
        </w:rPr>
        <w:t xml:space="preserve"> </w:t>
      </w:r>
      <w:r w:rsidRPr="003E62A8">
        <w:rPr>
          <w:rFonts w:hint="eastAsia"/>
          <w:b/>
          <w:bCs/>
          <w:rtl/>
        </w:rPr>
        <w:t>לרבות</w:t>
      </w:r>
      <w:r w:rsidRPr="003E62A8">
        <w:rPr>
          <w:b/>
          <w:bCs/>
          <w:rtl/>
        </w:rPr>
        <w:t xml:space="preserve"> </w:t>
      </w:r>
      <w:r w:rsidRPr="003E62A8">
        <w:rPr>
          <w:rFonts w:hint="eastAsia"/>
          <w:b/>
          <w:bCs/>
          <w:rtl/>
        </w:rPr>
        <w:t>תנאי</w:t>
      </w:r>
      <w:r w:rsidRPr="003E62A8">
        <w:rPr>
          <w:b/>
          <w:bCs/>
          <w:rtl/>
        </w:rPr>
        <w:t xml:space="preserve"> </w:t>
      </w:r>
      <w:r w:rsidRPr="003E62A8">
        <w:rPr>
          <w:rFonts w:hint="eastAsia"/>
          <w:b/>
          <w:bCs/>
          <w:rtl/>
        </w:rPr>
        <w:t>הסף</w:t>
      </w:r>
    </w:p>
    <w:p w14:paraId="17FF8646" w14:textId="1F379AE9" w:rsidR="007544BB" w:rsidRDefault="00EC6B0A" w:rsidP="003E62A8">
      <w:pPr>
        <w:pStyle w:val="5-"/>
      </w:pPr>
      <w:r w:rsidRPr="009967F9">
        <w:rPr>
          <w:rFonts w:hint="cs"/>
          <w:rtl/>
        </w:rPr>
        <w:t xml:space="preserve">בדיקת עמידתן של כל ההצעות בתנאי סף מנהליים ומקצועיים וקיומם של כלל המסמכים הנדרשים בהתאם לנדרש כאמור </w:t>
      </w:r>
      <w:r w:rsidRPr="00E35DE1">
        <w:rPr>
          <w:rFonts w:hint="cs"/>
          <w:rtl/>
        </w:rPr>
        <w:t>בסעיף</w:t>
      </w:r>
      <w:r w:rsidR="002617E0">
        <w:rPr>
          <w:rFonts w:hint="cs"/>
          <w:rtl/>
        </w:rPr>
        <w:t xml:space="preserve"> </w:t>
      </w:r>
      <w:r w:rsidR="001E562C">
        <w:rPr>
          <w:rFonts w:hint="cs"/>
          <w:rtl/>
        </w:rPr>
        <w:t>2.3</w:t>
      </w:r>
      <w:r w:rsidR="001E562C" w:rsidRPr="00B60DED">
        <w:rPr>
          <w:rFonts w:hint="cs"/>
          <w:rtl/>
        </w:rPr>
        <w:t xml:space="preserve"> </w:t>
      </w:r>
      <w:r w:rsidR="009967F9" w:rsidRPr="00B60DED">
        <w:rPr>
          <w:rFonts w:hint="cs"/>
          <w:rtl/>
        </w:rPr>
        <w:t>עורך</w:t>
      </w:r>
      <w:r w:rsidR="009967F9" w:rsidRPr="009967F9">
        <w:rPr>
          <w:rFonts w:hint="cs"/>
          <w:rtl/>
        </w:rPr>
        <w:t xml:space="preserve"> המכרז רשאי לפסול הצעות שאינן עומדות בתנאים אלה.</w:t>
      </w:r>
    </w:p>
    <w:p w14:paraId="0C6B88D0" w14:textId="146C4159" w:rsidR="00C3119B" w:rsidRPr="008E5653" w:rsidRDefault="00EC6B0A" w:rsidP="003E62A8">
      <w:pPr>
        <w:pStyle w:val="5-"/>
      </w:pPr>
      <w:r w:rsidRPr="003E62A8">
        <w:rPr>
          <w:rFonts w:hint="eastAsia"/>
          <w:rtl/>
        </w:rPr>
        <w:t>עורך</w:t>
      </w:r>
      <w:r w:rsidRPr="003E62A8">
        <w:rPr>
          <w:rtl/>
        </w:rPr>
        <w:t xml:space="preserve"> </w:t>
      </w:r>
      <w:r w:rsidRPr="003E62A8">
        <w:rPr>
          <w:rFonts w:hint="eastAsia"/>
          <w:rtl/>
        </w:rPr>
        <w:t>המכרז</w:t>
      </w:r>
      <w:r w:rsidRPr="003E62A8">
        <w:rPr>
          <w:rtl/>
        </w:rPr>
        <w:t xml:space="preserve"> </w:t>
      </w:r>
      <w:r w:rsidRPr="003E62A8">
        <w:rPr>
          <w:rFonts w:hint="eastAsia"/>
          <w:rtl/>
        </w:rPr>
        <w:t>יבחן</w:t>
      </w:r>
      <w:r w:rsidRPr="003E62A8">
        <w:rPr>
          <w:rtl/>
        </w:rPr>
        <w:t xml:space="preserve"> </w:t>
      </w:r>
      <w:r w:rsidRPr="003E62A8">
        <w:rPr>
          <w:rFonts w:hint="eastAsia"/>
          <w:rtl/>
        </w:rPr>
        <w:t>את</w:t>
      </w:r>
      <w:r w:rsidRPr="003E62A8">
        <w:rPr>
          <w:rtl/>
        </w:rPr>
        <w:t xml:space="preserve"> </w:t>
      </w:r>
      <w:r w:rsidRPr="003E62A8">
        <w:rPr>
          <w:rFonts w:hint="eastAsia"/>
          <w:rtl/>
        </w:rPr>
        <w:t>הצעות</w:t>
      </w:r>
      <w:r w:rsidRPr="003E62A8">
        <w:rPr>
          <w:rtl/>
        </w:rPr>
        <w:t xml:space="preserve"> </w:t>
      </w:r>
      <w:r w:rsidRPr="003E62A8">
        <w:rPr>
          <w:rFonts w:hint="eastAsia"/>
          <w:rtl/>
        </w:rPr>
        <w:t>המחיר</w:t>
      </w:r>
      <w:r w:rsidRPr="003E62A8">
        <w:rPr>
          <w:rtl/>
        </w:rPr>
        <w:t xml:space="preserve"> </w:t>
      </w:r>
      <w:r w:rsidRPr="003E62A8">
        <w:rPr>
          <w:rFonts w:hint="eastAsia"/>
          <w:rtl/>
        </w:rPr>
        <w:t>שהוגשו</w:t>
      </w:r>
      <w:r w:rsidRPr="003E62A8">
        <w:rPr>
          <w:rtl/>
        </w:rPr>
        <w:t xml:space="preserve"> </w:t>
      </w:r>
      <w:r w:rsidRPr="003E62A8">
        <w:rPr>
          <w:rFonts w:hint="eastAsia"/>
          <w:rtl/>
        </w:rPr>
        <w:t>על</w:t>
      </w:r>
      <w:r w:rsidRPr="003E62A8">
        <w:rPr>
          <w:rtl/>
        </w:rPr>
        <w:t xml:space="preserve"> </w:t>
      </w:r>
      <w:r w:rsidRPr="003E62A8">
        <w:rPr>
          <w:rFonts w:hint="eastAsia"/>
          <w:rtl/>
        </w:rPr>
        <w:t>ידי</w:t>
      </w:r>
      <w:r w:rsidRPr="003E62A8">
        <w:rPr>
          <w:rtl/>
        </w:rPr>
        <w:t xml:space="preserve"> </w:t>
      </w:r>
      <w:r w:rsidRPr="003E62A8">
        <w:rPr>
          <w:rFonts w:hint="eastAsia"/>
          <w:rtl/>
        </w:rPr>
        <w:t>כל</w:t>
      </w:r>
      <w:r w:rsidRPr="003E62A8">
        <w:rPr>
          <w:rtl/>
        </w:rPr>
        <w:t xml:space="preserve"> </w:t>
      </w:r>
      <w:r w:rsidRPr="003E62A8">
        <w:rPr>
          <w:rFonts w:hint="eastAsia"/>
          <w:rtl/>
        </w:rPr>
        <w:t>ה</w:t>
      </w:r>
      <w:r w:rsidRPr="003E62A8">
        <w:rPr>
          <w:rtl/>
        </w:rPr>
        <w:t xml:space="preserve">מציעים שעמדו </w:t>
      </w:r>
      <w:r w:rsidRPr="003E62A8">
        <w:rPr>
          <w:rFonts w:hint="eastAsia"/>
          <w:rtl/>
        </w:rPr>
        <w:t>בתנאי</w:t>
      </w:r>
      <w:r w:rsidRPr="003E62A8">
        <w:rPr>
          <w:rtl/>
        </w:rPr>
        <w:t xml:space="preserve"> </w:t>
      </w:r>
      <w:r w:rsidRPr="003E62A8">
        <w:rPr>
          <w:rFonts w:hint="eastAsia"/>
          <w:rtl/>
        </w:rPr>
        <w:t>הסף</w:t>
      </w:r>
      <w:r w:rsidRPr="003E62A8">
        <w:rPr>
          <w:rtl/>
        </w:rPr>
        <w:t xml:space="preserve"> </w:t>
      </w:r>
      <w:r w:rsidRPr="003E62A8">
        <w:rPr>
          <w:rFonts w:hint="eastAsia"/>
          <w:rtl/>
        </w:rPr>
        <w:t>של</w:t>
      </w:r>
      <w:r w:rsidRPr="003E62A8">
        <w:rPr>
          <w:rtl/>
        </w:rPr>
        <w:t xml:space="preserve"> המכרז. </w:t>
      </w:r>
      <w:r w:rsidRPr="003E62A8">
        <w:rPr>
          <w:rFonts w:hint="eastAsia"/>
          <w:rtl/>
        </w:rPr>
        <w:t>בחירת</w:t>
      </w:r>
      <w:r w:rsidRPr="003E62A8">
        <w:rPr>
          <w:rtl/>
        </w:rPr>
        <w:t xml:space="preserve"> הזוכים היא </w:t>
      </w:r>
      <w:bookmarkStart w:id="41" w:name="_Hlk197935145"/>
      <w:r w:rsidRPr="003E62A8">
        <w:rPr>
          <w:rtl/>
        </w:rPr>
        <w:t xml:space="preserve">על בסיס </w:t>
      </w:r>
      <w:bookmarkEnd w:id="41"/>
      <w:r w:rsidRPr="003E62A8">
        <w:rPr>
          <w:rtl/>
        </w:rPr>
        <w:t>מחיר בלבד (100% מחיר).</w:t>
      </w:r>
    </w:p>
    <w:p w14:paraId="40CEFBD4" w14:textId="50AD6351" w:rsidR="007544BB" w:rsidRPr="001B3712" w:rsidRDefault="00EC6B0A" w:rsidP="008E5653">
      <w:pPr>
        <w:pStyle w:val="4-"/>
        <w:rPr>
          <w:b/>
          <w:bCs/>
        </w:rPr>
      </w:pPr>
      <w:r w:rsidRPr="009967F9">
        <w:rPr>
          <w:rFonts w:hint="cs"/>
          <w:b/>
          <w:bCs/>
          <w:rtl/>
        </w:rPr>
        <w:t xml:space="preserve"> </w:t>
      </w:r>
      <w:r w:rsidRPr="001B3712">
        <w:rPr>
          <w:rFonts w:hint="cs"/>
          <w:b/>
          <w:bCs/>
          <w:rtl/>
        </w:rPr>
        <w:t>הערכת הצעות המחיר</w:t>
      </w:r>
    </w:p>
    <w:p w14:paraId="5EEFF203" w14:textId="03779FBC" w:rsidR="00CC35E8" w:rsidRPr="001B3712" w:rsidRDefault="00EC6B0A" w:rsidP="003E62A8">
      <w:pPr>
        <w:pStyle w:val="5-"/>
      </w:pPr>
      <w:r w:rsidRPr="001B3712">
        <w:rPr>
          <w:rFonts w:hint="cs"/>
          <w:rtl/>
        </w:rPr>
        <w:t xml:space="preserve">השירותים הנכללים במכרז ומחירם המקסימלי בחלוקה לחמש קטגוריות מפורטים בסעיף </w:t>
      </w:r>
      <w:r w:rsidR="001E562C">
        <w:rPr>
          <w:rFonts w:hint="cs"/>
          <w:rtl/>
        </w:rPr>
        <w:t>3.16.2</w:t>
      </w:r>
      <w:r w:rsidRPr="001B3712">
        <w:rPr>
          <w:rFonts w:hint="cs"/>
          <w:rtl/>
        </w:rPr>
        <w:t xml:space="preserve"> בפרק 3 למסמכי המכרז. </w:t>
      </w:r>
    </w:p>
    <w:p w14:paraId="2AEAF922" w14:textId="66727AC7" w:rsidR="00C3119B" w:rsidRDefault="00EC6B0A" w:rsidP="003E62A8">
      <w:pPr>
        <w:pStyle w:val="5-"/>
      </w:pPr>
      <w:r w:rsidRPr="001B3712">
        <w:rPr>
          <w:rFonts w:hint="eastAsia"/>
          <w:rtl/>
        </w:rPr>
        <w:t>הצעת</w:t>
      </w:r>
      <w:r w:rsidRPr="001B3712">
        <w:rPr>
          <w:rtl/>
        </w:rPr>
        <w:t xml:space="preserve"> המחיר </w:t>
      </w:r>
      <w:r w:rsidRPr="001B3712">
        <w:rPr>
          <w:rFonts w:hint="eastAsia"/>
          <w:rtl/>
        </w:rPr>
        <w:t>תה</w:t>
      </w:r>
      <w:r w:rsidRPr="001B3712">
        <w:rPr>
          <w:rFonts w:hint="cs"/>
          <w:rtl/>
        </w:rPr>
        <w:t>א</w:t>
      </w:r>
      <w:r w:rsidRPr="001B3712">
        <w:rPr>
          <w:rtl/>
        </w:rPr>
        <w:t xml:space="preserve"> </w:t>
      </w:r>
      <w:r w:rsidRPr="001B3712">
        <w:rPr>
          <w:rFonts w:hint="eastAsia"/>
          <w:rtl/>
        </w:rPr>
        <w:t>מורכבת</w:t>
      </w:r>
      <w:r w:rsidRPr="001B3712">
        <w:rPr>
          <w:rtl/>
        </w:rPr>
        <w:t xml:space="preserve"> </w:t>
      </w:r>
      <w:r w:rsidRPr="001B3712">
        <w:rPr>
          <w:rFonts w:hint="eastAsia"/>
          <w:rtl/>
        </w:rPr>
        <w:t>מאחוז</w:t>
      </w:r>
      <w:r w:rsidRPr="001B3712">
        <w:rPr>
          <w:rtl/>
        </w:rPr>
        <w:t xml:space="preserve"> </w:t>
      </w:r>
      <w:r w:rsidRPr="001B3712">
        <w:rPr>
          <w:rFonts w:hint="eastAsia"/>
          <w:rtl/>
        </w:rPr>
        <w:t>הנחה</w:t>
      </w:r>
      <w:r w:rsidRPr="001B3712">
        <w:rPr>
          <w:rtl/>
        </w:rPr>
        <w:t xml:space="preserve"> </w:t>
      </w:r>
      <w:r w:rsidRPr="001B3712">
        <w:rPr>
          <w:rFonts w:hint="eastAsia"/>
          <w:rtl/>
        </w:rPr>
        <w:t>אחיד</w:t>
      </w:r>
      <w:r w:rsidRPr="001B3712">
        <w:rPr>
          <w:rFonts w:hint="cs"/>
          <w:rtl/>
        </w:rPr>
        <w:t xml:space="preserve"> שינתן לכל קטגוריה בנפרד</w:t>
      </w:r>
      <w:r w:rsidRPr="001B3712">
        <w:rPr>
          <w:rtl/>
        </w:rPr>
        <w:t xml:space="preserve"> </w:t>
      </w:r>
      <w:r w:rsidRPr="001B3712">
        <w:rPr>
          <w:rFonts w:hint="cs"/>
          <w:rtl/>
        </w:rPr>
        <w:t>ויחול</w:t>
      </w:r>
      <w:r w:rsidRPr="001B3712">
        <w:rPr>
          <w:rtl/>
        </w:rPr>
        <w:t xml:space="preserve"> </w:t>
      </w:r>
      <w:r w:rsidRPr="001B3712">
        <w:rPr>
          <w:rFonts w:hint="eastAsia"/>
          <w:rtl/>
        </w:rPr>
        <w:t>על</w:t>
      </w:r>
      <w:r w:rsidRPr="001B3712">
        <w:rPr>
          <w:rtl/>
        </w:rPr>
        <w:t xml:space="preserve"> </w:t>
      </w:r>
      <w:r w:rsidRPr="001B3712">
        <w:rPr>
          <w:rFonts w:hint="eastAsia"/>
          <w:rtl/>
        </w:rPr>
        <w:t>מחירי</w:t>
      </w:r>
      <w:r w:rsidRPr="001B3712">
        <w:rPr>
          <w:rtl/>
        </w:rPr>
        <w:t xml:space="preserve"> </w:t>
      </w:r>
      <w:r w:rsidRPr="001B3712">
        <w:rPr>
          <w:rFonts w:hint="eastAsia"/>
          <w:rtl/>
        </w:rPr>
        <w:t>המקסימום</w:t>
      </w:r>
      <w:r w:rsidR="002850A0">
        <w:rPr>
          <w:rFonts w:hint="cs"/>
          <w:rtl/>
        </w:rPr>
        <w:t xml:space="preserve"> שייקבע על ידי עורך המכרז,</w:t>
      </w:r>
      <w:r w:rsidRPr="001B3712">
        <w:rPr>
          <w:rtl/>
        </w:rPr>
        <w:t xml:space="preserve"> </w:t>
      </w:r>
      <w:r w:rsidR="002850A0">
        <w:rPr>
          <w:rFonts w:hint="cs"/>
          <w:rtl/>
        </w:rPr>
        <w:t>ל</w:t>
      </w:r>
      <w:r w:rsidRPr="001B3712">
        <w:rPr>
          <w:rtl/>
        </w:rPr>
        <w:t>כל שירות באותה קטגוריה</w:t>
      </w:r>
      <w:r w:rsidRPr="001B3712">
        <w:rPr>
          <w:rFonts w:hint="cs"/>
          <w:rtl/>
        </w:rPr>
        <w:t xml:space="preserve"> בלבד</w:t>
      </w:r>
      <w:r w:rsidR="002850A0">
        <w:rPr>
          <w:rFonts w:hint="cs"/>
          <w:rtl/>
        </w:rPr>
        <w:t xml:space="preserve">. אחוז זה יוכפל במשקל הקטגוריות והכל כמפורט בסעיף </w:t>
      </w:r>
      <w:r w:rsidR="00607DAF">
        <w:rPr>
          <w:rFonts w:hint="cs"/>
          <w:rtl/>
        </w:rPr>
        <w:t>3.16</w:t>
      </w:r>
      <w:r w:rsidR="002850A0">
        <w:rPr>
          <w:rFonts w:hint="cs"/>
          <w:rtl/>
        </w:rPr>
        <w:t xml:space="preserve"> ובפרק 3 למכרז. להלן ה</w:t>
      </w:r>
      <w:r w:rsidRPr="001B3712">
        <w:rPr>
          <w:rFonts w:hint="eastAsia"/>
          <w:rtl/>
        </w:rPr>
        <w:t>חלוקה</w:t>
      </w:r>
      <w:r w:rsidRPr="001B3712">
        <w:rPr>
          <w:rFonts w:hint="cs"/>
          <w:rtl/>
        </w:rPr>
        <w:t xml:space="preserve"> לחמשת ה</w:t>
      </w:r>
      <w:r w:rsidRPr="001B3712">
        <w:rPr>
          <w:rFonts w:hint="eastAsia"/>
          <w:rtl/>
        </w:rPr>
        <w:t>קטגוריות</w:t>
      </w:r>
      <w:r w:rsidRPr="001B3712">
        <w:rPr>
          <w:rtl/>
        </w:rPr>
        <w:t>:</w:t>
      </w:r>
    </w:p>
    <w:tbl>
      <w:tblPr>
        <w:tblStyle w:val="aff6"/>
        <w:bidiVisual/>
        <w:tblW w:w="7366" w:type="dxa"/>
        <w:tblInd w:w="1863" w:type="dxa"/>
        <w:tblLayout w:type="fixed"/>
        <w:tblLook w:val="04A0" w:firstRow="1" w:lastRow="0" w:firstColumn="1" w:lastColumn="0" w:noHBand="0" w:noVBand="1"/>
      </w:tblPr>
      <w:tblGrid>
        <w:gridCol w:w="704"/>
        <w:gridCol w:w="4827"/>
        <w:gridCol w:w="1835"/>
      </w:tblGrid>
      <w:tr w:rsidR="00186DC5" w14:paraId="536B0AA8" w14:textId="77777777" w:rsidTr="00FA67AB">
        <w:tc>
          <w:tcPr>
            <w:tcW w:w="704" w:type="dxa"/>
            <w:shd w:val="clear" w:color="auto" w:fill="D9D9D9" w:themeFill="background1" w:themeFillShade="D9"/>
          </w:tcPr>
          <w:p w14:paraId="69528E52" w14:textId="77777777" w:rsidR="00213A57" w:rsidRPr="008370CA" w:rsidRDefault="00213A57" w:rsidP="00FA67AB">
            <w:pPr>
              <w:spacing w:before="120" w:after="120" w:line="360" w:lineRule="auto"/>
              <w:ind w:left="713"/>
              <w:contextualSpacing/>
              <w:jc w:val="center"/>
              <w:rPr>
                <w:rFonts w:ascii="David" w:hAnsi="David" w:cs="David"/>
                <w:b/>
                <w:bCs/>
                <w:rtl/>
              </w:rPr>
            </w:pPr>
          </w:p>
          <w:p w14:paraId="1F2AC219" w14:textId="77777777" w:rsidR="00213A57" w:rsidRPr="00D239CB" w:rsidRDefault="00EC6B0A" w:rsidP="00FA67AB">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4827" w:type="dxa"/>
            <w:shd w:val="clear" w:color="auto" w:fill="D9D9D9" w:themeFill="background1" w:themeFillShade="D9"/>
            <w:vAlign w:val="center"/>
          </w:tcPr>
          <w:p w14:paraId="4664F88C" w14:textId="77777777" w:rsidR="00213A57" w:rsidRPr="008370CA" w:rsidRDefault="00EC6B0A" w:rsidP="00FA67AB">
            <w:pPr>
              <w:spacing w:before="120" w:after="120" w:line="360" w:lineRule="auto"/>
              <w:ind w:left="3"/>
              <w:contextualSpacing/>
              <w:jc w:val="center"/>
              <w:rPr>
                <w:rFonts w:ascii="David" w:hAnsi="David" w:cs="David"/>
                <w:b/>
                <w:bCs/>
                <w:rtl/>
              </w:rPr>
            </w:pPr>
            <w:r>
              <w:rPr>
                <w:rFonts w:ascii="David" w:hAnsi="David" w:cs="David" w:hint="cs"/>
                <w:b/>
                <w:bCs/>
                <w:rtl/>
              </w:rPr>
              <w:t>קטגוריה</w:t>
            </w:r>
          </w:p>
        </w:tc>
        <w:tc>
          <w:tcPr>
            <w:tcW w:w="1835" w:type="dxa"/>
            <w:shd w:val="clear" w:color="auto" w:fill="D9D9D9" w:themeFill="background1" w:themeFillShade="D9"/>
            <w:vAlign w:val="center"/>
          </w:tcPr>
          <w:p w14:paraId="2A9FE6EE" w14:textId="77777777" w:rsidR="00213A57" w:rsidRPr="008370CA" w:rsidRDefault="00EC6B0A" w:rsidP="00FA67AB">
            <w:pPr>
              <w:spacing w:before="120" w:after="120" w:line="360" w:lineRule="auto"/>
              <w:ind w:firstLine="6"/>
              <w:contextualSpacing/>
              <w:jc w:val="center"/>
              <w:rPr>
                <w:rFonts w:ascii="David" w:hAnsi="David" w:cs="David"/>
                <w:b/>
                <w:bCs/>
                <w:rtl/>
              </w:rPr>
            </w:pPr>
            <w:r w:rsidRPr="008370CA">
              <w:rPr>
                <w:rFonts w:ascii="David" w:hAnsi="David" w:cs="David" w:hint="eastAsia"/>
                <w:b/>
                <w:bCs/>
                <w:rtl/>
              </w:rPr>
              <w:t>משקל</w:t>
            </w:r>
            <w:r w:rsidRPr="008370CA">
              <w:rPr>
                <w:rFonts w:ascii="David" w:hAnsi="David" w:cs="David"/>
                <w:b/>
                <w:bCs/>
                <w:rtl/>
              </w:rPr>
              <w:t xml:space="preserve"> </w:t>
            </w:r>
          </w:p>
        </w:tc>
      </w:tr>
      <w:tr w:rsidR="00186DC5" w14:paraId="53256AEC" w14:textId="77777777" w:rsidTr="002623E6">
        <w:tc>
          <w:tcPr>
            <w:tcW w:w="704" w:type="dxa"/>
          </w:tcPr>
          <w:p w14:paraId="4C84B2D6"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1</w:t>
            </w:r>
          </w:p>
        </w:tc>
        <w:tc>
          <w:tcPr>
            <w:tcW w:w="4827" w:type="dxa"/>
          </w:tcPr>
          <w:p w14:paraId="19CD937C" w14:textId="35D5AAC6" w:rsidR="008277E9" w:rsidRPr="00953DE6" w:rsidRDefault="00EC6B0A" w:rsidP="008277E9">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c>
          <w:tcPr>
            <w:tcW w:w="1835" w:type="dxa"/>
            <w:vAlign w:val="center"/>
          </w:tcPr>
          <w:p w14:paraId="7E9FCA6B" w14:textId="382C2C09"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8.00%</w:t>
            </w:r>
          </w:p>
        </w:tc>
      </w:tr>
      <w:tr w:rsidR="00186DC5" w14:paraId="39DFFFAD" w14:textId="77777777" w:rsidTr="002623E6">
        <w:tc>
          <w:tcPr>
            <w:tcW w:w="704" w:type="dxa"/>
          </w:tcPr>
          <w:p w14:paraId="5D83C9E8" w14:textId="77777777" w:rsidR="008277E9" w:rsidRDefault="00EC6B0A" w:rsidP="008277E9">
            <w:pPr>
              <w:spacing w:before="120" w:after="120" w:line="360" w:lineRule="auto"/>
              <w:ind w:left="3"/>
              <w:contextualSpacing/>
              <w:jc w:val="center"/>
              <w:rPr>
                <w:rFonts w:ascii="David" w:hAnsi="David" w:cs="David"/>
                <w:rtl/>
              </w:rPr>
            </w:pPr>
            <w:r>
              <w:rPr>
                <w:rFonts w:ascii="David" w:hAnsi="David" w:cs="David" w:hint="cs"/>
                <w:rtl/>
              </w:rPr>
              <w:t>2</w:t>
            </w:r>
          </w:p>
        </w:tc>
        <w:tc>
          <w:tcPr>
            <w:tcW w:w="4827" w:type="dxa"/>
          </w:tcPr>
          <w:p w14:paraId="23E5B1E2" w14:textId="77777777"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c>
          <w:tcPr>
            <w:tcW w:w="1835" w:type="dxa"/>
            <w:vAlign w:val="center"/>
          </w:tcPr>
          <w:p w14:paraId="3DE5F475" w14:textId="12EDF9C4" w:rsidR="008277E9" w:rsidRPr="00181B38" w:rsidRDefault="00EC6B0A" w:rsidP="008277E9">
            <w:pPr>
              <w:spacing w:before="120" w:after="120" w:line="360" w:lineRule="auto"/>
              <w:ind w:left="25"/>
              <w:contextualSpacing/>
              <w:jc w:val="center"/>
              <w:rPr>
                <w:rFonts w:asciiTheme="minorHAnsi" w:hAnsiTheme="minorHAnsi" w:cs="David"/>
              </w:rPr>
            </w:pPr>
            <w:r>
              <w:rPr>
                <w:rFonts w:ascii="David" w:hAnsi="David" w:cs="David"/>
                <w:color w:val="000000"/>
                <w:rtl/>
              </w:rPr>
              <w:t>20.00%</w:t>
            </w:r>
          </w:p>
        </w:tc>
      </w:tr>
      <w:tr w:rsidR="00186DC5" w14:paraId="6BDC04B3" w14:textId="77777777" w:rsidTr="002623E6">
        <w:tc>
          <w:tcPr>
            <w:tcW w:w="704" w:type="dxa"/>
          </w:tcPr>
          <w:p w14:paraId="61605B26" w14:textId="77777777" w:rsidR="008277E9" w:rsidRPr="009C2C7F" w:rsidRDefault="00EC6B0A" w:rsidP="008277E9">
            <w:pPr>
              <w:spacing w:before="120" w:after="120" w:line="360" w:lineRule="auto"/>
              <w:ind w:left="3"/>
              <w:contextualSpacing/>
              <w:jc w:val="center"/>
              <w:rPr>
                <w:rFonts w:ascii="David" w:hAnsi="David" w:cs="David"/>
                <w:rtl/>
              </w:rPr>
            </w:pPr>
            <w:r w:rsidRPr="008370CA">
              <w:rPr>
                <w:rFonts w:ascii="David" w:hAnsi="David" w:cs="David"/>
              </w:rPr>
              <w:t>3</w:t>
            </w:r>
          </w:p>
        </w:tc>
        <w:tc>
          <w:tcPr>
            <w:tcW w:w="4827" w:type="dxa"/>
          </w:tcPr>
          <w:p w14:paraId="4895AFB3" w14:textId="77777777"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c>
          <w:tcPr>
            <w:tcW w:w="1835" w:type="dxa"/>
            <w:vAlign w:val="center"/>
          </w:tcPr>
          <w:p w14:paraId="31823946" w14:textId="4E938761"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55.00%</w:t>
            </w:r>
          </w:p>
        </w:tc>
      </w:tr>
      <w:tr w:rsidR="00186DC5" w14:paraId="2BDE6799" w14:textId="77777777" w:rsidTr="002623E6">
        <w:tc>
          <w:tcPr>
            <w:tcW w:w="704" w:type="dxa"/>
          </w:tcPr>
          <w:p w14:paraId="72AD31CC" w14:textId="77777777" w:rsidR="008277E9" w:rsidRPr="008370CA" w:rsidRDefault="00EC6B0A" w:rsidP="008277E9">
            <w:pPr>
              <w:spacing w:before="120" w:after="120" w:line="360" w:lineRule="auto"/>
              <w:ind w:left="3"/>
              <w:contextualSpacing/>
              <w:jc w:val="center"/>
              <w:rPr>
                <w:rFonts w:ascii="David" w:hAnsi="David" w:cs="David"/>
                <w:rtl/>
              </w:rPr>
            </w:pPr>
            <w:r w:rsidRPr="008370CA">
              <w:rPr>
                <w:rFonts w:ascii="David" w:hAnsi="David" w:cs="David"/>
              </w:rPr>
              <w:t>4</w:t>
            </w:r>
          </w:p>
        </w:tc>
        <w:tc>
          <w:tcPr>
            <w:tcW w:w="4827" w:type="dxa"/>
          </w:tcPr>
          <w:p w14:paraId="795C592A" w14:textId="03FF4765" w:rsidR="008277E9" w:rsidRPr="00953DE6" w:rsidRDefault="00EC6B0A" w:rsidP="008277E9">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Pr>
                <w:rFonts w:cs="David" w:hint="cs"/>
                <w:rtl/>
              </w:rPr>
              <w:t xml:space="preserve">פסולת </w:t>
            </w:r>
            <w:r w:rsidRPr="00CA036B">
              <w:rPr>
                <w:rFonts w:cs="David" w:hint="cs"/>
                <w:rtl/>
              </w:rPr>
              <w:t>מ</w:t>
            </w:r>
            <w:r w:rsidRPr="00CA036B">
              <w:rPr>
                <w:rFonts w:ascii="David" w:hAnsi="David" w:cs="David" w:hint="cs"/>
                <w:rtl/>
              </w:rPr>
              <w:t>דיה מגנטית</w:t>
            </w:r>
            <w:r>
              <w:rPr>
                <w:rFonts w:ascii="David" w:hAnsi="David" w:cs="David" w:hint="cs"/>
                <w:rtl/>
              </w:rPr>
              <w:t xml:space="preserve"> </w:t>
            </w:r>
            <w:r w:rsidR="00D82C50">
              <w:rPr>
                <w:rFonts w:cs="David" w:hint="cs"/>
                <w:rtl/>
              </w:rPr>
              <w:t>מסווגת</w:t>
            </w:r>
          </w:p>
        </w:tc>
        <w:tc>
          <w:tcPr>
            <w:tcW w:w="1835" w:type="dxa"/>
            <w:vAlign w:val="center"/>
          </w:tcPr>
          <w:p w14:paraId="66D59C69" w14:textId="5A8DE2ED" w:rsidR="008277E9" w:rsidRPr="006B3AAE"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6.00%</w:t>
            </w:r>
          </w:p>
        </w:tc>
      </w:tr>
      <w:tr w:rsidR="00186DC5" w14:paraId="3A3AE4AB" w14:textId="77777777" w:rsidTr="002623E6">
        <w:tc>
          <w:tcPr>
            <w:tcW w:w="704" w:type="dxa"/>
          </w:tcPr>
          <w:p w14:paraId="0E39314D" w14:textId="77777777" w:rsidR="008277E9" w:rsidRPr="008370CA" w:rsidRDefault="00EC6B0A" w:rsidP="008277E9">
            <w:pPr>
              <w:spacing w:before="120" w:after="120" w:line="360" w:lineRule="auto"/>
              <w:ind w:left="3"/>
              <w:contextualSpacing/>
              <w:jc w:val="center"/>
              <w:rPr>
                <w:rFonts w:ascii="David" w:hAnsi="David" w:cs="David"/>
              </w:rPr>
            </w:pPr>
            <w:r>
              <w:rPr>
                <w:rFonts w:ascii="David" w:hAnsi="David" w:cs="David" w:hint="cs"/>
                <w:rtl/>
              </w:rPr>
              <w:t>5</w:t>
            </w:r>
          </w:p>
        </w:tc>
        <w:tc>
          <w:tcPr>
            <w:tcW w:w="4827" w:type="dxa"/>
          </w:tcPr>
          <w:p w14:paraId="43250CD9" w14:textId="5C638E8E" w:rsidR="008277E9" w:rsidRPr="00953DE6" w:rsidRDefault="00EC6B0A" w:rsidP="008277E9">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Pr>
                <w:rFonts w:cs="David" w:hint="cs"/>
                <w:rtl/>
              </w:rPr>
              <w:t>נים</w:t>
            </w:r>
            <w:proofErr w:type="spellEnd"/>
            <w:r w:rsidRPr="00953DE6">
              <w:rPr>
                <w:rFonts w:cs="David"/>
                <w:rtl/>
              </w:rPr>
              <w:t xml:space="preserve">, </w:t>
            </w:r>
            <w:r w:rsidRPr="00953DE6">
              <w:rPr>
                <w:rFonts w:cs="David" w:hint="eastAsia"/>
                <w:rtl/>
              </w:rPr>
              <w:t>מכבש</w:t>
            </w:r>
            <w:r>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c>
          <w:tcPr>
            <w:tcW w:w="1835" w:type="dxa"/>
            <w:vAlign w:val="center"/>
          </w:tcPr>
          <w:p w14:paraId="7F6AAB4F" w14:textId="10479131" w:rsidR="008277E9" w:rsidRDefault="00EC6B0A" w:rsidP="008277E9">
            <w:pPr>
              <w:spacing w:before="120" w:after="120" w:line="360" w:lineRule="auto"/>
              <w:ind w:left="25"/>
              <w:contextualSpacing/>
              <w:jc w:val="center"/>
              <w:rPr>
                <w:rFonts w:ascii="David" w:hAnsi="David" w:cs="David"/>
                <w:rtl/>
              </w:rPr>
            </w:pPr>
            <w:r>
              <w:rPr>
                <w:rFonts w:ascii="David" w:hAnsi="David" w:cs="David"/>
                <w:color w:val="000000"/>
                <w:rtl/>
              </w:rPr>
              <w:t>11.00%</w:t>
            </w:r>
          </w:p>
        </w:tc>
      </w:tr>
      <w:tr w:rsidR="00186DC5" w14:paraId="4A91E115" w14:textId="77777777" w:rsidTr="00FA67AB">
        <w:tc>
          <w:tcPr>
            <w:tcW w:w="704" w:type="dxa"/>
          </w:tcPr>
          <w:p w14:paraId="00634E6A" w14:textId="77777777" w:rsidR="00213A57" w:rsidRPr="008370CA" w:rsidRDefault="00EC6B0A" w:rsidP="00FA67AB">
            <w:pPr>
              <w:spacing w:before="120" w:after="120" w:line="360" w:lineRule="auto"/>
              <w:ind w:left="3"/>
              <w:contextualSpacing/>
              <w:jc w:val="both"/>
              <w:rPr>
                <w:rFonts w:ascii="David" w:hAnsi="David" w:cs="David"/>
                <w:rtl/>
              </w:rPr>
            </w:pPr>
            <w:r w:rsidRPr="008370CA">
              <w:rPr>
                <w:rFonts w:ascii="David" w:hAnsi="David" w:cs="David"/>
              </w:rPr>
              <w:t> </w:t>
            </w:r>
          </w:p>
        </w:tc>
        <w:tc>
          <w:tcPr>
            <w:tcW w:w="4827" w:type="dxa"/>
          </w:tcPr>
          <w:p w14:paraId="7CC3E742" w14:textId="77777777" w:rsidR="00213A57" w:rsidRPr="008370CA" w:rsidRDefault="00EC6B0A" w:rsidP="00FA67AB">
            <w:pPr>
              <w:spacing w:before="120" w:after="120" w:line="360" w:lineRule="auto"/>
              <w:ind w:left="713" w:hanging="713"/>
              <w:contextualSpacing/>
              <w:jc w:val="both"/>
              <w:rPr>
                <w:rFonts w:ascii="David" w:hAnsi="David" w:cs="David"/>
                <w:rtl/>
              </w:rPr>
            </w:pPr>
            <w:r w:rsidRPr="008370CA">
              <w:rPr>
                <w:rFonts w:ascii="David" w:hAnsi="David" w:cs="David"/>
                <w:rtl/>
              </w:rPr>
              <w:t>סה"כ</w:t>
            </w:r>
          </w:p>
        </w:tc>
        <w:tc>
          <w:tcPr>
            <w:tcW w:w="1835" w:type="dxa"/>
          </w:tcPr>
          <w:p w14:paraId="028BDC5F" w14:textId="77777777" w:rsidR="00213A57" w:rsidRPr="00566A37" w:rsidRDefault="00EC6B0A" w:rsidP="00FA67AB">
            <w:pPr>
              <w:spacing w:before="120" w:after="120" w:line="360" w:lineRule="auto"/>
              <w:ind w:left="25"/>
              <w:contextualSpacing/>
              <w:jc w:val="center"/>
              <w:rPr>
                <w:rFonts w:asciiTheme="minorHAnsi" w:hAnsiTheme="minorHAnsi" w:cs="David"/>
              </w:rPr>
            </w:pPr>
            <w:r w:rsidRPr="008370CA">
              <w:rPr>
                <w:rFonts w:ascii="David" w:hAnsi="David" w:cs="David"/>
              </w:rPr>
              <w:t>100.0%</w:t>
            </w:r>
          </w:p>
        </w:tc>
      </w:tr>
    </w:tbl>
    <w:p w14:paraId="101682D4" w14:textId="018F732C" w:rsidR="00E05CB5" w:rsidRDefault="00EC6B0A" w:rsidP="009967F9">
      <w:pPr>
        <w:pStyle w:val="5-"/>
      </w:pPr>
      <w:r>
        <w:rPr>
          <w:rFonts w:hint="cs"/>
          <w:rtl/>
        </w:rPr>
        <w:t xml:space="preserve">משמעות הדבר היא כי </w:t>
      </w:r>
      <w:r w:rsidR="00C35F83">
        <w:rPr>
          <w:rFonts w:hint="cs"/>
          <w:rtl/>
        </w:rPr>
        <w:t xml:space="preserve">אחוז ההנחה המוצע בכל קטגוריה יהווה את אחוז ההנחה לכל </w:t>
      </w:r>
      <w:r w:rsidR="00872A1E">
        <w:rPr>
          <w:rFonts w:hint="cs"/>
          <w:rtl/>
        </w:rPr>
        <w:t>השירותים והפריטים</w:t>
      </w:r>
      <w:r w:rsidR="00C35F83">
        <w:rPr>
          <w:rFonts w:hint="cs"/>
          <w:rtl/>
        </w:rPr>
        <w:t xml:space="preserve"> המופיעים בקטגוריה. </w:t>
      </w:r>
    </w:p>
    <w:p w14:paraId="46B95841" w14:textId="50DD0733" w:rsidR="00213A57" w:rsidRDefault="00EC6B0A" w:rsidP="00C110D9">
      <w:pPr>
        <w:pStyle w:val="5-"/>
      </w:pPr>
      <w:r w:rsidRPr="00C110D9">
        <w:rPr>
          <w:rFonts w:hint="eastAsia"/>
          <w:rtl/>
        </w:rPr>
        <w:t>על</w:t>
      </w:r>
      <w:r w:rsidRPr="00C110D9">
        <w:rPr>
          <w:rtl/>
        </w:rPr>
        <w:t xml:space="preserve"> המציע להגיש הצעת מחיר הכוללת התייחסות לכל </w:t>
      </w:r>
      <w:r w:rsidR="00C769E8" w:rsidRPr="00C110D9">
        <w:rPr>
          <w:rFonts w:hint="eastAsia"/>
          <w:rtl/>
        </w:rPr>
        <w:t>חמשת</w:t>
      </w:r>
      <w:r w:rsidR="00C769E8" w:rsidRPr="00C110D9">
        <w:rPr>
          <w:rtl/>
        </w:rPr>
        <w:t xml:space="preserve"> </w:t>
      </w:r>
      <w:r w:rsidRPr="00C110D9">
        <w:rPr>
          <w:rFonts w:hint="eastAsia"/>
          <w:rtl/>
        </w:rPr>
        <w:t>הקטגוריות</w:t>
      </w:r>
      <w:r w:rsidRPr="00C110D9">
        <w:rPr>
          <w:rtl/>
        </w:rPr>
        <w:t xml:space="preserve">. </w:t>
      </w:r>
    </w:p>
    <w:p w14:paraId="5BCF605D" w14:textId="6E796D06" w:rsidR="00632030" w:rsidRPr="00C110D9" w:rsidRDefault="00EC6B0A" w:rsidP="00C110D9">
      <w:pPr>
        <w:pStyle w:val="5-"/>
      </w:pPr>
      <w:r>
        <w:rPr>
          <w:rFonts w:hint="cs"/>
          <w:rtl/>
        </w:rPr>
        <w:t>יובהר כי,</w:t>
      </w:r>
      <w:r w:rsidRPr="00632030">
        <w:rPr>
          <w:rFonts w:hint="cs"/>
          <w:b/>
          <w:bCs/>
          <w:rtl/>
        </w:rPr>
        <w:t xml:space="preserve"> </w:t>
      </w:r>
      <w:r w:rsidRPr="000A63FC">
        <w:rPr>
          <w:rFonts w:hint="eastAsia"/>
          <w:rtl/>
        </w:rPr>
        <w:t>ככל</w:t>
      </w:r>
      <w:r w:rsidRPr="000A63FC">
        <w:rPr>
          <w:rtl/>
        </w:rPr>
        <w:t xml:space="preserve"> </w:t>
      </w:r>
      <w:r w:rsidRPr="000A63FC">
        <w:rPr>
          <w:rFonts w:hint="eastAsia"/>
          <w:rtl/>
        </w:rPr>
        <w:t>שמציע</w:t>
      </w:r>
      <w:r w:rsidRPr="000A63FC">
        <w:rPr>
          <w:rtl/>
        </w:rPr>
        <w:t xml:space="preserve"> </w:t>
      </w:r>
      <w:r w:rsidRPr="000A63FC">
        <w:rPr>
          <w:rFonts w:hint="eastAsia"/>
          <w:rtl/>
        </w:rPr>
        <w:t>הגיש</w:t>
      </w:r>
      <w:r w:rsidRPr="000A63FC">
        <w:rPr>
          <w:rtl/>
        </w:rPr>
        <w:t xml:space="preserve"> </w:t>
      </w:r>
      <w:r w:rsidRPr="000A63FC">
        <w:rPr>
          <w:rFonts w:hint="eastAsia"/>
          <w:rtl/>
        </w:rPr>
        <w:t>הצעה</w:t>
      </w:r>
      <w:r w:rsidRPr="000A63FC">
        <w:rPr>
          <w:rtl/>
        </w:rPr>
        <w:t xml:space="preserve"> </w:t>
      </w:r>
      <w:r w:rsidRPr="000A63FC">
        <w:rPr>
          <w:rFonts w:hint="eastAsia"/>
          <w:rtl/>
        </w:rPr>
        <w:t>למכרז</w:t>
      </w:r>
      <w:r w:rsidR="000E0795">
        <w:rPr>
          <w:rFonts w:hint="cs"/>
          <w:rtl/>
        </w:rPr>
        <w:t>,</w:t>
      </w:r>
      <w:r w:rsidRPr="000A63FC">
        <w:rPr>
          <w:rtl/>
        </w:rPr>
        <w:t xml:space="preserve"> ללא ציון אחוז הנחה ל</w:t>
      </w:r>
      <w:r w:rsidR="000E0795">
        <w:rPr>
          <w:rFonts w:hint="cs"/>
          <w:rtl/>
        </w:rPr>
        <w:t>קטגוריה מסוימת</w:t>
      </w:r>
      <w:r w:rsidRPr="000A63FC">
        <w:rPr>
          <w:rtl/>
        </w:rPr>
        <w:t xml:space="preserve">, </w:t>
      </w:r>
      <w:r w:rsidRPr="000A63FC">
        <w:rPr>
          <w:rFonts w:hint="eastAsia"/>
          <w:rtl/>
        </w:rPr>
        <w:t>הצעתו</w:t>
      </w:r>
      <w:r w:rsidRPr="000A63FC">
        <w:rPr>
          <w:rtl/>
        </w:rPr>
        <w:t xml:space="preserve"> </w:t>
      </w:r>
      <w:r w:rsidRPr="000A63FC">
        <w:rPr>
          <w:rFonts w:hint="eastAsia"/>
          <w:rtl/>
        </w:rPr>
        <w:t>תשוקלל</w:t>
      </w:r>
      <w:r w:rsidRPr="000A63FC">
        <w:rPr>
          <w:rtl/>
        </w:rPr>
        <w:t xml:space="preserve"> </w:t>
      </w:r>
      <w:r w:rsidRPr="000A63FC">
        <w:rPr>
          <w:rFonts w:hint="eastAsia"/>
          <w:rtl/>
        </w:rPr>
        <w:t>בהתאם</w:t>
      </w:r>
      <w:r w:rsidRPr="000A63FC">
        <w:rPr>
          <w:rtl/>
        </w:rPr>
        <w:t xml:space="preserve"> </w:t>
      </w:r>
      <w:r w:rsidRPr="000A63FC">
        <w:rPr>
          <w:rFonts w:hint="eastAsia"/>
          <w:rtl/>
        </w:rPr>
        <w:t>למחיר</w:t>
      </w:r>
      <w:r w:rsidRPr="000A63FC">
        <w:rPr>
          <w:rtl/>
        </w:rPr>
        <w:t xml:space="preserve"> </w:t>
      </w:r>
      <w:r w:rsidRPr="000A63FC">
        <w:rPr>
          <w:rFonts w:hint="eastAsia"/>
          <w:rtl/>
        </w:rPr>
        <w:t>המקסימום</w:t>
      </w:r>
      <w:r w:rsidRPr="000A63FC">
        <w:rPr>
          <w:rtl/>
        </w:rPr>
        <w:t xml:space="preserve"> </w:t>
      </w:r>
      <w:r w:rsidRPr="000A63FC">
        <w:rPr>
          <w:rFonts w:hint="eastAsia"/>
          <w:rtl/>
        </w:rPr>
        <w:t>עבור</w:t>
      </w:r>
      <w:r w:rsidR="000E0795">
        <w:rPr>
          <w:rFonts w:hint="cs"/>
          <w:rtl/>
        </w:rPr>
        <w:t xml:space="preserve"> כלל השירותים באותה קטגוריה. כלומר, אחוז ההנחה ייחשב כאחוז הנחה 0 לאותה קטגוריה וכך יחול על כלל השירותים בה. </w:t>
      </w:r>
      <w:r w:rsidR="00162A7E">
        <w:rPr>
          <w:rFonts w:hint="cs"/>
          <w:rtl/>
        </w:rPr>
        <w:t>על אף האמור, במקרה שהצעת המציע כוללת אחוזי הנחה לפחות מ-4 קטגוריות, הצעתו עלולה להיפסל וזאת בהתאם להחלטת עורך המכרז.</w:t>
      </w:r>
    </w:p>
    <w:p w14:paraId="222D8F38" w14:textId="20AB6F6B" w:rsidR="00F83C21" w:rsidRDefault="00EC6B0A" w:rsidP="00C110D9">
      <w:pPr>
        <w:pStyle w:val="5-"/>
      </w:pPr>
      <w:r>
        <w:rPr>
          <w:rFonts w:hint="cs"/>
          <w:rtl/>
        </w:rPr>
        <w:t xml:space="preserve">המחירים הסופיים </w:t>
      </w:r>
      <w:r w:rsidR="009A5B71">
        <w:rPr>
          <w:rFonts w:hint="cs"/>
          <w:rtl/>
        </w:rPr>
        <w:t xml:space="preserve">שייקבעו הם מחירי הזכייה של המציע שדורג ראשון והוכרז </w:t>
      </w:r>
      <w:r w:rsidR="00750554">
        <w:rPr>
          <w:rFonts w:hint="cs"/>
          <w:rtl/>
        </w:rPr>
        <w:t>כזוכה</w:t>
      </w:r>
      <w:r w:rsidR="00347C2B">
        <w:rPr>
          <w:rFonts w:hint="cs"/>
          <w:rtl/>
        </w:rPr>
        <w:t xml:space="preserve">, </w:t>
      </w:r>
      <w:r w:rsidR="00347C2B" w:rsidRPr="007113A2">
        <w:rPr>
          <w:rtl/>
        </w:rPr>
        <w:t>ויכללו את כל מרכיבי העלות</w:t>
      </w:r>
      <w:r w:rsidR="00750554">
        <w:rPr>
          <w:rFonts w:hint="cs"/>
          <w:rtl/>
        </w:rPr>
        <w:t>.</w:t>
      </w:r>
    </w:p>
    <w:p w14:paraId="7B8C7C92" w14:textId="38970DEE" w:rsidR="00213A57" w:rsidRDefault="00EC6B0A" w:rsidP="00C110D9">
      <w:pPr>
        <w:pStyle w:val="5-"/>
      </w:pPr>
      <w:r w:rsidRPr="00C110D9">
        <w:rPr>
          <w:rFonts w:hint="eastAsia"/>
          <w:rtl/>
        </w:rPr>
        <w:t>המציע</w:t>
      </w:r>
      <w:r w:rsidRPr="00C110D9">
        <w:rPr>
          <w:rtl/>
        </w:rPr>
        <w:t xml:space="preserve"> נדרש ל</w:t>
      </w:r>
      <w:r w:rsidRPr="00C110D9">
        <w:rPr>
          <w:rFonts w:hint="eastAsia"/>
          <w:rtl/>
        </w:rPr>
        <w:t>הגיש</w:t>
      </w:r>
      <w:r w:rsidRPr="00C110D9">
        <w:rPr>
          <w:rtl/>
        </w:rPr>
        <w:t xml:space="preserve">  את  הצעת </w:t>
      </w:r>
      <w:r w:rsidRPr="00C110D9">
        <w:rPr>
          <w:rFonts w:hint="eastAsia"/>
          <w:rtl/>
        </w:rPr>
        <w:t>ה</w:t>
      </w:r>
      <w:r w:rsidRPr="00C110D9">
        <w:rPr>
          <w:rtl/>
        </w:rPr>
        <w:t xml:space="preserve">מחיר </w:t>
      </w:r>
      <w:r w:rsidRPr="00C110D9">
        <w:rPr>
          <w:rFonts w:hint="eastAsia"/>
          <w:rtl/>
        </w:rPr>
        <w:t>על</w:t>
      </w:r>
      <w:r w:rsidRPr="00C110D9">
        <w:rPr>
          <w:rtl/>
        </w:rPr>
        <w:t xml:space="preserve"> </w:t>
      </w:r>
      <w:r w:rsidRPr="00C110D9">
        <w:rPr>
          <w:rFonts w:hint="eastAsia"/>
          <w:rtl/>
        </w:rPr>
        <w:t>גבי</w:t>
      </w:r>
      <w:r w:rsidRPr="00C110D9">
        <w:rPr>
          <w:rtl/>
        </w:rPr>
        <w:t xml:space="preserve"> "טופס הצעת המחיר" המצורף </w:t>
      </w:r>
      <w:r w:rsidRPr="00C110D9">
        <w:rPr>
          <w:rFonts w:hint="eastAsia"/>
          <w:rtl/>
        </w:rPr>
        <w:t>כנספח</w:t>
      </w:r>
      <w:r w:rsidRPr="00C110D9">
        <w:rPr>
          <w:rtl/>
        </w:rPr>
        <w:t xml:space="preserve"> 4 </w:t>
      </w:r>
      <w:r w:rsidRPr="00C110D9">
        <w:rPr>
          <w:rFonts w:hint="eastAsia"/>
          <w:rtl/>
        </w:rPr>
        <w:t>בפרק</w:t>
      </w:r>
      <w:r w:rsidRPr="00C110D9">
        <w:rPr>
          <w:rtl/>
        </w:rPr>
        <w:t xml:space="preserve"> 2 להלן. </w:t>
      </w:r>
    </w:p>
    <w:p w14:paraId="48DC2C76" w14:textId="52797B68" w:rsidR="00E154DF" w:rsidRPr="00C110D9" w:rsidRDefault="00EC6B0A" w:rsidP="00C110D9">
      <w:pPr>
        <w:pStyle w:val="4-"/>
        <w:rPr>
          <w:b/>
          <w:bCs/>
        </w:rPr>
      </w:pPr>
      <w:r w:rsidRPr="00695639">
        <w:rPr>
          <w:rFonts w:hint="eastAsia"/>
          <w:b/>
          <w:bCs/>
          <w:rtl/>
        </w:rPr>
        <w:t>חישוב</w:t>
      </w:r>
      <w:r w:rsidRPr="00695639">
        <w:rPr>
          <w:b/>
          <w:bCs/>
          <w:rtl/>
        </w:rPr>
        <w:t xml:space="preserve"> </w:t>
      </w:r>
      <w:r w:rsidR="00D44B27" w:rsidRPr="00695639">
        <w:rPr>
          <w:rFonts w:hint="cs"/>
          <w:b/>
          <w:bCs/>
          <w:rtl/>
        </w:rPr>
        <w:t>אחוז ההנחה</w:t>
      </w:r>
      <w:r w:rsidRPr="00695639">
        <w:rPr>
          <w:b/>
          <w:bCs/>
          <w:rtl/>
        </w:rPr>
        <w:t xml:space="preserve"> </w:t>
      </w:r>
      <w:r w:rsidRPr="00695639">
        <w:rPr>
          <w:rFonts w:hint="eastAsia"/>
          <w:b/>
          <w:bCs/>
          <w:rtl/>
        </w:rPr>
        <w:t>המשוקלל</w:t>
      </w:r>
    </w:p>
    <w:p w14:paraId="41A291E5" w14:textId="65FDAA95" w:rsidR="00CA0928" w:rsidRPr="00C110D9" w:rsidRDefault="00EC6B0A" w:rsidP="00C110D9">
      <w:pPr>
        <w:pStyle w:val="5-"/>
      </w:pPr>
      <w:r w:rsidRPr="00C110D9">
        <w:rPr>
          <w:rFonts w:hint="eastAsia"/>
          <w:rtl/>
        </w:rPr>
        <w:t>נוסחת</w:t>
      </w:r>
      <w:r w:rsidRPr="00C110D9">
        <w:rPr>
          <w:rtl/>
        </w:rPr>
        <w:t xml:space="preserve"> </w:t>
      </w:r>
      <w:r w:rsidRPr="00C110D9">
        <w:rPr>
          <w:rFonts w:hint="eastAsia"/>
          <w:rtl/>
        </w:rPr>
        <w:t>חישוב</w:t>
      </w:r>
      <w:r w:rsidRPr="00C110D9">
        <w:rPr>
          <w:rtl/>
        </w:rPr>
        <w:t xml:space="preserve"> </w:t>
      </w:r>
      <w:r w:rsidR="00D44B27" w:rsidRPr="00C110D9">
        <w:rPr>
          <w:rFonts w:hint="eastAsia"/>
          <w:rtl/>
        </w:rPr>
        <w:t>אחוז</w:t>
      </w:r>
      <w:r w:rsidR="00D44B27" w:rsidRPr="00C110D9">
        <w:rPr>
          <w:rtl/>
        </w:rPr>
        <w:t xml:space="preserve"> </w:t>
      </w:r>
      <w:r w:rsidR="00D44B27" w:rsidRPr="00C110D9">
        <w:rPr>
          <w:rFonts w:hint="eastAsia"/>
          <w:rtl/>
        </w:rPr>
        <w:t>ההנחה</w:t>
      </w:r>
      <w:r w:rsidR="00D44B27" w:rsidRPr="00C110D9">
        <w:rPr>
          <w:rtl/>
        </w:rPr>
        <w:t xml:space="preserve"> </w:t>
      </w:r>
      <w:r w:rsidRPr="00C110D9">
        <w:rPr>
          <w:rFonts w:hint="eastAsia"/>
          <w:rtl/>
        </w:rPr>
        <w:t>המשוקלל</w:t>
      </w:r>
      <w:r w:rsidRPr="00C110D9">
        <w:rPr>
          <w:rtl/>
        </w:rPr>
        <w:t xml:space="preserve"> של כל מציע תחושב בהתאם לנוסחה הבאה: </w:t>
      </w:r>
    </w:p>
    <w:p w14:paraId="281DEF11" w14:textId="17284B0E" w:rsidR="0044233C" w:rsidRPr="0044233C" w:rsidRDefault="00EC6B0A" w:rsidP="00E44AD6">
      <w:pPr>
        <w:pStyle w:val="4-"/>
        <w:numPr>
          <w:ilvl w:val="0"/>
          <w:numId w:val="0"/>
        </w:numPr>
        <w:ind w:left="1728"/>
        <w:jc w:val="center"/>
        <w:rPr>
          <w:rFonts w:ascii="David" w:hAnsi="David"/>
          <w:b/>
          <w:bCs/>
        </w:rPr>
      </w:pPr>
      <w:r>
        <w:rPr>
          <w:rFonts w:ascii="David" w:hAnsi="David" w:hint="cs"/>
          <w:rtl/>
        </w:rPr>
        <w:t>...</w:t>
      </w:r>
      <w:r w:rsidRPr="0044233C">
        <w:rPr>
          <w:rFonts w:ascii="Cambria Math" w:eastAsiaTheme="minorHAnsi" w:hAnsi="Cambria Math"/>
          <w:b/>
          <w:bCs/>
          <w:sz w:val="32"/>
          <w:szCs w:val="32"/>
        </w:rPr>
        <w:t xml:space="preserve"> </w:t>
      </w:r>
      <m:oMath>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r>
          <m:rPr>
            <m:sty m:val="b"/>
          </m:rPr>
          <w:rPr>
            <w:rFonts w:ascii="Cambria Math" w:hAnsi="Cambria Math"/>
          </w:rPr>
          <m:t>=</m:t>
        </m:r>
        <m:nary>
          <m:naryPr>
            <m:chr m:val="∑"/>
            <m:grow m:val="1"/>
            <m:ctrlPr>
              <w:rPr>
                <w:rFonts w:ascii="Cambria Math" w:hAnsi="Cambria Math"/>
                <w:b/>
                <w:bCs/>
              </w:rPr>
            </m:ctrlPr>
          </m:naryPr>
          <m:sub>
            <m:r>
              <m:rPr>
                <m:sty m:val="bi"/>
              </m:rPr>
              <w:rPr>
                <w:rFonts w:ascii="Cambria Math" w:hAnsi="Cambria Math"/>
              </w:rPr>
              <m:t>j</m:t>
            </m:r>
            <m:r>
              <m:rPr>
                <m:sty m:val="b"/>
              </m:rPr>
              <w:rPr>
                <w:rFonts w:ascii="Cambria Math" w:hAnsi="Cambria Math"/>
              </w:rPr>
              <m:t>=1</m:t>
            </m:r>
          </m:sub>
          <m:sup>
            <m:r>
              <m:rPr>
                <m:sty m:val="bi"/>
              </m:rPr>
              <w:rPr>
                <w:rFonts w:ascii="Cambria Math" w:hAnsi="Cambria Math"/>
              </w:rPr>
              <m:t>n</m:t>
            </m:r>
          </m:sup>
          <m:e>
            <m:sSub>
              <m:sSubPr>
                <m:ctrlPr>
                  <w:rPr>
                    <w:rFonts w:ascii="Cambria Math" w:hAnsi="Cambria Math"/>
                    <w:b/>
                    <w:bCs/>
                  </w:rPr>
                </m:ctrlPr>
              </m:sSubPr>
              <m:e>
                <m:r>
                  <m:rPr>
                    <m:sty m:val="bi"/>
                  </m:rPr>
                  <w:rPr>
                    <w:rFonts w:ascii="Cambria Math" w:hAnsi="Cambria Math"/>
                  </w:rPr>
                  <m:t>DT</m:t>
                </m:r>
              </m:e>
              <m:sub>
                <m:r>
                  <m:rPr>
                    <m:sty m:val="bi"/>
                  </m:rPr>
                  <w:rPr>
                    <w:rFonts w:ascii="Cambria Math" w:hAnsi="Cambria Math"/>
                  </w:rPr>
                  <m:t>i</m:t>
                </m:r>
                <m:r>
                  <m:rPr>
                    <m:sty m:val="b"/>
                  </m:rPr>
                  <w:rPr>
                    <w:rFonts w:ascii="Cambria Math" w:hAnsi="Cambria Math"/>
                  </w:rPr>
                  <m:t>,</m:t>
                </m:r>
                <m:r>
                  <m:rPr>
                    <m:sty m:val="bi"/>
                  </m:rPr>
                  <w:rPr>
                    <w:rFonts w:ascii="Cambria Math" w:hAnsi="Cambria Math"/>
                  </w:rPr>
                  <m:t>j</m:t>
                </m:r>
              </m:sub>
            </m:sSub>
            <m:r>
              <m:rPr>
                <m:sty m:val="b"/>
              </m:rPr>
              <w:rPr>
                <w:rFonts w:ascii="Cambria Math" w:hAnsi="Cambria Math"/>
              </w:rPr>
              <m:t>*</m:t>
            </m:r>
            <m:sSub>
              <m:sSubPr>
                <m:ctrlPr>
                  <w:rPr>
                    <w:rFonts w:ascii="Cambria Math" w:hAnsi="Cambria Math"/>
                    <w:b/>
                    <w:bCs/>
                  </w:rPr>
                </m:ctrlPr>
              </m:sSubPr>
              <m:e>
                <m:r>
                  <m:rPr>
                    <m:sty m:val="bi"/>
                  </m:rPr>
                  <w:rPr>
                    <w:rFonts w:ascii="Cambria Math" w:hAnsi="Cambria Math"/>
                  </w:rPr>
                  <m:t>W</m:t>
                </m:r>
              </m:e>
              <m:sub>
                <m:r>
                  <m:rPr>
                    <m:sty m:val="bi"/>
                  </m:rPr>
                  <w:rPr>
                    <w:rFonts w:ascii="Cambria Math" w:hAnsi="Cambria Math"/>
                  </w:rPr>
                  <m:t>j</m:t>
                </m:r>
              </m:sub>
            </m:sSub>
          </m:e>
        </m:nary>
      </m:oMath>
    </w:p>
    <w:p w14:paraId="36DC2CBF" w14:textId="77777777" w:rsidR="00CA0928" w:rsidRPr="002F2C13" w:rsidRDefault="00EC6B0A" w:rsidP="00662D04">
      <w:pPr>
        <w:pStyle w:val="4-"/>
        <w:numPr>
          <w:ilvl w:val="0"/>
          <w:numId w:val="0"/>
        </w:numPr>
        <w:ind w:left="2466" w:hanging="648"/>
        <w:rPr>
          <w:rFonts w:ascii="David" w:hAnsi="David"/>
          <w:rtl/>
        </w:rPr>
      </w:pPr>
      <w:r>
        <w:rPr>
          <w:rFonts w:ascii="David" w:hAnsi="David" w:hint="cs"/>
          <w:rtl/>
        </w:rPr>
        <w:t xml:space="preserve">כאשר : </w:t>
      </w:r>
    </w:p>
    <w:p w14:paraId="23233F2D" w14:textId="77777777"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TP</w:t>
      </w:r>
      <w:r w:rsidRPr="0044233C">
        <w:rPr>
          <w:rFonts w:ascii="David" w:eastAsiaTheme="minorEastAsia" w:hAnsi="David"/>
          <w:vertAlign w:val="subscript"/>
        </w:rPr>
        <w:t>i</w:t>
      </w:r>
      <w:proofErr w:type="spellEnd"/>
      <w:r w:rsidRPr="0044233C">
        <w:rPr>
          <w:rFonts w:ascii="David" w:eastAsiaTheme="minorEastAsia" w:hAnsi="David"/>
          <w:vertAlign w:val="subscript"/>
        </w:rPr>
        <w:t xml:space="preserve">                            </w:t>
      </w:r>
      <w:r w:rsidRPr="0044233C">
        <w:rPr>
          <w:rFonts w:ascii="David" w:eastAsiaTheme="minorEastAsia" w:hAnsi="David"/>
          <w:rtl/>
        </w:rPr>
        <w:t xml:space="preserve"> – אחוז ההנחה המשוקלל של מציע </w:t>
      </w:r>
      <w:proofErr w:type="spellStart"/>
      <w:r w:rsidRPr="0044233C">
        <w:rPr>
          <w:rFonts w:ascii="David" w:eastAsiaTheme="minorEastAsia" w:hAnsi="David"/>
        </w:rPr>
        <w:t>i</w:t>
      </w:r>
      <w:proofErr w:type="spellEnd"/>
    </w:p>
    <w:p w14:paraId="1A3B574C" w14:textId="77777777" w:rsidR="0044233C" w:rsidRPr="0044233C" w:rsidRDefault="00EC6B0A" w:rsidP="00E44AD6">
      <w:pPr>
        <w:pStyle w:val="4-"/>
        <w:numPr>
          <w:ilvl w:val="0"/>
          <w:numId w:val="0"/>
        </w:numPr>
        <w:ind w:left="1080"/>
        <w:jc w:val="left"/>
        <w:rPr>
          <w:rFonts w:ascii="David" w:eastAsiaTheme="minorEastAsia" w:hAnsi="David"/>
        </w:rPr>
      </w:pPr>
      <w:proofErr w:type="spellStart"/>
      <w:proofErr w:type="gramStart"/>
      <w:r w:rsidRPr="0044233C">
        <w:rPr>
          <w:rFonts w:ascii="David" w:eastAsiaTheme="minorEastAsia" w:hAnsi="David"/>
        </w:rPr>
        <w:t>DT</w:t>
      </w:r>
      <w:r w:rsidRPr="0044233C">
        <w:rPr>
          <w:rFonts w:ascii="David" w:eastAsiaTheme="minorEastAsia" w:hAnsi="David"/>
          <w:vertAlign w:val="subscript"/>
        </w:rPr>
        <w:t>i,j</w:t>
      </w:r>
      <w:proofErr w:type="spellEnd"/>
      <w:proofErr w:type="gramEnd"/>
      <w:r w:rsidRPr="0044233C">
        <w:rPr>
          <w:rFonts w:ascii="David" w:eastAsiaTheme="minorEastAsia" w:hAnsi="David"/>
          <w:vertAlign w:val="subscript"/>
        </w:rPr>
        <w:t xml:space="preserve">                           </w:t>
      </w:r>
      <w:r w:rsidRPr="0044233C">
        <w:rPr>
          <w:rFonts w:ascii="David" w:eastAsiaTheme="minorEastAsia" w:hAnsi="David"/>
          <w:rtl/>
        </w:rPr>
        <w:t xml:space="preserve">– אחוז ההנחה שניתן על ידי מציע </w:t>
      </w:r>
      <w:proofErr w:type="spellStart"/>
      <w:r w:rsidRPr="0044233C">
        <w:rPr>
          <w:rFonts w:ascii="David" w:eastAsiaTheme="minorEastAsia" w:hAnsi="David"/>
        </w:rPr>
        <w:t>i</w:t>
      </w:r>
      <w:proofErr w:type="spellEnd"/>
      <w:r w:rsidRPr="0044233C">
        <w:rPr>
          <w:rFonts w:ascii="David" w:eastAsiaTheme="minorEastAsia" w:hAnsi="David"/>
          <w:rtl/>
        </w:rPr>
        <w:t xml:space="preserve"> בקטגוריה </w:t>
      </w:r>
      <w:r w:rsidRPr="0044233C">
        <w:rPr>
          <w:rFonts w:ascii="David" w:eastAsiaTheme="minorEastAsia" w:hAnsi="David"/>
        </w:rPr>
        <w:t>j</w:t>
      </w:r>
    </w:p>
    <w:p w14:paraId="7190D00E" w14:textId="39311BDF" w:rsidR="0044233C" w:rsidRPr="0044233C" w:rsidRDefault="00EC6B0A" w:rsidP="00E44AD6">
      <w:pPr>
        <w:pStyle w:val="4-"/>
        <w:numPr>
          <w:ilvl w:val="0"/>
          <w:numId w:val="0"/>
        </w:numPr>
        <w:ind w:left="1080"/>
        <w:jc w:val="left"/>
        <w:rPr>
          <w:rFonts w:ascii="David" w:eastAsiaTheme="minorEastAsia" w:hAnsi="David"/>
        </w:rPr>
      </w:pPr>
      <w:proofErr w:type="spellStart"/>
      <w:r w:rsidRPr="0044233C">
        <w:rPr>
          <w:rFonts w:ascii="David" w:eastAsiaTheme="minorEastAsia" w:hAnsi="David"/>
        </w:rPr>
        <w:t>W</w:t>
      </w:r>
      <w:r w:rsidRPr="0044233C">
        <w:rPr>
          <w:rFonts w:ascii="David" w:eastAsiaTheme="minorEastAsia" w:hAnsi="David"/>
          <w:vertAlign w:val="subscript"/>
        </w:rPr>
        <w:t>j</w:t>
      </w:r>
      <w:proofErr w:type="spellEnd"/>
      <w:r w:rsidRPr="0044233C">
        <w:rPr>
          <w:rFonts w:ascii="David" w:eastAsiaTheme="minorEastAsia" w:hAnsi="David"/>
          <w:vertAlign w:val="subscript"/>
        </w:rPr>
        <w:t>           </w:t>
      </w:r>
      <w:r>
        <w:rPr>
          <w:rFonts w:ascii="David" w:eastAsiaTheme="minorEastAsia" w:hAnsi="David"/>
          <w:vertAlign w:val="subscript"/>
        </w:rPr>
        <w:t xml:space="preserve">       </w:t>
      </w:r>
      <w:r w:rsidRPr="0044233C">
        <w:rPr>
          <w:rFonts w:ascii="David" w:eastAsiaTheme="minorEastAsia" w:hAnsi="David"/>
          <w:vertAlign w:val="subscript"/>
        </w:rPr>
        <w:t>           </w:t>
      </w:r>
      <w:r w:rsidRPr="0044233C">
        <w:rPr>
          <w:rFonts w:ascii="David" w:eastAsiaTheme="minorEastAsia" w:hAnsi="David"/>
          <w:rtl/>
        </w:rPr>
        <w:t xml:space="preserve"> – משקל קטגוריה </w:t>
      </w:r>
      <w:r w:rsidRPr="0044233C">
        <w:rPr>
          <w:rFonts w:ascii="David" w:eastAsiaTheme="minorEastAsia" w:hAnsi="David"/>
        </w:rPr>
        <w:t>j</w:t>
      </w:r>
    </w:p>
    <w:p w14:paraId="2B5C10E8" w14:textId="0FC75517" w:rsidR="0044233C" w:rsidRPr="001E3E25" w:rsidRDefault="00EC6B0A" w:rsidP="001E3E25">
      <w:pPr>
        <w:pStyle w:val="5-"/>
      </w:pPr>
      <w:r w:rsidRPr="001E3E25">
        <w:rPr>
          <w:rtl/>
        </w:rPr>
        <w:lastRenderedPageBreak/>
        <w:t xml:space="preserve">המודל מבוסס על מספר שורות הצעת מחיר, כאשר לכל שורה מוגדר משקל ייחודי </w:t>
      </w:r>
      <w:r w:rsidRPr="001E3E25">
        <w:t>(</w:t>
      </w:r>
      <w:proofErr w:type="spellStart"/>
      <w:r w:rsidRPr="001E3E25">
        <w:t>Wj</w:t>
      </w:r>
      <w:proofErr w:type="spellEnd"/>
      <w:r w:rsidRPr="001E3E25">
        <w:t xml:space="preserve">) </w:t>
      </w:r>
      <w:r w:rsidRPr="001E3E25">
        <w:rPr>
          <w:rtl/>
        </w:rPr>
        <w:t xml:space="preserve">. המציעים נדרשים להגיש אחוז הנחה </w:t>
      </w:r>
      <w:r w:rsidRPr="001E3E25">
        <w:t xml:space="preserve"> (DT) </w:t>
      </w:r>
      <w:r w:rsidRPr="001E3E25">
        <w:rPr>
          <w:rtl/>
        </w:rPr>
        <w:t>עבור כל שורת מחיר</w:t>
      </w:r>
      <w:r w:rsidRPr="001E3E25">
        <w:t>.</w:t>
      </w:r>
    </w:p>
    <w:p w14:paraId="33AC9739" w14:textId="5346B9C0" w:rsidR="00711195" w:rsidRPr="001E3E25" w:rsidRDefault="00EC6B0A" w:rsidP="001E3E25">
      <w:pPr>
        <w:pStyle w:val="5-"/>
      </w:pPr>
      <w:r w:rsidRPr="001E3E25">
        <w:rPr>
          <w:rtl/>
        </w:rPr>
        <w:t>אחוז ההנחה המשוקלל של המציע</w:t>
      </w:r>
      <w:r w:rsidRPr="001E3E25">
        <w:t>(</w:t>
      </w:r>
      <w:proofErr w:type="spellStart"/>
      <w:r w:rsidRPr="001E3E25">
        <w:t>TPi</w:t>
      </w:r>
      <w:proofErr w:type="spellEnd"/>
      <w:r w:rsidRPr="001E3E25">
        <w:t xml:space="preserve">​) </w:t>
      </w:r>
      <w:r w:rsidRPr="001E3E25">
        <w:rPr>
          <w:rFonts w:hint="eastAsia"/>
          <w:rtl/>
        </w:rPr>
        <w:t> יחושב</w:t>
      </w:r>
      <w:r w:rsidRPr="001E3E25">
        <w:rPr>
          <w:rtl/>
        </w:rPr>
        <w:t xml:space="preserve"> </w:t>
      </w:r>
      <w:r w:rsidRPr="001E3E25">
        <w:rPr>
          <w:rFonts w:hint="eastAsia"/>
          <w:rtl/>
        </w:rPr>
        <w:t>כסכום</w:t>
      </w:r>
      <w:r w:rsidRPr="001E3E25">
        <w:rPr>
          <w:rtl/>
        </w:rPr>
        <w:t xml:space="preserve"> </w:t>
      </w:r>
      <w:r w:rsidRPr="001E3E25">
        <w:rPr>
          <w:rFonts w:hint="eastAsia"/>
          <w:rtl/>
        </w:rPr>
        <w:t>מכפלות</w:t>
      </w:r>
      <w:r w:rsidRPr="001E3E25">
        <w:rPr>
          <w:rtl/>
        </w:rPr>
        <w:t xml:space="preserve"> </w:t>
      </w:r>
      <w:r w:rsidRPr="001E3E25">
        <w:rPr>
          <w:rFonts w:hint="eastAsia"/>
          <w:rtl/>
        </w:rPr>
        <w:t>אחוז</w:t>
      </w:r>
      <w:r w:rsidRPr="001E3E25">
        <w:rPr>
          <w:rtl/>
        </w:rPr>
        <w:t xml:space="preserve"> </w:t>
      </w:r>
      <w:r w:rsidRPr="001E3E25">
        <w:rPr>
          <w:rFonts w:hint="eastAsia"/>
          <w:rtl/>
        </w:rPr>
        <w:t>ההנחה</w:t>
      </w:r>
      <w:r w:rsidRPr="001E3E25">
        <w:rPr>
          <w:rtl/>
        </w:rPr>
        <w:t xml:space="preserve"> </w:t>
      </w:r>
      <w:r w:rsidRPr="001E3E25">
        <w:rPr>
          <w:rFonts w:hint="eastAsia"/>
          <w:rtl/>
        </w:rPr>
        <w:t>שניתן</w:t>
      </w:r>
      <w:r w:rsidRPr="001E3E25">
        <w:rPr>
          <w:rtl/>
        </w:rPr>
        <w:t xml:space="preserve"> </w:t>
      </w:r>
      <w:r w:rsidRPr="001E3E25">
        <w:rPr>
          <w:rFonts w:hint="eastAsia"/>
          <w:rtl/>
        </w:rPr>
        <w:t>על</w:t>
      </w:r>
      <w:r w:rsidRPr="001E3E25">
        <w:rPr>
          <w:rtl/>
        </w:rPr>
        <w:t xml:space="preserve"> </w:t>
      </w:r>
      <w:r w:rsidRPr="001E3E25">
        <w:rPr>
          <w:rFonts w:hint="eastAsia"/>
          <w:rtl/>
        </w:rPr>
        <w:t>ידי</w:t>
      </w:r>
      <w:r w:rsidRPr="001E3E25">
        <w:rPr>
          <w:rtl/>
        </w:rPr>
        <w:t xml:space="preserve"> </w:t>
      </w:r>
      <w:r w:rsidRPr="001E3E25">
        <w:rPr>
          <w:rFonts w:hint="eastAsia"/>
          <w:rtl/>
        </w:rPr>
        <w:t>המציע</w:t>
      </w:r>
      <w:r w:rsidRPr="001E3E25">
        <w:rPr>
          <w:rtl/>
        </w:rPr>
        <w:t xml:space="preserve"> </w:t>
      </w:r>
      <w:r w:rsidRPr="001E3E25">
        <w:rPr>
          <w:rFonts w:hint="eastAsia"/>
          <w:rtl/>
        </w:rPr>
        <w:t>בכל</w:t>
      </w:r>
      <w:r w:rsidRPr="001E3E25">
        <w:rPr>
          <w:rtl/>
        </w:rPr>
        <w:t xml:space="preserve"> </w:t>
      </w:r>
      <w:r w:rsidRPr="001E3E25">
        <w:rPr>
          <w:rFonts w:hint="eastAsia"/>
          <w:rtl/>
        </w:rPr>
        <w:t>שורה</w:t>
      </w:r>
      <w:r w:rsidR="00C1694C" w:rsidRPr="001E3E25">
        <w:rPr>
          <w:rtl/>
        </w:rPr>
        <w:t xml:space="preserve">, </w:t>
      </w:r>
      <w:r w:rsidR="00C1694C" w:rsidRPr="001E3E25">
        <w:rPr>
          <w:rFonts w:hint="eastAsia"/>
          <w:rtl/>
        </w:rPr>
        <w:t>במשקל</w:t>
      </w:r>
      <w:r w:rsidR="00C1694C" w:rsidRPr="001E3E25">
        <w:rPr>
          <w:rtl/>
        </w:rPr>
        <w:t xml:space="preserve"> </w:t>
      </w:r>
      <w:r w:rsidR="00C1694C" w:rsidRPr="001E3E25">
        <w:rPr>
          <w:rFonts w:hint="eastAsia"/>
          <w:rtl/>
        </w:rPr>
        <w:t>הייחודי</w:t>
      </w:r>
      <w:r w:rsidR="00C1694C" w:rsidRPr="001E3E25">
        <w:rPr>
          <w:rtl/>
        </w:rPr>
        <w:t xml:space="preserve"> </w:t>
      </w:r>
      <w:r w:rsidR="00C1694C" w:rsidRPr="001E3E25">
        <w:rPr>
          <w:rFonts w:hint="eastAsia"/>
          <w:rtl/>
        </w:rPr>
        <w:t>של</w:t>
      </w:r>
      <w:r w:rsidR="00C1694C" w:rsidRPr="001E3E25">
        <w:rPr>
          <w:rtl/>
        </w:rPr>
        <w:t xml:space="preserve"> </w:t>
      </w:r>
      <w:r w:rsidR="00C1694C" w:rsidRPr="001E3E25">
        <w:rPr>
          <w:rFonts w:hint="eastAsia"/>
          <w:rtl/>
        </w:rPr>
        <w:t>אותה</w:t>
      </w:r>
      <w:r w:rsidR="00C1694C" w:rsidRPr="001E3E25">
        <w:rPr>
          <w:rtl/>
        </w:rPr>
        <w:t xml:space="preserve"> </w:t>
      </w:r>
      <w:r w:rsidR="00C1694C" w:rsidRPr="001E3E25">
        <w:rPr>
          <w:rFonts w:hint="eastAsia"/>
          <w:rtl/>
        </w:rPr>
        <w:t>שורה</w:t>
      </w:r>
      <w:r w:rsidR="00C1694C" w:rsidRPr="001E3E25">
        <w:rPr>
          <w:rtl/>
        </w:rPr>
        <w:t>.</w:t>
      </w:r>
    </w:p>
    <w:p w14:paraId="41595883" w14:textId="77777777" w:rsidR="008E25C6" w:rsidRPr="00E44AD6" w:rsidRDefault="00EC6B0A" w:rsidP="008E25C6">
      <w:pPr>
        <w:pStyle w:val="2-"/>
      </w:pPr>
      <w:r w:rsidRPr="00E44AD6">
        <w:rPr>
          <w:rFonts w:hint="eastAsia"/>
          <w:rtl/>
        </w:rPr>
        <w:t>דירוג</w:t>
      </w:r>
      <w:r w:rsidRPr="00E44AD6">
        <w:rPr>
          <w:rtl/>
        </w:rPr>
        <w:t xml:space="preserve"> </w:t>
      </w:r>
      <w:r w:rsidRPr="00E44AD6">
        <w:rPr>
          <w:rFonts w:hint="eastAsia"/>
          <w:rtl/>
        </w:rPr>
        <w:t>ההצעות</w:t>
      </w:r>
    </w:p>
    <w:p w14:paraId="1BA56F63" w14:textId="77777777" w:rsidR="008E25C6" w:rsidRDefault="00EC6B0A" w:rsidP="008E25C6">
      <w:pPr>
        <w:pStyle w:val="3-"/>
      </w:pPr>
      <w:r w:rsidRPr="00361591">
        <w:rPr>
          <w:rtl/>
        </w:rPr>
        <w:t>ההצעות תדורגנה בהתאם ל</w:t>
      </w:r>
      <w:r w:rsidRPr="00361591">
        <w:rPr>
          <w:rFonts w:hint="cs"/>
          <w:rtl/>
        </w:rPr>
        <w:t>ציון</w:t>
      </w:r>
      <w:r w:rsidRPr="00361591">
        <w:rPr>
          <w:rtl/>
        </w:rPr>
        <w:t xml:space="preserve"> המשוקלל כאשר ההצעה בעלת </w:t>
      </w:r>
      <w:r w:rsidRPr="00361591">
        <w:rPr>
          <w:rFonts w:hint="cs"/>
          <w:rtl/>
        </w:rPr>
        <w:t>הציון</w:t>
      </w:r>
      <w:r w:rsidRPr="00361591">
        <w:rPr>
          <w:rtl/>
        </w:rPr>
        <w:t xml:space="preserve"> המשוקלל </w:t>
      </w:r>
      <w:r w:rsidRPr="00E44AD6">
        <w:rPr>
          <w:rFonts w:hint="eastAsia"/>
          <w:rtl/>
        </w:rPr>
        <w:t>הגבוה</w:t>
      </w:r>
      <w:r>
        <w:rPr>
          <w:rFonts w:hint="cs"/>
          <w:rtl/>
        </w:rPr>
        <w:t xml:space="preserve"> </w:t>
      </w:r>
      <w:r w:rsidRPr="00361591">
        <w:rPr>
          <w:rtl/>
        </w:rPr>
        <w:t>תדורג במקום הראשון. יתר ההצעות תדורגנה במקומות שלאחר מכן בסדר יורד, בהתאם לציון המשוקלל שלהן.</w:t>
      </w:r>
    </w:p>
    <w:p w14:paraId="34AEDB9E" w14:textId="77777777" w:rsidR="008E25C6" w:rsidRPr="005F1033" w:rsidRDefault="00EC6B0A" w:rsidP="008E25C6">
      <w:pPr>
        <w:pStyle w:val="3-"/>
        <w:rPr>
          <w:rtl/>
        </w:rPr>
      </w:pPr>
      <w:r w:rsidRPr="005F1033">
        <w:rPr>
          <w:rtl/>
        </w:rPr>
        <w:t>אם ל</w:t>
      </w:r>
      <w:r w:rsidRPr="005F1033">
        <w:rPr>
          <w:rFonts w:hint="cs"/>
          <w:rtl/>
        </w:rPr>
        <w:t>אחר שקלול ההצעות כמפורט לעיל, ה</w:t>
      </w:r>
      <w:r w:rsidRPr="005F1033">
        <w:rPr>
          <w:rtl/>
        </w:rPr>
        <w:t xml:space="preserve">הצעות </w:t>
      </w:r>
      <w:r w:rsidRPr="005F1033">
        <w:rPr>
          <w:rFonts w:hint="cs"/>
          <w:rtl/>
        </w:rPr>
        <w:t>בעלות הציון המשוקלל הגבוה ביותר קיבלו ציון זהה,</w:t>
      </w:r>
      <w:r w:rsidRPr="005F1033">
        <w:rPr>
          <w:rtl/>
        </w:rPr>
        <w:t xml:space="preserve"> יפעל המזמין לפי סדר הפעולות הבא עד לבחירת זוכה:</w:t>
      </w:r>
    </w:p>
    <w:p w14:paraId="45CBAFD1" w14:textId="77777777" w:rsidR="005C53E2" w:rsidRPr="005F1033" w:rsidRDefault="00EC6B0A" w:rsidP="007275FF">
      <w:pPr>
        <w:pStyle w:val="4-"/>
        <w:ind w:left="1899" w:hanging="819"/>
        <w:rPr>
          <w:rtl/>
        </w:rPr>
      </w:pPr>
      <w:r w:rsidRPr="005F1033">
        <w:rPr>
          <w:rtl/>
        </w:rPr>
        <w:t>יפעל בהתאם להוראות סעיפים 2ב ו-2ד לחוק חובת המכרזים, תשנ"ב-1992, בדבר "עסק בשליטת אישה" ובדבר "עידוד משרתי מילואים בעסקים זעירים, קטנים או בינוניים" כהגדרתם שם, וזאת בתנאי שהמציע עומד בדרישות החוק.</w:t>
      </w:r>
    </w:p>
    <w:p w14:paraId="3869F593" w14:textId="6CA50672" w:rsidR="005C53E2" w:rsidRDefault="00EC6B0A" w:rsidP="007275FF">
      <w:pPr>
        <w:pStyle w:val="4-"/>
        <w:ind w:left="1899" w:hanging="819"/>
      </w:pPr>
      <w:r w:rsidRPr="005F1033">
        <w:rPr>
          <w:rtl/>
        </w:rPr>
        <w:t xml:space="preserve">אם עדיין אין הכרעה, יבצע </w:t>
      </w:r>
      <w:r>
        <w:rPr>
          <w:rFonts w:hint="cs"/>
          <w:rtl/>
        </w:rPr>
        <w:t>עורך המכרז</w:t>
      </w:r>
      <w:r w:rsidRPr="005F1033">
        <w:rPr>
          <w:rtl/>
        </w:rPr>
        <w:t xml:space="preserve"> הליך </w:t>
      </w:r>
      <w:proofErr w:type="spellStart"/>
      <w:r w:rsidRPr="005F1033">
        <w:rPr>
          <w:rtl/>
        </w:rPr>
        <w:t>תיחור</w:t>
      </w:r>
      <w:proofErr w:type="spellEnd"/>
      <w:r w:rsidRPr="005F1033">
        <w:rPr>
          <w:rtl/>
        </w:rPr>
        <w:t xml:space="preserve"> נוסף, בין אותן הצעות, במסגרתו כל אחד מהמציעים יוכל להגיש הצעת מחיר מטיבה ביחס להצעתו המקורית או לחילופין לבצע הגרלה בין אותן הצעות על מנת לקבוע את דירוגן, בהתאם לשיקול דע</w:t>
      </w:r>
      <w:r>
        <w:rPr>
          <w:rFonts w:hint="cs"/>
          <w:rtl/>
        </w:rPr>
        <w:t>תו.</w:t>
      </w:r>
    </w:p>
    <w:p w14:paraId="137E7CE5" w14:textId="77777777" w:rsidR="003902D2" w:rsidRPr="00D706F5" w:rsidRDefault="00EC6B0A" w:rsidP="00E366BA">
      <w:pPr>
        <w:pStyle w:val="2-"/>
      </w:pPr>
      <w:bookmarkStart w:id="42" w:name="_Ref518503540"/>
      <w:bookmarkStart w:id="43" w:name="_Ref383949155"/>
      <w:bookmarkStart w:id="44" w:name="_Toc407797384"/>
      <w:r w:rsidRPr="00D706F5">
        <w:rPr>
          <w:rFonts w:hint="cs"/>
          <w:rtl/>
        </w:rPr>
        <w:t>מועמד ל</w:t>
      </w:r>
      <w:r w:rsidRPr="005F27D9">
        <w:rPr>
          <w:rFonts w:hint="eastAsia"/>
          <w:rtl/>
        </w:rPr>
        <w:t>זכייה</w:t>
      </w:r>
    </w:p>
    <w:p w14:paraId="768A25A5" w14:textId="0D142115" w:rsidR="00750805" w:rsidRDefault="00EC6B0A" w:rsidP="00C63E71">
      <w:pPr>
        <w:pStyle w:val="3-"/>
      </w:pPr>
      <w:r w:rsidRPr="00C229DC">
        <w:rPr>
          <w:rFonts w:hint="cs"/>
          <w:rtl/>
        </w:rPr>
        <w:t xml:space="preserve">בתום דירוג ההצעות כמפורט לעיל, </w:t>
      </w:r>
      <w:r>
        <w:rPr>
          <w:rFonts w:hint="cs"/>
          <w:rtl/>
        </w:rPr>
        <w:t>עורך המכרז</w:t>
      </w:r>
      <w:r w:rsidRPr="00C229DC">
        <w:rPr>
          <w:rFonts w:hint="cs"/>
          <w:rtl/>
        </w:rPr>
        <w:t xml:space="preserve">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w:t>
      </w:r>
      <w:r>
        <w:rPr>
          <w:rFonts w:hint="cs"/>
          <w:rtl/>
        </w:rPr>
        <w:t xml:space="preserve">מועמד </w:t>
      </w:r>
      <w:proofErr w:type="spellStart"/>
      <w:r>
        <w:rPr>
          <w:rFonts w:hint="cs"/>
          <w:rtl/>
        </w:rPr>
        <w:t>לזכיה</w:t>
      </w:r>
      <w:proofErr w:type="spellEnd"/>
      <w:r w:rsidRPr="00C229DC">
        <w:rPr>
          <w:rFonts w:hint="cs"/>
          <w:rtl/>
        </w:rPr>
        <w:t xml:space="preserve"> במכרז</w:t>
      </w:r>
      <w:r>
        <w:rPr>
          <w:rFonts w:hint="cs"/>
          <w:rtl/>
        </w:rPr>
        <w:t>.</w:t>
      </w:r>
    </w:p>
    <w:p w14:paraId="2CD31D95" w14:textId="77777777" w:rsidR="003902D2" w:rsidRPr="00E97ECE" w:rsidRDefault="00EC6B0A" w:rsidP="00144AC4">
      <w:pPr>
        <w:pStyle w:val="3-"/>
      </w:pPr>
      <w:r w:rsidRPr="00E97ECE">
        <w:rPr>
          <w:rFonts w:hint="cs"/>
          <w:rtl/>
        </w:rPr>
        <w:t xml:space="preserve">על המועמד </w:t>
      </w:r>
      <w:proofErr w:type="spellStart"/>
      <w:r w:rsidRPr="00E97ECE">
        <w:rPr>
          <w:rFonts w:hint="cs"/>
          <w:rtl/>
        </w:rPr>
        <w:t>לזכיה</w:t>
      </w:r>
      <w:proofErr w:type="spellEnd"/>
      <w:r w:rsidRPr="00E97ECE">
        <w:rPr>
          <w:rFonts w:hint="cs"/>
          <w:rtl/>
        </w:rPr>
        <w:t xml:space="preserve"> לבצע את הפעולות הבאות</w:t>
      </w:r>
      <w:r w:rsidRPr="00E97ECE">
        <w:rPr>
          <w:rtl/>
        </w:rPr>
        <w:t xml:space="preserve"> </w:t>
      </w:r>
      <w:r w:rsidR="00144AC4">
        <w:rPr>
          <w:rFonts w:hint="cs"/>
          <w:rtl/>
        </w:rPr>
        <w:t>ב</w:t>
      </w:r>
      <w:r w:rsidRPr="00E97ECE">
        <w:rPr>
          <w:rFonts w:hint="eastAsia"/>
          <w:rtl/>
        </w:rPr>
        <w:t>פרק</w:t>
      </w:r>
      <w:r w:rsidRPr="00E97ECE">
        <w:rPr>
          <w:rtl/>
        </w:rPr>
        <w:t xml:space="preserve"> </w:t>
      </w:r>
      <w:r w:rsidRPr="00E97ECE">
        <w:rPr>
          <w:rFonts w:hint="eastAsia"/>
          <w:rtl/>
        </w:rPr>
        <w:t>זמן</w:t>
      </w:r>
      <w:r w:rsidRPr="00E97ECE">
        <w:rPr>
          <w:rtl/>
        </w:rPr>
        <w:t xml:space="preserve"> </w:t>
      </w:r>
      <w:r w:rsidRPr="00E97ECE">
        <w:rPr>
          <w:rFonts w:hint="eastAsia"/>
          <w:rtl/>
        </w:rPr>
        <w:t>שיוגדר</w:t>
      </w:r>
      <w:r w:rsidRPr="00E97ECE">
        <w:rPr>
          <w:rtl/>
        </w:rPr>
        <w:t xml:space="preserve"> </w:t>
      </w:r>
      <w:r w:rsidRPr="00E97ECE">
        <w:rPr>
          <w:rFonts w:hint="eastAsia"/>
          <w:rtl/>
        </w:rPr>
        <w:t>על</w:t>
      </w:r>
      <w:r w:rsidRPr="00E97ECE">
        <w:rPr>
          <w:rtl/>
        </w:rPr>
        <w:t xml:space="preserve"> </w:t>
      </w:r>
      <w:r w:rsidRPr="00E97ECE">
        <w:rPr>
          <w:rFonts w:hint="eastAsia"/>
          <w:rtl/>
        </w:rPr>
        <w:t>ידי</w:t>
      </w:r>
      <w:r w:rsidRPr="00E97ECE">
        <w:rPr>
          <w:rtl/>
        </w:rPr>
        <w:t xml:space="preserve"> </w:t>
      </w:r>
      <w:r w:rsidRPr="00E97ECE">
        <w:rPr>
          <w:rFonts w:hint="eastAsia"/>
          <w:rtl/>
        </w:rPr>
        <w:t>ע</w:t>
      </w:r>
      <w:r w:rsidRPr="00E97ECE">
        <w:rPr>
          <w:rFonts w:hint="cs"/>
          <w:rtl/>
        </w:rPr>
        <w:t>ו</w:t>
      </w:r>
      <w:r w:rsidRPr="00E97ECE">
        <w:rPr>
          <w:rFonts w:hint="eastAsia"/>
          <w:rtl/>
        </w:rPr>
        <w:t>רך</w:t>
      </w:r>
      <w:r w:rsidRPr="00E97ECE">
        <w:rPr>
          <w:rtl/>
        </w:rPr>
        <w:t xml:space="preserve"> </w:t>
      </w:r>
      <w:r w:rsidRPr="00E97ECE">
        <w:rPr>
          <w:rFonts w:hint="eastAsia"/>
          <w:rtl/>
        </w:rPr>
        <w:t>המכרז</w:t>
      </w:r>
      <w:r w:rsidRPr="00E97ECE">
        <w:rPr>
          <w:rtl/>
        </w:rPr>
        <w:t>, טרם י</w:t>
      </w:r>
      <w:r w:rsidRPr="00E97ECE">
        <w:rPr>
          <w:rFonts w:hint="cs"/>
          <w:rtl/>
        </w:rPr>
        <w:t>ו</w:t>
      </w:r>
      <w:r w:rsidRPr="00E97ECE">
        <w:rPr>
          <w:rtl/>
        </w:rPr>
        <w:t xml:space="preserve">כרז </w:t>
      </w:r>
      <w:r w:rsidRPr="009C7444">
        <w:rPr>
          <w:rtl/>
        </w:rPr>
        <w:t>כזוכה במכרז</w:t>
      </w:r>
      <w:r w:rsidRPr="00E97ECE">
        <w:rPr>
          <w:rtl/>
        </w:rPr>
        <w:t xml:space="preserve">: </w:t>
      </w:r>
    </w:p>
    <w:p w14:paraId="3A22B3AC" w14:textId="77777777" w:rsidR="002E0548" w:rsidRDefault="00EC6B0A" w:rsidP="007275FF">
      <w:pPr>
        <w:pStyle w:val="4-"/>
        <w:ind w:left="1899" w:hanging="819"/>
        <w:rPr>
          <w:rtl/>
        </w:rPr>
      </w:pPr>
      <w:r>
        <w:rPr>
          <w:rtl/>
        </w:rPr>
        <w:t xml:space="preserve">אם הזוכה הוא חברה, למעט חברה ממשלתית, עליו להעביר אישור מעודכן כי החברה אינה רשומה </w:t>
      </w:r>
      <w:proofErr w:type="spellStart"/>
      <w:r>
        <w:rPr>
          <w:rtl/>
        </w:rPr>
        <w:t>כמפרת</w:t>
      </w:r>
      <w:proofErr w:type="spellEnd"/>
      <w:r>
        <w:rPr>
          <w:rtl/>
        </w:rPr>
        <w:t xml:space="preserve"> חוק ואינה מצויה בהתראה לפני רישום כחברה מפרת חוק. ניתן להיעזר באתר </w:t>
      </w:r>
      <w:proofErr w:type="spellStart"/>
      <w:r>
        <w:rPr>
          <w:rtl/>
        </w:rPr>
        <w:t>הגיידסטאר</w:t>
      </w:r>
      <w:proofErr w:type="spellEnd"/>
      <w:r>
        <w:rPr>
          <w:rtl/>
        </w:rPr>
        <w:t xml:space="preserve">.  </w:t>
      </w:r>
    </w:p>
    <w:p w14:paraId="60539F74" w14:textId="77777777" w:rsidR="002E0548" w:rsidRDefault="00EC6B0A" w:rsidP="007275FF">
      <w:pPr>
        <w:pStyle w:val="4-"/>
        <w:ind w:left="1899" w:hanging="819"/>
        <w:rPr>
          <w:rtl/>
        </w:rPr>
      </w:pPr>
      <w:r>
        <w:rPr>
          <w:rtl/>
        </w:rPr>
        <w:t xml:space="preserve">אם הזוכה הוא עמותה, הקדש, אגודה עותומאנית או חברה לתועלת הציבור – </w:t>
      </w:r>
    </w:p>
    <w:p w14:paraId="03191A68" w14:textId="026910DE" w:rsidR="002E0548" w:rsidRDefault="00EC6B0A" w:rsidP="00E44AD6">
      <w:pPr>
        <w:pStyle w:val="5-"/>
        <w:rPr>
          <w:rtl/>
        </w:rPr>
      </w:pPr>
      <w:r>
        <w:rPr>
          <w:rtl/>
        </w:rPr>
        <w:lastRenderedPageBreak/>
        <w:t xml:space="preserve">הגשת </w:t>
      </w:r>
      <w:r w:rsidR="00216CB0">
        <w:rPr>
          <w:rFonts w:hint="cs"/>
          <w:rtl/>
        </w:rPr>
        <w:t>"</w:t>
      </w:r>
      <w:r>
        <w:rPr>
          <w:rtl/>
        </w:rPr>
        <w:t>אישור ניהול תקין</w:t>
      </w:r>
      <w:r w:rsidR="00216CB0">
        <w:rPr>
          <w:rFonts w:hint="cs"/>
          <w:rtl/>
        </w:rPr>
        <w:t>"</w:t>
      </w:r>
      <w:r>
        <w:rPr>
          <w:rtl/>
        </w:rPr>
        <w:t xml:space="preserve"> מאת רשם העמותות או רשם ההקדשות, לפי העניין, המעיד כי הגוף מקיים את דרישות חוק העמותות, תש"ם-1980, חוק החברות, תשנ"ט-1999 או חוק הנאמנות, תשל"ט-1979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10DA0FB9" w14:textId="77777777" w:rsidR="006B7957" w:rsidRPr="006B7957" w:rsidRDefault="00EC6B0A" w:rsidP="005604CB">
      <w:pPr>
        <w:pStyle w:val="5-"/>
        <w:ind w:left="3742" w:hanging="1134"/>
      </w:pPr>
      <w:r w:rsidRPr="006B7957">
        <w:rPr>
          <w:rFonts w:hint="cs"/>
          <w:rtl/>
        </w:rPr>
        <w:t xml:space="preserve">התקשרות עם עמותה, </w:t>
      </w:r>
      <w:proofErr w:type="spellStart"/>
      <w:r w:rsidRPr="006B7957">
        <w:rPr>
          <w:rFonts w:hint="cs"/>
          <w:rtl/>
        </w:rPr>
        <w:t>חל"צ</w:t>
      </w:r>
      <w:proofErr w:type="spellEnd"/>
      <w:r w:rsidRPr="006B7957">
        <w:rPr>
          <w:rFonts w:hint="cs"/>
          <w:rtl/>
        </w:rPr>
        <w:t xml:space="preserve">, או הקדש, אשר טרם חלפו שנתיים מיום רישומם. </w:t>
      </w:r>
    </w:p>
    <w:p w14:paraId="1899D7F8" w14:textId="77777777" w:rsidR="006B7957" w:rsidRPr="006B7957" w:rsidRDefault="00EC6B0A" w:rsidP="005604CB">
      <w:pPr>
        <w:pStyle w:val="5-"/>
        <w:ind w:left="3742" w:hanging="1134"/>
      </w:pPr>
      <w:r w:rsidRPr="006B7957">
        <w:rPr>
          <w:rFonts w:hint="cs"/>
          <w:rtl/>
        </w:rPr>
        <w:t xml:space="preserve">התקשרות עם אגודה </w:t>
      </w:r>
      <w:proofErr w:type="spellStart"/>
      <w:r w:rsidRPr="006B7957">
        <w:rPr>
          <w:rFonts w:hint="cs"/>
          <w:rtl/>
        </w:rPr>
        <w:t>עותמאנית</w:t>
      </w:r>
      <w:proofErr w:type="spellEnd"/>
      <w:r w:rsidRPr="006B7957">
        <w:rPr>
          <w:rFonts w:hint="cs"/>
          <w:rtl/>
        </w:rPr>
        <w:t>.</w:t>
      </w:r>
    </w:p>
    <w:p w14:paraId="3105C58A" w14:textId="0B481FD7" w:rsidR="00394D25" w:rsidRPr="00EA7CFD" w:rsidRDefault="00EC6B0A" w:rsidP="007275FF">
      <w:pPr>
        <w:pStyle w:val="4-"/>
        <w:ind w:left="1899" w:hanging="819"/>
        <w:rPr>
          <w:rtl/>
        </w:rPr>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111440">
        <w:rPr>
          <w:rFonts w:hint="cs"/>
          <w:rtl/>
        </w:rPr>
        <w:t xml:space="preserve"> </w:t>
      </w:r>
      <w:r w:rsidRPr="00352C68">
        <w:rPr>
          <w:rtl/>
        </w:rPr>
        <w:t>הגשת</w:t>
      </w:r>
      <w:r w:rsidR="003902D2" w:rsidRPr="00231CA6">
        <w:rPr>
          <w:rtl/>
        </w:rPr>
        <w:t xml:space="preserve"> הסכם ההתקשרות שבפרק 4, על </w:t>
      </w:r>
      <w:r w:rsidR="003902D2" w:rsidRPr="00231CA6">
        <w:rPr>
          <w:rFonts w:hint="eastAsia"/>
          <w:rtl/>
        </w:rPr>
        <w:t>כל</w:t>
      </w:r>
      <w:r w:rsidR="003902D2" w:rsidRPr="00231CA6">
        <w:rPr>
          <w:rtl/>
        </w:rPr>
        <w:t xml:space="preserve"> נספחיו, </w:t>
      </w:r>
      <w:r w:rsidRPr="00231CA6">
        <w:rPr>
          <w:rFonts w:hint="eastAsia"/>
          <w:rtl/>
        </w:rPr>
        <w:t>בנוסחו</w:t>
      </w:r>
      <w:r w:rsidRPr="00231CA6">
        <w:rPr>
          <w:rtl/>
        </w:rPr>
        <w:t xml:space="preserve"> </w:t>
      </w:r>
      <w:r w:rsidRPr="00EA7CFD">
        <w:rPr>
          <w:rtl/>
        </w:rPr>
        <w:t xml:space="preserve">המעודכן, </w:t>
      </w:r>
      <w:r w:rsidR="003902D2" w:rsidRPr="00EA7CFD">
        <w:rPr>
          <w:rtl/>
        </w:rPr>
        <w:t>כשהוא חתום על ידי מורשה החתימה של המציע וחותמת התאגיד</w:t>
      </w:r>
      <w:r w:rsidRPr="00EA7CFD">
        <w:rPr>
          <w:rtl/>
        </w:rPr>
        <w:t xml:space="preserve"> (</w:t>
      </w:r>
      <w:r w:rsidR="00144AC4">
        <w:rPr>
          <w:rFonts w:hint="cs"/>
          <w:rtl/>
        </w:rPr>
        <w:t xml:space="preserve">אם </w:t>
      </w:r>
      <w:r w:rsidRPr="00EA7CFD">
        <w:rPr>
          <w:rtl/>
        </w:rPr>
        <w:t>מדובר בתאגיד)</w:t>
      </w:r>
      <w:r w:rsidR="00A36961">
        <w:rPr>
          <w:rFonts w:hint="cs"/>
          <w:rtl/>
        </w:rPr>
        <w:t>.</w:t>
      </w:r>
    </w:p>
    <w:p w14:paraId="45780D22" w14:textId="3786DFC5" w:rsidR="00111CBD" w:rsidRDefault="00EC6B0A" w:rsidP="005604CB">
      <w:pPr>
        <w:pStyle w:val="5-"/>
        <w:ind w:left="3458"/>
      </w:pPr>
      <w:r>
        <w:rPr>
          <w:rFonts w:hint="cs"/>
          <w:rtl/>
        </w:rPr>
        <w:t>ערבות ביצוע – כמפורט ב</w:t>
      </w:r>
      <w:r>
        <w:rPr>
          <w:rFonts w:hint="cs"/>
          <w:b/>
          <w:bCs/>
          <w:rtl/>
        </w:rPr>
        <w:t>נספח ג'</w:t>
      </w:r>
      <w:r>
        <w:rPr>
          <w:rFonts w:hint="cs"/>
          <w:rtl/>
        </w:rPr>
        <w:t xml:space="preserve"> להסכם</w:t>
      </w:r>
      <w:r w:rsidR="00B67F86">
        <w:rPr>
          <w:rFonts w:hint="cs"/>
          <w:rtl/>
        </w:rPr>
        <w:t>.</w:t>
      </w:r>
    </w:p>
    <w:p w14:paraId="299CAE90" w14:textId="6C5C4C41" w:rsidR="00E42544" w:rsidRDefault="00851D5A" w:rsidP="005604CB">
      <w:pPr>
        <w:pStyle w:val="5-"/>
        <w:ind w:left="3458"/>
        <w:rPr>
          <w:rtl/>
        </w:rPr>
      </w:pPr>
      <w:r>
        <w:rPr>
          <w:rFonts w:hint="cs"/>
          <w:rtl/>
        </w:rPr>
        <w:t>אישור</w:t>
      </w:r>
      <w:r w:rsidRPr="00AA3352">
        <w:rPr>
          <w:rFonts w:hint="cs"/>
          <w:rtl/>
        </w:rPr>
        <w:t xml:space="preserve"> </w:t>
      </w:r>
      <w:r w:rsidR="00EC6B0A">
        <w:rPr>
          <w:rFonts w:hint="cs"/>
          <w:rtl/>
        </w:rPr>
        <w:t>ביטוח– כמפורט ב</w:t>
      </w:r>
      <w:r w:rsidR="00EC6B0A">
        <w:rPr>
          <w:rFonts w:hint="cs"/>
          <w:b/>
          <w:bCs/>
          <w:rtl/>
        </w:rPr>
        <w:t xml:space="preserve">נספח ד' </w:t>
      </w:r>
      <w:r w:rsidR="00EC6B0A">
        <w:rPr>
          <w:rFonts w:hint="cs"/>
          <w:rtl/>
        </w:rPr>
        <w:t>להסכם.</w:t>
      </w:r>
    </w:p>
    <w:p w14:paraId="5B472E2E" w14:textId="2BE63FE4" w:rsidR="000857A4" w:rsidRPr="00352C68" w:rsidRDefault="00EC6B0A" w:rsidP="007275FF">
      <w:pPr>
        <w:pStyle w:val="4-"/>
        <w:ind w:left="1899" w:hanging="819"/>
      </w:pPr>
      <w:r w:rsidRPr="00231CA6">
        <w:rPr>
          <w:rFonts w:hint="cs"/>
          <w:rtl/>
        </w:rPr>
        <w:t>רישוי ותקנים</w:t>
      </w:r>
      <w:r w:rsidRPr="00EA7CFD">
        <w:rPr>
          <w:rtl/>
        </w:rPr>
        <w:t xml:space="preserve"> – הגשת אישור עמידה בדרישות הרישוי והתקנים הנדרשים על פי דין לצורך אספקת </w:t>
      </w:r>
      <w:r>
        <w:rPr>
          <w:rFonts w:hint="cs"/>
          <w:rtl/>
        </w:rPr>
        <w:t xml:space="preserve">השירותים והפריטים, לרבות: </w:t>
      </w:r>
    </w:p>
    <w:p w14:paraId="7AE1A2A6" w14:textId="068BA568" w:rsidR="006B76A7" w:rsidRDefault="00EC6B0A" w:rsidP="000A63FC">
      <w:pPr>
        <w:pStyle w:val="5-"/>
      </w:pPr>
      <w:r w:rsidRPr="0055712C">
        <w:rPr>
          <w:rFonts w:hint="cs"/>
          <w:rtl/>
        </w:rPr>
        <w:t xml:space="preserve">רישיון מוביל ממשרד התחבורה </w:t>
      </w:r>
      <w:r w:rsidRPr="0055712C">
        <w:rPr>
          <w:rtl/>
        </w:rPr>
        <w:t>לפי חוק שירותי ההובלה התשנ"ז</w:t>
      </w:r>
      <w:r w:rsidR="00DB6A0C">
        <w:rPr>
          <w:rFonts w:hint="cs"/>
          <w:rtl/>
        </w:rPr>
        <w:t>-</w:t>
      </w:r>
      <w:r w:rsidRPr="0055712C">
        <w:rPr>
          <w:rtl/>
        </w:rPr>
        <w:t>1997</w:t>
      </w:r>
      <w:r w:rsidR="00FF2C20">
        <w:rPr>
          <w:rFonts w:hint="cs"/>
          <w:rtl/>
        </w:rPr>
        <w:t xml:space="preserve"> </w:t>
      </w:r>
      <w:r w:rsidR="0008234E">
        <w:rPr>
          <w:rFonts w:hint="cs"/>
          <w:rtl/>
        </w:rPr>
        <w:t>ו</w:t>
      </w:r>
      <w:r w:rsidR="00DA0B9F">
        <w:rPr>
          <w:rFonts w:hint="cs"/>
          <w:rtl/>
        </w:rPr>
        <w:t>תקנות</w:t>
      </w:r>
      <w:r w:rsidR="00630694">
        <w:rPr>
          <w:rFonts w:hint="cs"/>
          <w:rtl/>
        </w:rPr>
        <w:t xml:space="preserve"> שירותי הובלה</w:t>
      </w:r>
      <w:r w:rsidR="00DA0B9F">
        <w:rPr>
          <w:rFonts w:hint="cs"/>
          <w:rtl/>
        </w:rPr>
        <w:t xml:space="preserve"> תשס"א 2001</w:t>
      </w:r>
      <w:r w:rsidRPr="0055712C">
        <w:rPr>
          <w:rFonts w:hint="cs"/>
          <w:rtl/>
        </w:rPr>
        <w:t>. על המציע לצרף את העתק הרישיון התקף למועד הגשת ההצעה</w:t>
      </w:r>
      <w:r w:rsidR="00A36961">
        <w:rPr>
          <w:rFonts w:hint="cs"/>
          <w:rtl/>
        </w:rPr>
        <w:t>.</w:t>
      </w:r>
    </w:p>
    <w:p w14:paraId="3D29C06D" w14:textId="77777777" w:rsidR="006B76A7" w:rsidRDefault="00EC6B0A" w:rsidP="000A63FC">
      <w:pPr>
        <w:pStyle w:val="5-"/>
      </w:pPr>
      <w:r w:rsidRPr="001154A2">
        <w:rPr>
          <w:rFonts w:hint="cs"/>
          <w:rtl/>
        </w:rPr>
        <w:t xml:space="preserve">המציע הינו קבלן איסוף פסולת מורשה של גוף </w:t>
      </w:r>
      <w:r w:rsidR="00CE7183">
        <w:rPr>
          <w:rFonts w:hint="cs"/>
          <w:rtl/>
        </w:rPr>
        <w:t xml:space="preserve">יישום </w:t>
      </w:r>
      <w:r w:rsidRPr="001154A2">
        <w:rPr>
          <w:rFonts w:hint="cs"/>
          <w:rtl/>
        </w:rPr>
        <w:t>מוכר</w:t>
      </w:r>
      <w:r>
        <w:rPr>
          <w:rFonts w:hint="cs"/>
          <w:rtl/>
        </w:rPr>
        <w:t xml:space="preserve"> (תמיר, </w:t>
      </w:r>
      <w:proofErr w:type="spellStart"/>
      <w:r>
        <w:rPr>
          <w:rFonts w:hint="cs"/>
          <w:rtl/>
        </w:rPr>
        <w:t>מ.א.י</w:t>
      </w:r>
      <w:proofErr w:type="spellEnd"/>
      <w:r w:rsidR="00CE7183">
        <w:rPr>
          <w:rFonts w:hint="cs"/>
          <w:rtl/>
        </w:rPr>
        <w:t xml:space="preserve">, </w:t>
      </w:r>
      <w:proofErr w:type="spellStart"/>
      <w:r w:rsidR="00CE7183">
        <w:rPr>
          <w:rFonts w:hint="cs"/>
          <w:rtl/>
        </w:rPr>
        <w:t>ת.מ.י</w:t>
      </w:r>
      <w:proofErr w:type="spellEnd"/>
      <w:r>
        <w:rPr>
          <w:rFonts w:hint="cs"/>
          <w:rtl/>
        </w:rPr>
        <w:t>)</w:t>
      </w:r>
      <w:r w:rsidRPr="001154A2">
        <w:rPr>
          <w:rFonts w:hint="cs"/>
          <w:rtl/>
        </w:rPr>
        <w:t>. להוכחת תנאי זה המציע יצרף</w:t>
      </w:r>
      <w:r>
        <w:rPr>
          <w:rFonts w:hint="cs"/>
          <w:rtl/>
        </w:rPr>
        <w:t xml:space="preserve"> אישור בתוקף. </w:t>
      </w:r>
    </w:p>
    <w:p w14:paraId="05C7F4D6" w14:textId="36552F8B" w:rsidR="006B76A7" w:rsidRPr="0055712C" w:rsidRDefault="00EC6B0A" w:rsidP="000A63FC">
      <w:pPr>
        <w:pStyle w:val="5-"/>
      </w:pPr>
      <w:r w:rsidRPr="0055712C">
        <w:rPr>
          <w:rFonts w:hint="cs"/>
          <w:rtl/>
        </w:rPr>
        <w:t xml:space="preserve">אישור תקן מערכת ניהול איכות מתועדת העונה לדרישות התקנים הבינלאומיים </w:t>
      </w:r>
      <w:r w:rsidRPr="0055712C">
        <w:t>ISO 9001:2015</w:t>
      </w:r>
      <w:r>
        <w:rPr>
          <w:rFonts w:hint="cs"/>
          <w:rtl/>
        </w:rPr>
        <w:t xml:space="preserve">. </w:t>
      </w:r>
      <w:r w:rsidRPr="0055712C">
        <w:rPr>
          <w:rFonts w:hint="cs"/>
          <w:rtl/>
        </w:rPr>
        <w:t>האישור נדרש בכול חידוש תקן ובסוף כל מבדק שנתי.</w:t>
      </w:r>
    </w:p>
    <w:p w14:paraId="6308640C" w14:textId="77777777" w:rsidR="006B76A7" w:rsidRDefault="00EC6B0A" w:rsidP="000A63FC">
      <w:pPr>
        <w:pStyle w:val="5-"/>
      </w:pPr>
      <w:r w:rsidRPr="0055712C">
        <w:rPr>
          <w:rFonts w:hint="cs"/>
          <w:rtl/>
        </w:rPr>
        <w:t xml:space="preserve">אישור תקן </w:t>
      </w:r>
      <w:r w:rsidRPr="0055712C">
        <w:t>ISO 14001</w:t>
      </w:r>
      <w:r w:rsidRPr="0055712C">
        <w:rPr>
          <w:rFonts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53F303F0" w14:textId="47D31858" w:rsidR="006B76A7" w:rsidRDefault="00EC6B0A" w:rsidP="000A63FC">
      <w:pPr>
        <w:pStyle w:val="5-"/>
      </w:pPr>
      <w:r w:rsidRPr="007E5357">
        <w:rPr>
          <w:rFonts w:hint="cs"/>
          <w:rtl/>
        </w:rPr>
        <w:t xml:space="preserve">אישור תקן אבטחת מידע העונה לדרישות התקנים הבינלאומיים. </w:t>
      </w:r>
      <w:r w:rsidR="00797B39">
        <w:t>ISO/IEC 27001:2022</w:t>
      </w:r>
      <w:r w:rsidR="00797B39">
        <w:rPr>
          <w:rFonts w:hint="cs"/>
          <w:rtl/>
        </w:rPr>
        <w:t xml:space="preserve"> </w:t>
      </w:r>
      <w:r w:rsidRPr="007E5357">
        <w:rPr>
          <w:rFonts w:hint="cs"/>
          <w:rtl/>
        </w:rPr>
        <w:t xml:space="preserve">האישור נדרש בכול חידוש תקן ובסוף כל מבדק שנתי. </w:t>
      </w:r>
    </w:p>
    <w:p w14:paraId="162DB0F5" w14:textId="77777777" w:rsidR="00CD2D4B" w:rsidRPr="00AC2E6E" w:rsidRDefault="00EC6B0A" w:rsidP="00CD2D4B">
      <w:pPr>
        <w:pStyle w:val="3-"/>
        <w:rPr>
          <w:rtl/>
        </w:rPr>
      </w:pPr>
      <w:r>
        <w:rPr>
          <w:rFonts w:hint="cs"/>
          <w:rtl/>
        </w:rPr>
        <w:lastRenderedPageBreak/>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w:t>
      </w:r>
      <w:r w:rsidR="0044137F">
        <w:rPr>
          <w:rFonts w:hint="cs"/>
          <w:rtl/>
        </w:rPr>
        <w:t>ה</w:t>
      </w:r>
      <w:r w:rsidRPr="00AC2E6E">
        <w:rPr>
          <w:rtl/>
        </w:rPr>
        <w:t xml:space="preserve">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4AA3040E" w14:textId="77777777" w:rsidR="003902D2" w:rsidRPr="00E97ECE" w:rsidRDefault="00EC6B0A" w:rsidP="00B82145">
      <w:pPr>
        <w:pStyle w:val="3-"/>
      </w:pPr>
      <w:r>
        <w:rPr>
          <w:rFonts w:hint="cs"/>
          <w:rtl/>
        </w:rPr>
        <w:t>החליט עורך המכרז לבטל את המוע</w:t>
      </w:r>
      <w:r w:rsidR="00144AC4">
        <w:rPr>
          <w:rFonts w:hint="cs"/>
          <w:rtl/>
        </w:rPr>
        <w:t>מ</w:t>
      </w:r>
      <w:r>
        <w:rPr>
          <w:rFonts w:hint="cs"/>
          <w:rtl/>
        </w:rPr>
        <w:t>דות לזכייה של מציע, יהיה רשאי להכריז על המדורג הבא כמועמד לזכייה</w:t>
      </w:r>
      <w:r w:rsidRPr="00222ABA">
        <w:rPr>
          <w:rtl/>
        </w:rPr>
        <w:t>.</w:t>
      </w:r>
      <w:r w:rsidRPr="00E97ECE">
        <w:rPr>
          <w:rFonts w:hint="cs"/>
          <w:rtl/>
        </w:rPr>
        <w:t xml:space="preserve"> </w:t>
      </w:r>
    </w:p>
    <w:bookmarkEnd w:id="42"/>
    <w:bookmarkEnd w:id="43"/>
    <w:bookmarkEnd w:id="44"/>
    <w:p w14:paraId="6ADF7B4E" w14:textId="77777777" w:rsidR="003902D2" w:rsidRPr="00D706F5" w:rsidRDefault="00EC6B0A" w:rsidP="00E366BA">
      <w:pPr>
        <w:pStyle w:val="2-"/>
      </w:pPr>
      <w:r w:rsidRPr="00D706F5">
        <w:rPr>
          <w:rFonts w:hint="cs"/>
          <w:rtl/>
        </w:rPr>
        <w:t xml:space="preserve">הכרזה על </w:t>
      </w:r>
      <w:r w:rsidRPr="00B24E04">
        <w:rPr>
          <w:rtl/>
        </w:rPr>
        <w:t xml:space="preserve">ספק </w:t>
      </w:r>
      <w:r w:rsidRPr="00B24E04">
        <w:rPr>
          <w:rFonts w:hint="eastAsia"/>
          <w:rtl/>
        </w:rPr>
        <w:t>זוכ</w:t>
      </w:r>
      <w:r w:rsidR="00B15A9B" w:rsidRPr="00B24E04">
        <w:rPr>
          <w:rFonts w:hint="eastAsia"/>
          <w:rtl/>
        </w:rPr>
        <w:t>ה</w:t>
      </w:r>
    </w:p>
    <w:p w14:paraId="1A8A4098" w14:textId="77777777" w:rsidR="00C23E25" w:rsidRDefault="00EC6B0A" w:rsidP="00C63E71">
      <w:pPr>
        <w:pStyle w:val="3-"/>
      </w:pPr>
      <w:r w:rsidRPr="002D1D37">
        <w:rPr>
          <w:rtl/>
        </w:rPr>
        <w:t xml:space="preserve">לאחר </w:t>
      </w:r>
      <w:r>
        <w:rPr>
          <w:rFonts w:hint="cs"/>
          <w:rtl/>
        </w:rPr>
        <w:t>שימלא המועמד</w:t>
      </w:r>
      <w:r w:rsidRPr="002D1D37">
        <w:rPr>
          <w:rtl/>
        </w:rPr>
        <w:t xml:space="preserve"> לזכייה</w:t>
      </w:r>
      <w:r>
        <w:rPr>
          <w:rFonts w:hint="cs"/>
          <w:rtl/>
        </w:rPr>
        <w:t xml:space="preserve"> את </w:t>
      </w:r>
      <w:r w:rsidRPr="002D1D37">
        <w:rPr>
          <w:rtl/>
        </w:rPr>
        <w:t>התנאים הנקובים</w:t>
      </w:r>
      <w:r>
        <w:rPr>
          <w:rFonts w:hint="cs"/>
          <w:rtl/>
        </w:rPr>
        <w:t xml:space="preserve"> לעיל,</w:t>
      </w:r>
      <w:r w:rsidRPr="002D1D37">
        <w:rPr>
          <w:rtl/>
        </w:rPr>
        <w:t xml:space="preserve"> </w:t>
      </w:r>
      <w:r w:rsidRPr="002D1D37">
        <w:rPr>
          <w:rFonts w:hint="cs"/>
          <w:rtl/>
        </w:rPr>
        <w:t>יכריז</w:t>
      </w:r>
      <w:r>
        <w:rPr>
          <w:rFonts w:hint="cs"/>
          <w:rtl/>
        </w:rPr>
        <w:t xml:space="preserve"> עליו </w:t>
      </w:r>
      <w:r w:rsidRPr="002D1D37">
        <w:rPr>
          <w:rFonts w:hint="cs"/>
          <w:rtl/>
        </w:rPr>
        <w:t>עורך המכרז</w:t>
      </w:r>
      <w:r w:rsidRPr="002D1D37">
        <w:rPr>
          <w:rtl/>
        </w:rPr>
        <w:t xml:space="preserve"> כ</w:t>
      </w:r>
      <w:r>
        <w:rPr>
          <w:rFonts w:hint="cs"/>
          <w:rtl/>
        </w:rPr>
        <w:t>ספק זוכה</w:t>
      </w:r>
      <w:r w:rsidRPr="002D1D37">
        <w:rPr>
          <w:rFonts w:hint="cs"/>
          <w:rtl/>
        </w:rPr>
        <w:t xml:space="preserve"> </w:t>
      </w:r>
      <w:r>
        <w:rPr>
          <w:rFonts w:hint="cs"/>
          <w:rtl/>
        </w:rPr>
        <w:t>ו</w:t>
      </w:r>
      <w:bookmarkStart w:id="45" w:name="_Toc407797419"/>
      <w:r>
        <w:rPr>
          <w:rFonts w:hint="cs"/>
          <w:rtl/>
        </w:rPr>
        <w:t xml:space="preserve">מורשה חתימה מטעמו </w:t>
      </w:r>
      <w:r w:rsidRPr="002D1D37">
        <w:rPr>
          <w:rtl/>
        </w:rPr>
        <w:t xml:space="preserve">יוסיף </w:t>
      </w:r>
      <w:r>
        <w:rPr>
          <w:rFonts w:hint="cs"/>
          <w:rtl/>
        </w:rPr>
        <w:t>את חתימתו על גבי ההסכם.</w:t>
      </w:r>
    </w:p>
    <w:bookmarkEnd w:id="45"/>
    <w:p w14:paraId="44DCD85E" w14:textId="4FB27747" w:rsidR="002838A7" w:rsidRPr="002838A7" w:rsidRDefault="00EC6B0A" w:rsidP="00954C0C">
      <w:pPr>
        <w:pStyle w:val="3-"/>
        <w:rPr>
          <w:b/>
        </w:rPr>
      </w:pPr>
      <w:r w:rsidRPr="00954C0C">
        <w:rPr>
          <w:rtl/>
        </w:rPr>
        <w:t xml:space="preserve">לאחר ההכרזה על ספק כזוכה, תחל </w:t>
      </w:r>
      <w:r w:rsidR="00515EBE" w:rsidRPr="00515EBE">
        <w:rPr>
          <w:rFonts w:hint="cs"/>
          <w:rtl/>
        </w:rPr>
        <w:t xml:space="preserve">תקופת התארגנות ראשונה </w:t>
      </w:r>
      <w:r w:rsidRPr="002838A7">
        <w:rPr>
          <w:rFonts w:hint="cs"/>
          <w:b/>
          <w:rtl/>
        </w:rPr>
        <w:t xml:space="preserve">בת </w:t>
      </w:r>
      <w:r w:rsidR="003944B2">
        <w:rPr>
          <w:rFonts w:hint="cs"/>
          <w:b/>
          <w:rtl/>
        </w:rPr>
        <w:t>30</w:t>
      </w:r>
      <w:r w:rsidR="003944B2" w:rsidRPr="002838A7">
        <w:rPr>
          <w:rFonts w:hint="cs"/>
          <w:b/>
          <w:rtl/>
        </w:rPr>
        <w:t xml:space="preserve"> </w:t>
      </w:r>
      <w:r w:rsidRPr="002838A7">
        <w:rPr>
          <w:rFonts w:hint="cs"/>
          <w:b/>
          <w:rtl/>
        </w:rPr>
        <w:t xml:space="preserve">יום </w:t>
      </w:r>
      <w:r>
        <w:rPr>
          <w:rFonts w:hint="cs"/>
          <w:b/>
          <w:rtl/>
        </w:rPr>
        <w:t xml:space="preserve">לכל היותר. תקופת ההתארגנות </w:t>
      </w:r>
      <w:r w:rsidR="00C942A2">
        <w:rPr>
          <w:rFonts w:hint="cs"/>
          <w:b/>
          <w:rtl/>
        </w:rPr>
        <w:t xml:space="preserve">הראשונה </w:t>
      </w:r>
      <w:r>
        <w:rPr>
          <w:rFonts w:hint="cs"/>
          <w:b/>
          <w:rtl/>
        </w:rPr>
        <w:t xml:space="preserve">תחל </w:t>
      </w:r>
      <w:r w:rsidRPr="002838A7">
        <w:rPr>
          <w:rFonts w:hint="cs"/>
          <w:b/>
          <w:rtl/>
        </w:rPr>
        <w:t xml:space="preserve">ממועד </w:t>
      </w:r>
      <w:r w:rsidR="0018558A">
        <w:rPr>
          <w:rFonts w:hint="cs"/>
          <w:b/>
          <w:rtl/>
        </w:rPr>
        <w:t>הודעת ע</w:t>
      </w:r>
      <w:r w:rsidR="000163DB">
        <w:rPr>
          <w:rFonts w:hint="cs"/>
          <w:b/>
          <w:rtl/>
        </w:rPr>
        <w:t>ו</w:t>
      </w:r>
      <w:r w:rsidR="0018558A">
        <w:rPr>
          <w:rFonts w:hint="cs"/>
          <w:b/>
          <w:rtl/>
        </w:rPr>
        <w:t xml:space="preserve">רך המכרז על תחילת ההתקשרות </w:t>
      </w:r>
      <w:r w:rsidR="00143137">
        <w:rPr>
          <w:rFonts w:hint="cs"/>
          <w:b/>
          <w:rtl/>
        </w:rPr>
        <w:t>כמפורט בסעיף 3.2.2 בפרק</w:t>
      </w:r>
      <w:r w:rsidR="00C13269">
        <w:rPr>
          <w:rFonts w:hint="cs"/>
          <w:b/>
          <w:rtl/>
        </w:rPr>
        <w:t xml:space="preserve"> 3</w:t>
      </w:r>
      <w:r w:rsidR="00E12919">
        <w:rPr>
          <w:rFonts w:hint="cs"/>
          <w:b/>
          <w:rtl/>
        </w:rPr>
        <w:t>.</w:t>
      </w:r>
    </w:p>
    <w:p w14:paraId="36B25956" w14:textId="36FB3AED" w:rsidR="003902D2" w:rsidRPr="00515EBE" w:rsidRDefault="00EC6B0A" w:rsidP="00E44AD6">
      <w:pPr>
        <w:pStyle w:val="3-"/>
        <w:rPr>
          <w:rtl/>
        </w:rPr>
      </w:pPr>
      <w:r w:rsidRPr="009912BF">
        <w:rPr>
          <w:rFonts w:hint="eastAsia"/>
          <w:rtl/>
        </w:rPr>
        <w:t>בתום</w:t>
      </w:r>
      <w:r w:rsidRPr="009912BF">
        <w:rPr>
          <w:rtl/>
        </w:rPr>
        <w:t xml:space="preserve"> </w:t>
      </w:r>
      <w:r w:rsidRPr="009912BF">
        <w:rPr>
          <w:rFonts w:hint="eastAsia"/>
          <w:rtl/>
        </w:rPr>
        <w:t>תקופה</w:t>
      </w:r>
      <w:r w:rsidRPr="009912BF">
        <w:rPr>
          <w:rtl/>
        </w:rPr>
        <w:t xml:space="preserve"> </w:t>
      </w:r>
      <w:r w:rsidRPr="009912BF">
        <w:rPr>
          <w:rFonts w:hint="eastAsia"/>
          <w:rtl/>
        </w:rPr>
        <w:t>ה</w:t>
      </w:r>
      <w:r w:rsidR="00535D2B">
        <w:rPr>
          <w:rFonts w:hint="cs"/>
          <w:rtl/>
        </w:rPr>
        <w:t>התארגנות</w:t>
      </w:r>
      <w:r w:rsidRPr="009912BF">
        <w:rPr>
          <w:rtl/>
        </w:rPr>
        <w:t xml:space="preserve"> </w:t>
      </w:r>
      <w:r w:rsidRPr="009912BF">
        <w:rPr>
          <w:rFonts w:hint="eastAsia"/>
          <w:rtl/>
        </w:rPr>
        <w:t>הראשונה</w:t>
      </w:r>
      <w:r w:rsidRPr="009912BF">
        <w:rPr>
          <w:rtl/>
        </w:rPr>
        <w:t>,</w:t>
      </w:r>
      <w:r>
        <w:rPr>
          <w:rFonts w:hint="cs"/>
          <w:rtl/>
        </w:rPr>
        <w:t xml:space="preserve"> תחל </w:t>
      </w:r>
      <w:r w:rsidR="002838A7">
        <w:rPr>
          <w:rFonts w:hint="cs"/>
          <w:rtl/>
        </w:rPr>
        <w:t xml:space="preserve">תקופת התארגנות </w:t>
      </w:r>
      <w:r>
        <w:rPr>
          <w:rFonts w:hint="cs"/>
          <w:rtl/>
        </w:rPr>
        <w:t>ה</w:t>
      </w:r>
      <w:r w:rsidR="002838A7">
        <w:rPr>
          <w:rFonts w:hint="cs"/>
          <w:rtl/>
        </w:rPr>
        <w:t>שנייה</w:t>
      </w:r>
      <w:r>
        <w:rPr>
          <w:rFonts w:hint="cs"/>
          <w:rtl/>
        </w:rPr>
        <w:t xml:space="preserve">. תקופת ההתארגנות השנייה תהא </w:t>
      </w:r>
      <w:r w:rsidR="00A833E2" w:rsidRPr="00DF71D2">
        <w:rPr>
          <w:rFonts w:hint="cs"/>
          <w:b/>
          <w:rtl/>
        </w:rPr>
        <w:t xml:space="preserve">בת </w:t>
      </w:r>
      <w:r w:rsidR="005874FE" w:rsidRPr="00DF71D2">
        <w:rPr>
          <w:rFonts w:hint="cs"/>
          <w:b/>
          <w:rtl/>
        </w:rPr>
        <w:t>90</w:t>
      </w:r>
      <w:r w:rsidR="00A833E2" w:rsidRPr="0043729F">
        <w:rPr>
          <w:rFonts w:hint="cs"/>
          <w:b/>
          <w:rtl/>
        </w:rPr>
        <w:t xml:space="preserve"> יום</w:t>
      </w:r>
      <w:r>
        <w:rPr>
          <w:rFonts w:hint="cs"/>
          <w:b/>
          <w:rtl/>
        </w:rPr>
        <w:t xml:space="preserve"> לכל היותר</w:t>
      </w:r>
      <w:r w:rsidR="00A833E2" w:rsidRPr="0043729F">
        <w:rPr>
          <w:rFonts w:hint="cs"/>
          <w:b/>
          <w:rtl/>
        </w:rPr>
        <w:t xml:space="preserve"> ממועד </w:t>
      </w:r>
      <w:r w:rsidR="0018558A">
        <w:rPr>
          <w:rFonts w:hint="cs"/>
          <w:b/>
          <w:rtl/>
        </w:rPr>
        <w:t xml:space="preserve">הודעת עורך המכרז על תחילת ההתקשרות </w:t>
      </w:r>
      <w:r w:rsidR="00143137" w:rsidRPr="001D5B01">
        <w:rPr>
          <w:b/>
          <w:rtl/>
        </w:rPr>
        <w:t>כמפורט בסעיף 3.2.3 בפרק 3</w:t>
      </w:r>
      <w:r w:rsidR="00A833E2" w:rsidRPr="001D5B01">
        <w:rPr>
          <w:b/>
          <w:rtl/>
        </w:rPr>
        <w:t>.</w:t>
      </w:r>
      <w:r w:rsidR="00CB0954" w:rsidRPr="00CB0954">
        <w:rPr>
          <w:rtl/>
        </w:rPr>
        <w:t xml:space="preserve"> </w:t>
      </w:r>
    </w:p>
    <w:p w14:paraId="731A015F" w14:textId="77777777" w:rsidR="003902D2" w:rsidRDefault="00EC6B0A" w:rsidP="00C63E71">
      <w:pPr>
        <w:pStyle w:val="3-"/>
        <w:rPr>
          <w:b/>
          <w:bCs/>
        </w:rPr>
      </w:pPr>
      <w:r w:rsidRPr="00B82145">
        <w:rPr>
          <w:rFonts w:hint="eastAsia"/>
          <w:b/>
          <w:bCs/>
          <w:rtl/>
        </w:rPr>
        <w:t>כשיר</w:t>
      </w:r>
      <w:r w:rsidR="00682FDF" w:rsidRPr="00B82145">
        <w:rPr>
          <w:rFonts w:hint="eastAsia"/>
          <w:b/>
          <w:bCs/>
          <w:rtl/>
        </w:rPr>
        <w:t>ים</w:t>
      </w:r>
      <w:r w:rsidRPr="00B82145">
        <w:rPr>
          <w:b/>
          <w:bCs/>
          <w:rtl/>
        </w:rPr>
        <w:t xml:space="preserve"> </w:t>
      </w:r>
      <w:proofErr w:type="spellStart"/>
      <w:r w:rsidR="00003B70" w:rsidRPr="00B82145">
        <w:rPr>
          <w:rFonts w:hint="eastAsia"/>
          <w:b/>
          <w:bCs/>
          <w:rtl/>
        </w:rPr>
        <w:t>לזכיה</w:t>
      </w:r>
      <w:proofErr w:type="spellEnd"/>
    </w:p>
    <w:p w14:paraId="47B37E24" w14:textId="77777777" w:rsidR="00FB7112" w:rsidRPr="00970FC5" w:rsidRDefault="00EC6B0A" w:rsidP="007275FF">
      <w:pPr>
        <w:pStyle w:val="4-"/>
        <w:ind w:left="1899" w:hanging="819"/>
      </w:pPr>
      <w:r w:rsidRPr="00FB7112">
        <w:rPr>
          <w:rtl/>
        </w:rPr>
        <w:t xml:space="preserve">עורך המכרז רשאי להכריז בסיום הליך </w:t>
      </w:r>
      <w:r w:rsidR="00AF08D4">
        <w:rPr>
          <w:rFonts w:hint="cs"/>
          <w:rtl/>
        </w:rPr>
        <w:t>המכרז</w:t>
      </w:r>
      <w:r w:rsidRPr="00FB7112">
        <w:rPr>
          <w:rtl/>
        </w:rPr>
        <w:t xml:space="preserve"> על מציעים שלא הוגדרו כמועמדים לזכייה ככשירים. המציע שדורג במקום הגבוה ביותר, שלא הוכרז כמועמד לזכייה, ככשיר ראשון, הבא לאחריו יוגדר ככשיר שני, וכן הלאה.</w:t>
      </w:r>
    </w:p>
    <w:p w14:paraId="4BFB02D2" w14:textId="1EE1BD27" w:rsidR="00FB7112" w:rsidRPr="00144AC4" w:rsidRDefault="00EC6B0A" w:rsidP="007275FF">
      <w:pPr>
        <w:pStyle w:val="4-"/>
        <w:ind w:left="1899" w:hanging="819"/>
      </w:pPr>
      <w:r w:rsidRPr="00260E5C">
        <w:rPr>
          <w:rFonts w:hint="eastAsia"/>
          <w:rtl/>
        </w:rPr>
        <w:t>אם</w:t>
      </w:r>
      <w:r w:rsidRPr="00F37C1A">
        <w:rPr>
          <w:rtl/>
        </w:rPr>
        <w:t xml:space="preserve"> תבוטל זכייתו של הזוכה, </w:t>
      </w:r>
      <w:ins w:id="46" w:author="אלה ליברמן" w:date="2026-08-13T15:06:00Z">
        <w:r w:rsidR="00D815DC">
          <w:rPr>
            <w:rFonts w:hint="cs"/>
            <w:rtl/>
          </w:rPr>
          <w:t>עקב הפרת הוראות המכ</w:t>
        </w:r>
      </w:ins>
      <w:ins w:id="47" w:author="אלה ליברמן" w:date="2026-08-13T15:07:00Z">
        <w:r w:rsidR="00D815DC">
          <w:rPr>
            <w:rFonts w:hint="cs"/>
            <w:rtl/>
          </w:rPr>
          <w:t>רז</w:t>
        </w:r>
      </w:ins>
      <w:del w:id="48" w:author="אלה ליברמן" w:date="2026-08-13T15:07:00Z">
        <w:r w:rsidRPr="00F37C1A" w:rsidDel="00D815DC">
          <w:rPr>
            <w:rtl/>
          </w:rPr>
          <w:delText>מכל סיבה שהיא</w:delText>
        </w:r>
      </w:del>
      <w:r w:rsidRPr="00F37C1A">
        <w:rPr>
          <w:rtl/>
        </w:rPr>
        <w:t xml:space="preserve">, רשאי עורך המכרז להכריז על הכשיר הנוסף הבא כזוכה, בכפוף </w:t>
      </w:r>
      <w:r w:rsidRPr="00144AC4">
        <w:rPr>
          <w:rtl/>
        </w:rPr>
        <w:t>לעמידה בדרישות המנויות ממועמד לזכייה בתקופה שעד תום 12 חודשים מיום בחירתו של הזוכה במכרז (להלן: "</w:t>
      </w:r>
      <w:r w:rsidRPr="007275FF">
        <w:rPr>
          <w:b/>
          <w:bCs/>
          <w:rtl/>
        </w:rPr>
        <w:t>תקופת הכשירות הראשונה</w:t>
      </w:r>
      <w:r w:rsidRPr="00144AC4">
        <w:rPr>
          <w:rtl/>
        </w:rPr>
        <w:t xml:space="preserve">"). בהסכמת הכשיר, יהיה נתן להכריז עליו כזוכה בתקופה של 12 חודשים נוספים מתום תקופת הכשירות הראשונה. </w:t>
      </w:r>
    </w:p>
    <w:p w14:paraId="77A800A9" w14:textId="0A06F7D0" w:rsidR="00FB7112" w:rsidRDefault="00EC6B0A" w:rsidP="007275FF">
      <w:pPr>
        <w:pStyle w:val="4-"/>
        <w:ind w:left="1899" w:hanging="819"/>
      </w:pPr>
      <w:r w:rsidRPr="00A71AD9">
        <w:rPr>
          <w:rtl/>
        </w:rPr>
        <w:t>במקרה שבו מועמד לזכייה או זוכה לא יעמוד בתנאים הקבועים במכרז וכמפורט במסמך זה, רשאי עורך המכרז להכרי</w:t>
      </w:r>
      <w:r w:rsidRPr="008C396A">
        <w:rPr>
          <w:rtl/>
        </w:rPr>
        <w:t xml:space="preserve">ז על הכשיר הבא בתור כמועמד לזכייה. </w:t>
      </w:r>
    </w:p>
    <w:p w14:paraId="032E5373" w14:textId="47A9A532" w:rsidR="00FA2FBC" w:rsidRDefault="007275FF" w:rsidP="00E366BA">
      <w:pPr>
        <w:pStyle w:val="2-"/>
        <w:rPr>
          <w:rtl/>
        </w:rPr>
      </w:pPr>
      <w:bookmarkStart w:id="49" w:name="_Toc516503356"/>
      <w:r>
        <w:rPr>
          <w:rFonts w:hint="cs"/>
          <w:rtl/>
        </w:rPr>
        <w:t>מ</w:t>
      </w:r>
      <w:r w:rsidR="00EC6B0A">
        <w:rPr>
          <w:rFonts w:hint="cs"/>
          <w:rtl/>
        </w:rPr>
        <w:t>ופעים ומועדים במכרז</w:t>
      </w:r>
    </w:p>
    <w:p w14:paraId="23442697" w14:textId="77777777" w:rsidR="00FA2FBC" w:rsidRPr="007F67DB" w:rsidRDefault="00EC6B0A" w:rsidP="00B82145">
      <w:pPr>
        <w:pStyle w:val="3-"/>
      </w:pPr>
      <w:r w:rsidRPr="007F67DB">
        <w:rPr>
          <w:rFonts w:hint="eastAsia"/>
          <w:b/>
          <w:bCs/>
          <w:rtl/>
        </w:rPr>
        <w:t>מועדי</w:t>
      </w:r>
      <w:r w:rsidRPr="007F67DB">
        <w:rPr>
          <w:b/>
          <w:bCs/>
          <w:rtl/>
        </w:rPr>
        <w:t xml:space="preserve"> </w:t>
      </w:r>
      <w:r w:rsidRPr="007F67DB">
        <w:rPr>
          <w:rFonts w:hint="eastAsia"/>
          <w:b/>
          <w:bCs/>
          <w:rtl/>
        </w:rPr>
        <w:t>המכרז</w:t>
      </w:r>
    </w:p>
    <w:p w14:paraId="116DB515" w14:textId="31184315" w:rsidR="00083EBA" w:rsidRDefault="00EC6B0A" w:rsidP="000641D9">
      <w:pPr>
        <w:pStyle w:val="4-"/>
        <w:numPr>
          <w:ilvl w:val="0"/>
          <w:numId w:val="0"/>
        </w:numPr>
        <w:ind w:left="1782"/>
      </w:pPr>
      <w:bookmarkStart w:id="50" w:name="_Toc516503357"/>
      <w:bookmarkStart w:id="51" w:name="_Toc516503358"/>
      <w:r w:rsidRPr="002E2E4D">
        <w:rPr>
          <w:rtl/>
        </w:rPr>
        <w:t xml:space="preserve"> </w:t>
      </w:r>
      <w:r w:rsidRPr="00083EBA">
        <w:rPr>
          <w:rtl/>
        </w:rPr>
        <w:t xml:space="preserve">מועדי המכרז יפורסמו באתר האינטרנט של </w:t>
      </w:r>
      <w:proofErr w:type="spellStart"/>
      <w:r w:rsidRPr="00083EBA">
        <w:rPr>
          <w:rtl/>
        </w:rPr>
        <w:t>מינהל</w:t>
      </w:r>
      <w:proofErr w:type="spellEnd"/>
      <w:r w:rsidRPr="00083EBA">
        <w:rPr>
          <w:rtl/>
        </w:rPr>
        <w:t xml:space="preserve"> הרכש הממשלתי בכתובת: </w:t>
      </w:r>
      <w:r w:rsidRPr="00083EBA">
        <w:t>WWW.MR.GOV.IL</w:t>
      </w:r>
      <w:r w:rsidRPr="00083EBA">
        <w:rPr>
          <w:rtl/>
        </w:rPr>
        <w:t xml:space="preserve"> תחת שם המכרז – </w:t>
      </w:r>
      <w:r w:rsidR="00010342">
        <w:rPr>
          <w:rFonts w:ascii="David" w:hAnsi="David" w:hint="cs"/>
          <w:b/>
          <w:bCs/>
          <w:highlight w:val="lightGray"/>
          <w:rtl/>
        </w:rPr>
        <w:t>מכרז מרכזי מספר מכרז 05-2026 למתן שירותי איסוף וגריסה של פסולת נייר, קרטון ומדיה מגנטית</w:t>
      </w:r>
      <w:r w:rsidRPr="00083EBA">
        <w:rPr>
          <w:rtl/>
        </w:rPr>
        <w:t xml:space="preserve"> ("דף המכרז")</w:t>
      </w:r>
      <w:r w:rsidR="006D19B5">
        <w:rPr>
          <w:rFonts w:hint="cs"/>
          <w:rtl/>
        </w:rPr>
        <w:t xml:space="preserve"> שבו מפורסמים מסמכי המכרז</w:t>
      </w:r>
      <w:r>
        <w:rPr>
          <w:rFonts w:hint="cs"/>
          <w:rtl/>
        </w:rPr>
        <w:t>.</w:t>
      </w:r>
    </w:p>
    <w:p w14:paraId="0ACAC4E6" w14:textId="12289D5C" w:rsidR="006D19B5" w:rsidRDefault="00EC6B0A" w:rsidP="00CA0298">
      <w:pPr>
        <w:pStyle w:val="4-"/>
        <w:ind w:left="1899" w:hanging="819"/>
      </w:pPr>
      <w:r>
        <w:rPr>
          <w:rtl/>
        </w:rPr>
        <w:lastRenderedPageBreak/>
        <w:t>הזמנים המפורטים ב</w:t>
      </w:r>
      <w:r>
        <w:rPr>
          <w:rFonts w:hint="cs"/>
          <w:rtl/>
        </w:rPr>
        <w:t>דף המכרז</w:t>
      </w:r>
      <w:r>
        <w:rPr>
          <w:rtl/>
        </w:rPr>
        <w:t xml:space="preserve"> מחייבים את כל מי שמעוניין להתמודד במכרז. שינוי לוחות הזמנים יתבצע על ידי </w:t>
      </w:r>
      <w:r>
        <w:rPr>
          <w:rFonts w:hint="cs"/>
          <w:rtl/>
        </w:rPr>
        <w:t>עורך המכרז</w:t>
      </w:r>
      <w:r>
        <w:rPr>
          <w:rtl/>
        </w:rPr>
        <w:t xml:space="preserve"> בלבד, ובהתאם לשיקול דעתו הבלעדי.</w:t>
      </w:r>
    </w:p>
    <w:p w14:paraId="1D1A898D" w14:textId="1F20673F" w:rsidR="006D19B5" w:rsidRPr="00870115" w:rsidRDefault="00EC6B0A" w:rsidP="00CA0298">
      <w:pPr>
        <w:pStyle w:val="4-"/>
        <w:ind w:left="1899" w:hanging="819"/>
      </w:pPr>
      <w:r w:rsidRPr="00083EBA">
        <w:rPr>
          <w:rtl/>
        </w:rPr>
        <w:t xml:space="preserve">כל שינוי במועדי המכרז או עדכונים הנוגעים </w:t>
      </w:r>
      <w:r>
        <w:rPr>
          <w:rFonts w:hint="cs"/>
          <w:rtl/>
        </w:rPr>
        <w:t xml:space="preserve">לו </w:t>
      </w:r>
      <w:r w:rsidRPr="00083EBA">
        <w:rPr>
          <w:rtl/>
        </w:rPr>
        <w:t>יפורסמו</w:t>
      </w:r>
      <w:r>
        <w:rPr>
          <w:rFonts w:hint="cs"/>
          <w:rtl/>
        </w:rPr>
        <w:t xml:space="preserve"> בדף המכרז.</w:t>
      </w:r>
    </w:p>
    <w:bookmarkEnd w:id="50"/>
    <w:p w14:paraId="38C89FF3" w14:textId="77777777" w:rsidR="00FA2FBC" w:rsidRPr="00E44AD6" w:rsidRDefault="00EC6B0A" w:rsidP="00DF71D2">
      <w:pPr>
        <w:pStyle w:val="3-"/>
        <w:rPr>
          <w:b/>
          <w:bCs/>
          <w:rtl/>
        </w:rPr>
      </w:pPr>
      <w:r w:rsidRPr="00E44AD6">
        <w:rPr>
          <w:b/>
          <w:bCs/>
          <w:rtl/>
        </w:rPr>
        <w:t xml:space="preserve"> שאלו</w:t>
      </w:r>
      <w:bookmarkEnd w:id="51"/>
      <w:r w:rsidR="00D12550" w:rsidRPr="00E44AD6">
        <w:rPr>
          <w:rFonts w:hint="eastAsia"/>
          <w:b/>
          <w:bCs/>
          <w:rtl/>
        </w:rPr>
        <w:t>ת</w:t>
      </w:r>
      <w:r w:rsidR="00D12550" w:rsidRPr="00E44AD6">
        <w:rPr>
          <w:b/>
          <w:bCs/>
          <w:rtl/>
        </w:rPr>
        <w:t xml:space="preserve"> </w:t>
      </w:r>
      <w:r w:rsidR="00D12550" w:rsidRPr="00E44AD6">
        <w:rPr>
          <w:rFonts w:hint="eastAsia"/>
          <w:b/>
          <w:bCs/>
          <w:rtl/>
        </w:rPr>
        <w:t>הבהרה</w:t>
      </w:r>
      <w:r w:rsidR="00D12550" w:rsidRPr="00E44AD6">
        <w:rPr>
          <w:b/>
          <w:bCs/>
          <w:rtl/>
        </w:rPr>
        <w:t xml:space="preserve"> </w:t>
      </w:r>
      <w:r w:rsidR="00D12550" w:rsidRPr="00E44AD6">
        <w:rPr>
          <w:rFonts w:hint="eastAsia"/>
          <w:b/>
          <w:bCs/>
          <w:rtl/>
        </w:rPr>
        <w:t>בנוגע</w:t>
      </w:r>
      <w:r w:rsidR="00D12550" w:rsidRPr="00E44AD6">
        <w:rPr>
          <w:b/>
          <w:bCs/>
          <w:rtl/>
        </w:rPr>
        <w:t xml:space="preserve"> </w:t>
      </w:r>
      <w:r w:rsidR="00D12550" w:rsidRPr="00E44AD6">
        <w:rPr>
          <w:rFonts w:hint="eastAsia"/>
          <w:b/>
          <w:bCs/>
          <w:rtl/>
        </w:rPr>
        <w:t>למכרז</w:t>
      </w:r>
    </w:p>
    <w:p w14:paraId="03AD0566" w14:textId="54F16502" w:rsidR="00083EBA" w:rsidRDefault="00EC6B0A" w:rsidP="00CA0298">
      <w:pPr>
        <w:pStyle w:val="4-"/>
        <w:ind w:left="1899" w:hanging="819"/>
      </w:pPr>
      <w:r w:rsidRPr="00DF71D2">
        <w:rPr>
          <w:rtl/>
        </w:rPr>
        <w:t xml:space="preserve">בכל מקרה של אי בהירות או הערות בנוגע למכרז, מועדיו או לתנאיו ניתן </w:t>
      </w:r>
      <w:r w:rsidR="00B44E90">
        <w:rPr>
          <w:rFonts w:hint="cs"/>
          <w:rtl/>
        </w:rPr>
        <w:t>להגיש</w:t>
      </w:r>
      <w:r w:rsidR="002617E0">
        <w:rPr>
          <w:rFonts w:hint="cs"/>
          <w:rtl/>
        </w:rPr>
        <w:t xml:space="preserve"> </w:t>
      </w:r>
      <w:r w:rsidRPr="00DF71D2">
        <w:rPr>
          <w:rtl/>
        </w:rPr>
        <w:t xml:space="preserve">שאלות הבהרה, וזאת עד למועד האחרון להגשת שאלות הבהרה הנקוב לעיל. </w:t>
      </w:r>
    </w:p>
    <w:p w14:paraId="1FB4BE8C" w14:textId="749EE306" w:rsidR="008664EC" w:rsidRPr="008664EC" w:rsidRDefault="00EC6B0A" w:rsidP="00CA0298">
      <w:pPr>
        <w:pStyle w:val="4-"/>
        <w:ind w:left="1899" w:hanging="819"/>
        <w:rPr>
          <w:rtl/>
        </w:rPr>
      </w:pPr>
      <w:r w:rsidRPr="008664EC">
        <w:rPr>
          <w:rtl/>
        </w:rPr>
        <w:t>שאלות הבהרה יוגשו באמצעות מערכת יהלום</w:t>
      </w:r>
      <w:r w:rsidR="00ED50C5">
        <w:rPr>
          <w:rFonts w:hint="cs"/>
          <w:rtl/>
        </w:rPr>
        <w:t xml:space="preserve"> בלבד</w:t>
      </w:r>
      <w:r w:rsidRPr="008664EC">
        <w:rPr>
          <w:rtl/>
        </w:rPr>
        <w:t xml:space="preserve">.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w:t>
      </w:r>
      <w:r w:rsidR="007A412E">
        <w:rPr>
          <w:rFonts w:hint="cs"/>
          <w:rtl/>
        </w:rPr>
        <w:t>עורך המכרז</w:t>
      </w:r>
      <w:r w:rsidRPr="008664EC">
        <w:rPr>
          <w:rtl/>
        </w:rPr>
        <w:t xml:space="preserve">. </w:t>
      </w:r>
    </w:p>
    <w:p w14:paraId="73FEC5F1" w14:textId="227ED0AF" w:rsidR="008664EC" w:rsidRDefault="00EC6B0A" w:rsidP="00CA0298">
      <w:pPr>
        <w:pStyle w:val="4-"/>
        <w:ind w:left="1899" w:hanging="819"/>
      </w:pPr>
      <w:r>
        <w:rPr>
          <w:rFonts w:hint="cs"/>
          <w:rtl/>
        </w:rPr>
        <w:t>איש קשר לעניין שאלות ההבהרה במכרז ה</w:t>
      </w:r>
      <w:r w:rsidR="00E8708A">
        <w:rPr>
          <w:rFonts w:hint="cs"/>
          <w:rtl/>
        </w:rPr>
        <w:t>יא הגב' רינה בכרך</w:t>
      </w:r>
      <w:r w:rsidR="00B44E90">
        <w:rPr>
          <w:rFonts w:hint="cs"/>
          <w:rtl/>
        </w:rPr>
        <w:t>,</w:t>
      </w:r>
      <w:r w:rsidR="00AF3E8E">
        <w:rPr>
          <w:rFonts w:hint="cs"/>
          <w:rtl/>
        </w:rPr>
        <w:t xml:space="preserve"> </w:t>
      </w:r>
      <w:r>
        <w:rPr>
          <w:rFonts w:hint="cs"/>
          <w:rtl/>
        </w:rPr>
        <w:t xml:space="preserve">ורק </w:t>
      </w:r>
      <w:r w:rsidR="00D6058C">
        <w:rPr>
          <w:rFonts w:hint="cs"/>
          <w:rtl/>
        </w:rPr>
        <w:t>היא</w:t>
      </w:r>
      <w:r w:rsidR="00B44E90">
        <w:rPr>
          <w:rFonts w:hint="cs"/>
          <w:rtl/>
        </w:rPr>
        <w:t>,</w:t>
      </w:r>
      <w:r>
        <w:rPr>
          <w:rFonts w:hint="cs"/>
          <w:rtl/>
        </w:rPr>
        <w:t xml:space="preserve"> וניתן לפנות אלי</w:t>
      </w:r>
      <w:r w:rsidR="00D6058C">
        <w:rPr>
          <w:rFonts w:hint="cs"/>
          <w:rtl/>
        </w:rPr>
        <w:t>ה</w:t>
      </w:r>
      <w:r>
        <w:rPr>
          <w:rFonts w:hint="cs"/>
          <w:rtl/>
        </w:rPr>
        <w:t xml:space="preserve"> באמצעות דוא"ל שכתובת</w:t>
      </w:r>
      <w:r w:rsidR="00E8708A">
        <w:rPr>
          <w:rFonts w:hint="cs"/>
          <w:rtl/>
        </w:rPr>
        <w:t xml:space="preserve">ו </w:t>
      </w:r>
      <w:r w:rsidR="00E8708A">
        <w:t>Rinab@mof.gov.il</w:t>
      </w:r>
      <w:r>
        <w:rPr>
          <w:rFonts w:hint="cs"/>
          <w:rtl/>
        </w:rPr>
        <w:t>.</w:t>
      </w:r>
    </w:p>
    <w:p w14:paraId="0FFC9A87" w14:textId="77777777" w:rsidR="00FA2FBC" w:rsidRDefault="00EC6B0A" w:rsidP="00CA0298">
      <w:pPr>
        <w:pStyle w:val="4-"/>
        <w:ind w:left="1899" w:hanging="819"/>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68C0D6C7" w14:textId="77777777" w:rsidR="00FA2FBC" w:rsidRDefault="00EC6B0A" w:rsidP="00CA0298">
      <w:pPr>
        <w:pStyle w:val="4-"/>
        <w:ind w:left="1899" w:hanging="819"/>
      </w:pPr>
      <w:r w:rsidRPr="00B63569">
        <w:rPr>
          <w:rtl/>
        </w:rPr>
        <w:t>עורך המכרז רשאי לאפשר סבבים נוספים של שאלות הבהרה, בהודעה שתפורסם ב</w:t>
      </w:r>
      <w:r w:rsidR="00921764">
        <w:rPr>
          <w:rFonts w:hint="cs"/>
          <w:rtl/>
        </w:rPr>
        <w:t>דף המכרז ב</w:t>
      </w:r>
      <w:r w:rsidRPr="00B63569">
        <w:rPr>
          <w:rtl/>
        </w:rPr>
        <w:t>אתר האינטרנט</w:t>
      </w:r>
      <w:r w:rsidR="008664EC">
        <w:rPr>
          <w:rFonts w:hint="cs"/>
          <w:rtl/>
        </w:rPr>
        <w:t xml:space="preserve"> וזאת בהתאם לשיקול דעתו הבלעדי</w:t>
      </w:r>
      <w:r w:rsidRPr="00B63569">
        <w:rPr>
          <w:rtl/>
        </w:rPr>
        <w:t>.</w:t>
      </w:r>
    </w:p>
    <w:p w14:paraId="48FC70CD" w14:textId="77777777" w:rsidR="00921764" w:rsidRPr="00921764" w:rsidRDefault="00EC6B0A" w:rsidP="00CA0298">
      <w:pPr>
        <w:pStyle w:val="4-"/>
        <w:ind w:left="1899" w:hanging="819"/>
        <w:rPr>
          <w:rtl/>
        </w:rPr>
      </w:pPr>
      <w:r w:rsidRPr="00921764">
        <w:rPr>
          <w:rtl/>
        </w:rPr>
        <w:t xml:space="preserve">מציע שלא יפנה </w:t>
      </w:r>
      <w:r>
        <w:rPr>
          <w:rFonts w:hint="cs"/>
          <w:rtl/>
        </w:rPr>
        <w:t>לעורך המכרז</w:t>
      </w:r>
      <w:r w:rsidRPr="00921764">
        <w:rPr>
          <w:rtl/>
        </w:rPr>
        <w:t xml:space="preserve"> בשאלות הבהרה על המכרז</w:t>
      </w:r>
      <w:r w:rsidR="00F1743D">
        <w:rPr>
          <w:rFonts w:hint="cs"/>
          <w:rtl/>
        </w:rPr>
        <w:t>, בהתאם לכללי המכרז,</w:t>
      </w:r>
      <w:r w:rsidRPr="00921764">
        <w:rPr>
          <w:rtl/>
        </w:rPr>
        <w:t xml:space="preserve"> יהיה מנוע מלהעלות בעתיד כל טענה, דרישה או</w:t>
      </w:r>
      <w:r w:rsidR="00934E0D">
        <w:rPr>
          <w:rFonts w:hint="cs"/>
          <w:rtl/>
        </w:rPr>
        <w:t xml:space="preserve"> תביעה או</w:t>
      </w:r>
      <w:r w:rsidRPr="00921764">
        <w:rPr>
          <w:rtl/>
        </w:rPr>
        <w:t xml:space="preserve"> </w:t>
      </w:r>
      <w:r w:rsidR="00EA4EA3">
        <w:rPr>
          <w:rFonts w:hint="cs"/>
          <w:rtl/>
        </w:rPr>
        <w:t xml:space="preserve">עתירה </w:t>
      </w:r>
      <w:r w:rsidRPr="00921764">
        <w:rPr>
          <w:rtl/>
        </w:rPr>
        <w:t>כנגד</w:t>
      </w:r>
      <w:r w:rsidR="00C332DE">
        <w:rPr>
          <w:rFonts w:hint="cs"/>
          <w:rtl/>
        </w:rPr>
        <w:t xml:space="preserve"> דרישות</w:t>
      </w:r>
      <w:r w:rsidR="005913A0">
        <w:rPr>
          <w:rFonts w:hint="cs"/>
          <w:rtl/>
        </w:rPr>
        <w:t xml:space="preserve"> </w:t>
      </w:r>
      <w:r w:rsidRPr="00921764">
        <w:rPr>
          <w:rtl/>
        </w:rPr>
        <w:t>המכרז.</w:t>
      </w:r>
    </w:p>
    <w:p w14:paraId="17804084" w14:textId="77777777" w:rsidR="00FA2FBC" w:rsidRPr="007F67DB" w:rsidRDefault="00EC6B0A" w:rsidP="00B82145">
      <w:pPr>
        <w:pStyle w:val="3-"/>
      </w:pPr>
      <w:r w:rsidRPr="007F67DB">
        <w:rPr>
          <w:b/>
          <w:bCs/>
          <w:rtl/>
        </w:rPr>
        <w:t xml:space="preserve">מענה </w:t>
      </w:r>
      <w:r w:rsidR="00110A8F" w:rsidRPr="007F67DB">
        <w:rPr>
          <w:rFonts w:hint="eastAsia"/>
          <w:b/>
          <w:bCs/>
          <w:rtl/>
        </w:rPr>
        <w:t>עורך</w:t>
      </w:r>
      <w:r w:rsidR="00110A8F" w:rsidRPr="007F67DB">
        <w:rPr>
          <w:b/>
          <w:bCs/>
          <w:rtl/>
        </w:rPr>
        <w:t xml:space="preserve"> המכרז </w:t>
      </w:r>
      <w:r w:rsidRPr="007F67DB">
        <w:rPr>
          <w:b/>
          <w:bCs/>
          <w:rtl/>
        </w:rPr>
        <w:t>לשאלות ההבהרה</w:t>
      </w:r>
    </w:p>
    <w:p w14:paraId="2E37CBD7" w14:textId="77777777" w:rsidR="00904429" w:rsidRDefault="00EC6B0A" w:rsidP="00CA0298">
      <w:pPr>
        <w:pStyle w:val="4-"/>
        <w:ind w:left="1899" w:hanging="819"/>
      </w:pP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006D34F6">
        <w:rPr>
          <w:rFonts w:hint="cs"/>
          <w:rtl/>
        </w:rPr>
        <w:t>, נוסחן הו</w:t>
      </w:r>
      <w:r w:rsidR="006D34F6" w:rsidRPr="00B63569">
        <w:rPr>
          <w:rtl/>
        </w:rPr>
        <w:t>א הנוסח המחייב</w:t>
      </w:r>
      <w:r w:rsidR="006D34F6">
        <w:rPr>
          <w:rFonts w:hint="cs"/>
          <w:rtl/>
        </w:rPr>
        <w:t xml:space="preserve"> והן </w:t>
      </w:r>
      <w:r w:rsidRPr="00373DA0">
        <w:rPr>
          <w:rFonts w:hint="eastAsia"/>
          <w:rtl/>
        </w:rPr>
        <w:t>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p>
    <w:p w14:paraId="2D93C050" w14:textId="77777777" w:rsidR="00FA2FBC" w:rsidRPr="00B63569" w:rsidRDefault="00EC6B0A" w:rsidP="00CA0298">
      <w:pPr>
        <w:pStyle w:val="4-"/>
        <w:ind w:left="1899" w:hanging="819"/>
        <w:rPr>
          <w:rtl/>
        </w:rPr>
      </w:pPr>
      <w:r w:rsidRPr="00B63569">
        <w:rPr>
          <w:rtl/>
        </w:rPr>
        <w:t>תשובות</w:t>
      </w:r>
      <w:r w:rsidR="00904429">
        <w:rPr>
          <w:rFonts w:hint="cs"/>
          <w:rtl/>
        </w:rPr>
        <w:t xml:space="preserve"> והבהרות של</w:t>
      </w:r>
      <w:r w:rsidRPr="00B63569">
        <w:rPr>
          <w:rtl/>
        </w:rPr>
        <w:t xml:space="preserve"> עורך המכרז</w:t>
      </w:r>
      <w:r w:rsidR="00B83AAB">
        <w:rPr>
          <w:rFonts w:hint="cs"/>
          <w:rtl/>
        </w:rPr>
        <w:t>,</w:t>
      </w:r>
      <w:r w:rsidRPr="00B63569">
        <w:rPr>
          <w:rtl/>
        </w:rPr>
        <w:t xml:space="preserve"> יפורסמו בדף המכרז שבאתר </w:t>
      </w:r>
      <w:r>
        <w:rPr>
          <w:rFonts w:hint="cs"/>
          <w:rtl/>
        </w:rPr>
        <w:t>האינטרנט</w:t>
      </w:r>
      <w:r w:rsidRPr="00B63569">
        <w:rPr>
          <w:rtl/>
        </w:rPr>
        <w:t xml:space="preserve">. </w:t>
      </w:r>
      <w:r w:rsidR="00F1743D">
        <w:rPr>
          <w:rFonts w:hint="cs"/>
          <w:rtl/>
        </w:rPr>
        <w:t>באחריות</w:t>
      </w:r>
      <w:r w:rsidRPr="00B63569">
        <w:rPr>
          <w:rtl/>
        </w:rPr>
        <w:t xml:space="preserve"> מציע</w:t>
      </w:r>
      <w:r w:rsidR="00F1743D">
        <w:rPr>
          <w:rFonts w:hint="cs"/>
          <w:rtl/>
        </w:rPr>
        <w:t xml:space="preserve"> במכרז</w:t>
      </w:r>
      <w:r w:rsidRPr="00B63569">
        <w:rPr>
          <w:rtl/>
        </w:rPr>
        <w:t xml:space="preserve"> להתעדכן בתשובות עורך המכרז וכן בעדכונים שוטפים אשר יפורסמו כאמור בנוגע למכרז זה. </w:t>
      </w:r>
    </w:p>
    <w:p w14:paraId="1845824D" w14:textId="77777777" w:rsidR="00FA2FBC" w:rsidRDefault="00EC6B0A" w:rsidP="00CA0298">
      <w:pPr>
        <w:pStyle w:val="4-"/>
        <w:ind w:left="1899" w:hanging="819"/>
      </w:pPr>
      <w:r w:rsidRPr="00B63569">
        <w:rPr>
          <w:rtl/>
        </w:rPr>
        <w:t>עורך המכרז רשאי לבצע כל שינוי במסמכי המכרז, וכן ליתן פרשנות או הבהרה להוראות מסמכי המכרז.</w:t>
      </w:r>
      <w:r>
        <w:rPr>
          <w:rFonts w:hint="cs"/>
          <w:rtl/>
        </w:rPr>
        <w:t xml:space="preserve"> </w:t>
      </w:r>
    </w:p>
    <w:p w14:paraId="3DA47128" w14:textId="77777777" w:rsidR="00FA2FBC" w:rsidRDefault="00EC6B0A" w:rsidP="00CA0298">
      <w:pPr>
        <w:pStyle w:val="4-"/>
        <w:ind w:left="1899" w:hanging="819"/>
      </w:pPr>
      <w:r w:rsidRPr="00B63569">
        <w:rPr>
          <w:rtl/>
        </w:rPr>
        <w:t xml:space="preserve">עורך המכרז אינו מחויב לנוסח שאלה </w:t>
      </w:r>
      <w:r>
        <w:rPr>
          <w:rFonts w:hint="cs"/>
          <w:rtl/>
        </w:rPr>
        <w:t>ש</w:t>
      </w:r>
      <w:r w:rsidRPr="00B63569">
        <w:rPr>
          <w:rtl/>
        </w:rPr>
        <w:t xml:space="preserve">הוגשה, ובכלל זה רשאי עורך המכרז, בעת ניסוח </w:t>
      </w:r>
      <w:r w:rsidR="00904429">
        <w:rPr>
          <w:rFonts w:hint="cs"/>
          <w:rtl/>
        </w:rPr>
        <w:t xml:space="preserve">מענה לשאלות </w:t>
      </w:r>
      <w:r w:rsidRPr="00B63569">
        <w:rPr>
          <w:rtl/>
        </w:rPr>
        <w:t xml:space="preserve">ההבהרה, לקצר נוסח של שאלה </w:t>
      </w:r>
      <w:r w:rsidR="00EA4EA3">
        <w:rPr>
          <w:rFonts w:hint="cs"/>
          <w:rtl/>
        </w:rPr>
        <w:t xml:space="preserve">ו/ </w:t>
      </w:r>
      <w:r w:rsidRPr="00B63569">
        <w:rPr>
          <w:rtl/>
        </w:rPr>
        <w:t xml:space="preserve">או לנסחה מחדש. </w:t>
      </w:r>
    </w:p>
    <w:p w14:paraId="6895D34F" w14:textId="4B693BD3" w:rsidR="00F1743D" w:rsidRDefault="00EC6B0A" w:rsidP="00CA0298">
      <w:pPr>
        <w:pStyle w:val="4-"/>
        <w:ind w:left="1899" w:hanging="819"/>
      </w:pPr>
      <w:r>
        <w:rPr>
          <w:rFonts w:hint="cs"/>
          <w:rtl/>
        </w:rPr>
        <w:t>תשובות עורך המכרז יפורסמו ללא שמות הפונים.</w:t>
      </w:r>
    </w:p>
    <w:p w14:paraId="56D87E5A" w14:textId="77777777" w:rsidR="00DE4610" w:rsidRPr="007F67DB" w:rsidRDefault="00EC6B0A" w:rsidP="00B82145">
      <w:pPr>
        <w:pStyle w:val="3-"/>
      </w:pPr>
      <w:bookmarkStart w:id="52" w:name="_Toc516503359"/>
      <w:bookmarkEnd w:id="49"/>
      <w:r w:rsidRPr="007F67DB">
        <w:rPr>
          <w:rFonts w:hint="eastAsia"/>
          <w:b/>
          <w:bCs/>
          <w:rtl/>
        </w:rPr>
        <w:t>הגשת</w:t>
      </w:r>
      <w:r w:rsidRPr="007F67DB">
        <w:rPr>
          <w:b/>
          <w:bCs/>
          <w:rtl/>
        </w:rPr>
        <w:t xml:space="preserve"> </w:t>
      </w:r>
      <w:r w:rsidRPr="007F67DB">
        <w:rPr>
          <w:rFonts w:hint="eastAsia"/>
          <w:b/>
          <w:bCs/>
          <w:rtl/>
        </w:rPr>
        <w:t>הצעות</w:t>
      </w:r>
      <w:r w:rsidRPr="007F67DB">
        <w:rPr>
          <w:b/>
          <w:bCs/>
          <w:rtl/>
        </w:rPr>
        <w:t xml:space="preserve"> </w:t>
      </w:r>
      <w:r w:rsidRPr="007F67DB">
        <w:rPr>
          <w:rFonts w:hint="eastAsia"/>
          <w:b/>
          <w:bCs/>
          <w:rtl/>
        </w:rPr>
        <w:t>במכרז</w:t>
      </w:r>
    </w:p>
    <w:p w14:paraId="4A7417D0" w14:textId="7AD3F8D1" w:rsidR="00A03B99" w:rsidRPr="009912BF" w:rsidRDefault="00EC6B0A" w:rsidP="00CA0298">
      <w:pPr>
        <w:pStyle w:val="4-"/>
        <w:ind w:left="1899" w:hanging="819"/>
      </w:pPr>
      <w:r w:rsidRPr="00E44AD6">
        <w:rPr>
          <w:rFonts w:hint="eastAsia"/>
          <w:rtl/>
        </w:rPr>
        <w:t>הגשת</w:t>
      </w:r>
      <w:r w:rsidRPr="00E44AD6">
        <w:rPr>
          <w:rtl/>
        </w:rPr>
        <w:t xml:space="preserve"> הצעות אלקטרונית</w:t>
      </w:r>
      <w:r w:rsidR="00B44E90">
        <w:rPr>
          <w:rFonts w:hint="cs"/>
          <w:rtl/>
        </w:rPr>
        <w:t>:</w:t>
      </w:r>
      <w:r w:rsidRPr="00E44AD6">
        <w:rPr>
          <w:rtl/>
        </w:rPr>
        <w:t xml:space="preserve"> </w:t>
      </w:r>
    </w:p>
    <w:p w14:paraId="62C26D96" w14:textId="5E769C6E" w:rsidR="00FB7112" w:rsidRDefault="00EC6B0A" w:rsidP="00B46465">
      <w:pPr>
        <w:pStyle w:val="5-"/>
        <w:ind w:left="2891" w:hanging="934"/>
      </w:pPr>
      <w:r w:rsidRPr="00A61EF2">
        <w:rPr>
          <w:rtl/>
        </w:rPr>
        <w:lastRenderedPageBreak/>
        <w:t>הגשת ההצעות למכרז תבוצע באופן מקוון</w:t>
      </w:r>
      <w:r>
        <w:rPr>
          <w:rFonts w:hint="cs"/>
          <w:rtl/>
        </w:rPr>
        <w:t>, באמצעות מערכת</w:t>
      </w:r>
      <w:r w:rsidRPr="00A61EF2">
        <w:rPr>
          <w:rtl/>
        </w:rPr>
        <w:t xml:space="preserve"> הגשת ההצעות</w:t>
      </w:r>
      <w:r w:rsidR="001961BF">
        <w:rPr>
          <w:rFonts w:hint="cs"/>
          <w:rtl/>
        </w:rPr>
        <w:t xml:space="preserve"> (</w:t>
      </w:r>
      <w:proofErr w:type="spellStart"/>
      <w:r w:rsidR="001961BF">
        <w:rPr>
          <w:rFonts w:hint="cs"/>
          <w:rtl/>
        </w:rPr>
        <w:t>יהלו"ם</w:t>
      </w:r>
      <w:proofErr w:type="spellEnd"/>
      <w:r w:rsidR="001961BF">
        <w:rPr>
          <w:rFonts w:hint="cs"/>
          <w:rtl/>
        </w:rPr>
        <w:t>)</w:t>
      </w:r>
      <w:r>
        <w:rPr>
          <w:rFonts w:hint="cs"/>
          <w:rtl/>
        </w:rPr>
        <w:t>, אלא אם קבע</w:t>
      </w:r>
      <w:r w:rsidRPr="00A61EF2">
        <w:rPr>
          <w:rtl/>
        </w:rPr>
        <w:t xml:space="preserve"> </w:t>
      </w:r>
      <w:r w:rsidR="00934E0D">
        <w:rPr>
          <w:rFonts w:hint="cs"/>
          <w:rtl/>
        </w:rPr>
        <w:t>עורך המכרז</w:t>
      </w:r>
      <w:r w:rsidRPr="00A61EF2">
        <w:rPr>
          <w:rtl/>
        </w:rPr>
        <w:t xml:space="preserve"> בהודעה שתפורסם </w:t>
      </w:r>
      <w:r>
        <w:rPr>
          <w:rFonts w:hint="cs"/>
          <w:rtl/>
        </w:rPr>
        <w:t xml:space="preserve">בדף המכרז באתר </w:t>
      </w:r>
      <w:proofErr w:type="spellStart"/>
      <w:r>
        <w:rPr>
          <w:rFonts w:hint="cs"/>
          <w:rtl/>
        </w:rPr>
        <w:t>מינהל</w:t>
      </w:r>
      <w:proofErr w:type="spellEnd"/>
      <w:r>
        <w:rPr>
          <w:rFonts w:hint="cs"/>
          <w:rtl/>
        </w:rPr>
        <w:t xml:space="preserve"> הרכש הממשלתי</w:t>
      </w:r>
      <w:r w:rsidRPr="00A61EF2">
        <w:rPr>
          <w:rtl/>
        </w:rPr>
        <w:t xml:space="preserve"> דרך הגשה אחרת במכרז.</w:t>
      </w:r>
      <w:r>
        <w:rPr>
          <w:rFonts w:hint="cs"/>
          <w:rtl/>
        </w:rPr>
        <w:t xml:space="preserve"> במקרה כאמור על המציעים לפעול בהתאם להוראות שפרסם </w:t>
      </w:r>
      <w:r w:rsidR="00934E0D">
        <w:rPr>
          <w:rFonts w:hint="cs"/>
          <w:rtl/>
        </w:rPr>
        <w:t>עורך המכרז</w:t>
      </w:r>
      <w:r>
        <w:rPr>
          <w:rFonts w:hint="cs"/>
          <w:rtl/>
        </w:rPr>
        <w:t xml:space="preserve"> בדף המכרז. </w:t>
      </w:r>
      <w:r w:rsidRPr="00A61EF2">
        <w:rPr>
          <w:rtl/>
        </w:rPr>
        <w:t xml:space="preserve"> </w:t>
      </w:r>
    </w:p>
    <w:p w14:paraId="57F30A54" w14:textId="77777777" w:rsidR="00A03B99" w:rsidRPr="00FF2C69" w:rsidRDefault="00EC6B0A" w:rsidP="000A63FC">
      <w:pPr>
        <w:pStyle w:val="5-"/>
        <w:ind w:left="2891" w:hanging="934"/>
      </w:pPr>
      <w:r>
        <w:rPr>
          <w:rFonts w:hint="cs"/>
          <w:rtl/>
        </w:rPr>
        <w:t xml:space="preserve">קישור למערכת הגשת ההצעות לצורך הגשת הצעות במכרז </w:t>
      </w:r>
      <w:r w:rsidR="00FB7112">
        <w:rPr>
          <w:rFonts w:hint="cs"/>
          <w:rtl/>
        </w:rPr>
        <w:t xml:space="preserve">באופן מקוון </w:t>
      </w:r>
      <w:r>
        <w:rPr>
          <w:rFonts w:hint="cs"/>
          <w:rtl/>
        </w:rPr>
        <w:t xml:space="preserve">יפורסם </w:t>
      </w:r>
      <w:r w:rsidR="00FB7112">
        <w:rPr>
          <w:rFonts w:hint="cs"/>
          <w:rtl/>
        </w:rPr>
        <w:t>בדף המכרז</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xml:space="preserve">" </w:t>
      </w:r>
      <w:r w:rsidR="00FB7112">
        <w:rPr>
          <w:rFonts w:hint="cs"/>
          <w:rtl/>
        </w:rPr>
        <w:t>בדף</w:t>
      </w:r>
      <w:r>
        <w:rPr>
          <w:rFonts w:hint="cs"/>
          <w:rtl/>
        </w:rPr>
        <w:t xml:space="preserve"> המכרז, אשר יעביר אותו למערכת הגשת ההצעות.</w:t>
      </w:r>
    </w:p>
    <w:p w14:paraId="21E01581" w14:textId="77777777" w:rsidR="00FB7112" w:rsidRPr="00260E5C" w:rsidRDefault="00EC6B0A" w:rsidP="000A63FC">
      <w:pPr>
        <w:pStyle w:val="5-"/>
        <w:ind w:left="2891" w:hanging="934"/>
      </w:pPr>
      <w:r w:rsidRPr="00970FC5">
        <w:rPr>
          <w:rFonts w:hint="cs"/>
          <w:rtl/>
        </w:rPr>
        <w:t xml:space="preserve">הליך הגשת ההצעות במערכת הגשת ההצעות כולל 2 שלבים </w:t>
      </w:r>
      <w:r w:rsidRPr="00970FC5">
        <w:rPr>
          <w:rtl/>
        </w:rPr>
        <w:t>–</w:t>
      </w:r>
      <w:r w:rsidRPr="00260E5C">
        <w:rPr>
          <w:rtl/>
        </w:rPr>
        <w:t xml:space="preserve"> 1) הזדהות מגיש ההצעה באמצעות מערכת ההזדהות הממשלתית; 2) הגשת ההצעה בתיבת המכרזים. </w:t>
      </w:r>
    </w:p>
    <w:p w14:paraId="2CA5B94D" w14:textId="77777777" w:rsidR="00FB7112" w:rsidRDefault="00EC6B0A" w:rsidP="00CA0298">
      <w:pPr>
        <w:pStyle w:val="4-"/>
        <w:ind w:left="1899" w:hanging="819"/>
      </w:pPr>
      <w:r>
        <w:rPr>
          <w:rFonts w:hint="cs"/>
          <w:rtl/>
        </w:rPr>
        <w:t xml:space="preserve">פעולות במערכת ההזדהות - </w:t>
      </w:r>
    </w:p>
    <w:p w14:paraId="6CC284BA"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D6AD7E4" w14:textId="77777777" w:rsidR="00FB7112" w:rsidRPr="00E21A4E" w:rsidRDefault="00EC6B0A" w:rsidP="000A63FC">
      <w:pPr>
        <w:pStyle w:val="5-"/>
        <w:ind w:left="2891" w:hanging="934"/>
      </w:pPr>
      <w:r w:rsidRPr="00E21A4E">
        <w:rPr>
          <w:rFonts w:hint="eastAsia"/>
          <w:rtl/>
        </w:rPr>
        <w:t>מגיש</w:t>
      </w:r>
      <w:r w:rsidRPr="00E21A4E">
        <w:rPr>
          <w:rtl/>
        </w:rPr>
        <w:t xml:space="preserve"> הצעה אשר רשום למערכת ההזדהות הממשלתית, יידרש לאמת את זהותו לצורך מעבר לשלב הגשת ההצעה. </w:t>
      </w:r>
    </w:p>
    <w:p w14:paraId="06E93DA4" w14:textId="77777777" w:rsidR="00FB7112" w:rsidRPr="00E21A4E" w:rsidRDefault="00EC6B0A" w:rsidP="000A63FC">
      <w:pPr>
        <w:pStyle w:val="5-"/>
        <w:ind w:left="2891" w:hanging="934"/>
      </w:pPr>
      <w:r w:rsidRPr="00E21A4E">
        <w:rPr>
          <w:rFonts w:hint="eastAsia"/>
          <w:rtl/>
        </w:rPr>
        <w:t>בכל</w:t>
      </w:r>
      <w:r w:rsidRPr="00E21A4E">
        <w:rPr>
          <w:rtl/>
        </w:rPr>
        <w:t xml:space="preserve"> תקלה בהליך ההרשמה להזדהות הממשלתית, או </w:t>
      </w:r>
      <w:r w:rsidRPr="00E21A4E">
        <w:rPr>
          <w:rFonts w:hint="eastAsia"/>
          <w:rtl/>
        </w:rPr>
        <w:t>בתהליך</w:t>
      </w:r>
      <w:r w:rsidRPr="00E21A4E">
        <w:rPr>
          <w:rtl/>
        </w:rPr>
        <w:t xml:space="preserve"> </w:t>
      </w:r>
      <w:r w:rsidRPr="00E21A4E">
        <w:rPr>
          <w:rFonts w:hint="eastAsia"/>
          <w:rtl/>
        </w:rPr>
        <w:t>ההזדהות</w:t>
      </w:r>
      <w:r w:rsidRPr="00E21A4E">
        <w:rPr>
          <w:rtl/>
        </w:rPr>
        <w:t xml:space="preserve"> </w:t>
      </w:r>
      <w:r w:rsidRPr="00E21A4E">
        <w:rPr>
          <w:rFonts w:hint="eastAsia"/>
          <w:rtl/>
        </w:rPr>
        <w:t>יש</w:t>
      </w:r>
      <w:r w:rsidRPr="00E21A4E">
        <w:rPr>
          <w:rtl/>
        </w:rPr>
        <w:t xml:space="preserve"> </w:t>
      </w:r>
      <w:r w:rsidRPr="00E21A4E">
        <w:rPr>
          <w:rFonts w:hint="eastAsia"/>
          <w:rtl/>
        </w:rPr>
        <w:t>לפנות</w:t>
      </w:r>
      <w:r w:rsidRPr="00E21A4E">
        <w:rPr>
          <w:rtl/>
        </w:rPr>
        <w:t xml:space="preserve"> </w:t>
      </w:r>
      <w:r w:rsidRPr="00E21A4E">
        <w:rPr>
          <w:rFonts w:hint="eastAsia"/>
          <w:rtl/>
        </w:rPr>
        <w:t>למוקד</w:t>
      </w:r>
      <w:r w:rsidRPr="00E21A4E">
        <w:rPr>
          <w:rtl/>
        </w:rPr>
        <w:t xml:space="preserve"> </w:t>
      </w:r>
      <w:r w:rsidRPr="00E21A4E">
        <w:rPr>
          <w:rFonts w:hint="eastAsia"/>
          <w:rtl/>
        </w:rPr>
        <w:t>התמיכה</w:t>
      </w:r>
      <w:r w:rsidRPr="00E21A4E">
        <w:rPr>
          <w:rtl/>
        </w:rPr>
        <w:t xml:space="preserve"> </w:t>
      </w:r>
      <w:r w:rsidRPr="00E21A4E">
        <w:rPr>
          <w:rFonts w:hint="eastAsia"/>
          <w:rtl/>
        </w:rPr>
        <w:t>של</w:t>
      </w:r>
      <w:r w:rsidRPr="00E21A4E">
        <w:rPr>
          <w:rtl/>
        </w:rPr>
        <w:t xml:space="preserve"> המערכת (טל</w:t>
      </w:r>
      <w:r w:rsidR="002B5F36">
        <w:rPr>
          <w:rFonts w:hint="cs"/>
          <w:rtl/>
        </w:rPr>
        <w:t>פון</w:t>
      </w:r>
      <w:r w:rsidRPr="00E21A4E">
        <w:rPr>
          <w:rtl/>
        </w:rPr>
        <w:t xml:space="preserve">- </w:t>
      </w:r>
      <w:hyperlink w:history="1">
        <w:r w:rsidR="00FB7112" w:rsidRPr="00E21A4E">
          <w:rPr>
            <w:rStyle w:val="Hyperlink"/>
            <w:rFonts w:ascii="David" w:hAnsi="David"/>
          </w:rPr>
          <w:t>1299</w:t>
        </w:r>
      </w:hyperlink>
      <w:r w:rsidRPr="00E21A4E">
        <w:rPr>
          <w:rtl/>
        </w:rPr>
        <w:t>, כתובת דואר אלקטרוני </w:t>
      </w:r>
      <w:bookmarkStart w:id="53" w:name="Mail"/>
      <w:r w:rsidR="00FB7112">
        <w:fldChar w:fldCharType="begin"/>
      </w:r>
      <w:r w:rsidR="00FB7112">
        <w:instrText>HYPERLINK \t "_top" \o "</w:instrText>
      </w:r>
      <w:r w:rsidR="00FB7112">
        <w:rPr>
          <w:rtl/>
        </w:rPr>
        <w:instrText>כתובת דואר אלקטרוני</w:instrText>
      </w:r>
      <w:r w:rsidR="00FB7112">
        <w:instrText>"</w:instrText>
      </w:r>
      <w:r w:rsidR="00FB7112">
        <w:fldChar w:fldCharType="separate"/>
      </w:r>
      <w:r w:rsidR="00FB7112" w:rsidRPr="00E21A4E">
        <w:rPr>
          <w:rStyle w:val="Hyperlink"/>
          <w:rFonts w:ascii="David" w:hAnsi="David"/>
        </w:rPr>
        <w:t>moked@mail.gov.il</w:t>
      </w:r>
      <w:r w:rsidR="00FB7112">
        <w:fldChar w:fldCharType="end"/>
      </w:r>
      <w:bookmarkEnd w:id="53"/>
      <w:r w:rsidRPr="00E21A4E">
        <w:rPr>
          <w:rtl/>
        </w:rPr>
        <w:t>, טלפון נוסף </w:t>
      </w:r>
      <w:bookmarkStart w:id="54" w:name="PhoneNumber"/>
      <w:r w:rsidR="00FB7112">
        <w:fldChar w:fldCharType="begin"/>
      </w:r>
      <w:r w:rsidR="00FB7112">
        <w:instrText>HYPERLINK \o "</w:instrText>
      </w:r>
      <w:r w:rsidR="00FB7112">
        <w:rPr>
          <w:rtl/>
        </w:rPr>
        <w:instrText>טלפון</w:instrText>
      </w:r>
      <w:r w:rsidR="00FB7112">
        <w:instrText>"</w:instrText>
      </w:r>
      <w:r w:rsidR="00FB7112">
        <w:fldChar w:fldCharType="separate"/>
      </w:r>
      <w:r w:rsidR="00FB7112" w:rsidRPr="00E21A4E">
        <w:rPr>
          <w:rStyle w:val="Hyperlink"/>
          <w:rFonts w:ascii="David" w:hAnsi="David"/>
        </w:rPr>
        <w:t>08-6863100</w:t>
      </w:r>
      <w:r w:rsidR="00FB7112">
        <w:fldChar w:fldCharType="end"/>
      </w:r>
      <w:bookmarkEnd w:id="54"/>
      <w:r w:rsidRPr="00E21A4E">
        <w:rPr>
          <w:rtl/>
        </w:rPr>
        <w:t>).</w:t>
      </w:r>
    </w:p>
    <w:p w14:paraId="3CEE8123" w14:textId="77777777" w:rsidR="00FB7112" w:rsidRPr="00E21A4E" w:rsidRDefault="00EC6B0A" w:rsidP="000A63FC">
      <w:pPr>
        <w:pStyle w:val="5-"/>
        <w:ind w:left="2891" w:hanging="934"/>
      </w:pPr>
      <w:r w:rsidRPr="00E21A4E">
        <w:rPr>
          <w:rFonts w:hint="eastAsia"/>
          <w:rtl/>
        </w:rPr>
        <w:t>לפרטים</w:t>
      </w:r>
      <w:r w:rsidRPr="00E21A4E">
        <w:rPr>
          <w:rtl/>
        </w:rPr>
        <w:t xml:space="preserve"> נוספים אודות הליך ההרשמה ראו בקישור - </w:t>
      </w:r>
      <w:hyperlink w:history="1">
        <w:r w:rsidR="00FB7112" w:rsidRPr="00E21A4E">
          <w:rPr>
            <w:rStyle w:val="Hyperlink"/>
            <w:rFonts w:ascii="David" w:hAnsi="David"/>
          </w:rPr>
          <w:t>https://www.gov.il/he/departments/faq/signup_sso_faq</w:t>
        </w:r>
      </w:hyperlink>
      <w:r w:rsidRPr="00E21A4E">
        <w:rPr>
          <w:rtl/>
        </w:rPr>
        <w:t xml:space="preserve"> </w:t>
      </w:r>
    </w:p>
    <w:p w14:paraId="24DCFD46" w14:textId="77777777" w:rsidR="00FB7112" w:rsidRPr="00E21A4E" w:rsidRDefault="00EC6B0A" w:rsidP="000A63FC">
      <w:pPr>
        <w:pStyle w:val="5-"/>
        <w:ind w:left="2891" w:hanging="934"/>
      </w:pP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ההזדהות</w:t>
      </w:r>
      <w:r w:rsidRPr="00E21A4E">
        <w:rPr>
          <w:rtl/>
        </w:rPr>
        <w:t xml:space="preserve"> </w:t>
      </w:r>
      <w:r w:rsidRPr="00E21A4E">
        <w:rPr>
          <w:rFonts w:hint="eastAsia"/>
          <w:rtl/>
        </w:rPr>
        <w:t>המערכת</w:t>
      </w:r>
      <w:r w:rsidRPr="00E21A4E">
        <w:rPr>
          <w:rtl/>
        </w:rPr>
        <w:t xml:space="preserve"> </w:t>
      </w:r>
      <w:r w:rsidRPr="00E21A4E">
        <w:rPr>
          <w:rFonts w:hint="eastAsia"/>
          <w:rtl/>
        </w:rPr>
        <w:t>תעביר</w:t>
      </w:r>
      <w:r w:rsidRPr="00E21A4E">
        <w:rPr>
          <w:rtl/>
        </w:rPr>
        <w:t xml:space="preserve"> </w:t>
      </w:r>
      <w:r w:rsidRPr="00E21A4E">
        <w:rPr>
          <w:rFonts w:hint="eastAsia"/>
          <w:rtl/>
        </w:rPr>
        <w:t>את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באופן</w:t>
      </w:r>
      <w:r w:rsidRPr="00E21A4E">
        <w:rPr>
          <w:rtl/>
        </w:rPr>
        <w:t xml:space="preserve"> </w:t>
      </w:r>
      <w:r w:rsidRPr="00E21A4E">
        <w:rPr>
          <w:rFonts w:hint="eastAsia"/>
          <w:rtl/>
        </w:rPr>
        <w:t>אוטומטי</w:t>
      </w:r>
      <w:r w:rsidRPr="00E21A4E">
        <w:rPr>
          <w:rtl/>
        </w:rPr>
        <w:t xml:space="preserve"> </w:t>
      </w:r>
      <w:r w:rsidRPr="00E21A4E">
        <w:rPr>
          <w:rFonts w:hint="eastAsia"/>
          <w:rtl/>
        </w:rPr>
        <w:t>לתיבת</w:t>
      </w:r>
      <w:r w:rsidRPr="00E21A4E">
        <w:rPr>
          <w:rtl/>
        </w:rPr>
        <w:t xml:space="preserve"> </w:t>
      </w:r>
      <w:r w:rsidRPr="00E21A4E">
        <w:rPr>
          <w:rFonts w:hint="eastAsia"/>
          <w:rtl/>
        </w:rPr>
        <w:t>המכרז</w:t>
      </w:r>
      <w:r w:rsidRPr="00E21A4E">
        <w:rPr>
          <w:rtl/>
        </w:rPr>
        <w:t xml:space="preserve"> </w:t>
      </w:r>
      <w:r w:rsidRPr="00E21A4E">
        <w:rPr>
          <w:rFonts w:hint="eastAsia"/>
          <w:rtl/>
        </w:rPr>
        <w:t>הרלוונטית</w:t>
      </w:r>
      <w:r w:rsidRPr="00E21A4E">
        <w:rPr>
          <w:rtl/>
        </w:rPr>
        <w:t xml:space="preserve">, </w:t>
      </w:r>
      <w:r w:rsidRPr="00E21A4E">
        <w:rPr>
          <w:rFonts w:hint="eastAsia"/>
          <w:rtl/>
        </w:rPr>
        <w:t>על</w:t>
      </w:r>
      <w:r w:rsidRPr="00E21A4E">
        <w:rPr>
          <w:rtl/>
        </w:rPr>
        <w:t xml:space="preserve"> </w:t>
      </w:r>
      <w:r w:rsidRPr="00E21A4E">
        <w:rPr>
          <w:rFonts w:hint="eastAsia"/>
          <w:rtl/>
        </w:rPr>
        <w:t>המציע</w:t>
      </w:r>
      <w:r w:rsidRPr="00E21A4E">
        <w:rPr>
          <w:rtl/>
        </w:rPr>
        <w:t xml:space="preserve"> </w:t>
      </w:r>
      <w:r w:rsidRPr="00E21A4E">
        <w:rPr>
          <w:rFonts w:hint="eastAsia"/>
          <w:rtl/>
        </w:rPr>
        <w:t>לוודא</w:t>
      </w:r>
      <w:r w:rsidRPr="00E21A4E">
        <w:rPr>
          <w:rtl/>
        </w:rPr>
        <w:t xml:space="preserve"> </w:t>
      </w:r>
      <w:r w:rsidRPr="00E21A4E">
        <w:rPr>
          <w:rFonts w:hint="eastAsia"/>
          <w:rtl/>
        </w:rPr>
        <w:t>כי</w:t>
      </w:r>
      <w:r w:rsidRPr="00E21A4E">
        <w:rPr>
          <w:rtl/>
        </w:rPr>
        <w:t xml:space="preserve"> </w:t>
      </w:r>
      <w:r w:rsidRPr="00E21A4E">
        <w:rPr>
          <w:rFonts w:hint="eastAsia"/>
          <w:rtl/>
        </w:rPr>
        <w:t>מופיע</w:t>
      </w:r>
      <w:r w:rsidRPr="00E21A4E">
        <w:rPr>
          <w:rtl/>
        </w:rPr>
        <w:t xml:space="preserve"> </w:t>
      </w:r>
      <w:r w:rsidRPr="00E21A4E">
        <w:rPr>
          <w:rFonts w:hint="eastAsia"/>
          <w:rtl/>
        </w:rPr>
        <w:t>במערכת</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שם</w:t>
      </w:r>
      <w:r w:rsidRPr="00E21A4E">
        <w:rPr>
          <w:rtl/>
        </w:rPr>
        <w:t xml:space="preserve"> </w:t>
      </w:r>
      <w:r w:rsidRPr="00E21A4E">
        <w:rPr>
          <w:rFonts w:hint="eastAsia"/>
          <w:rtl/>
        </w:rPr>
        <w:t>ומספר</w:t>
      </w:r>
      <w:r w:rsidRPr="00E21A4E">
        <w:rPr>
          <w:rtl/>
        </w:rPr>
        <w:t xml:space="preserve"> </w:t>
      </w:r>
      <w:r w:rsidRPr="00E21A4E">
        <w:rPr>
          <w:rFonts w:hint="eastAsia"/>
          <w:rtl/>
        </w:rPr>
        <w:t>המכרז</w:t>
      </w:r>
      <w:r w:rsidRPr="00E21A4E">
        <w:rPr>
          <w:rtl/>
        </w:rPr>
        <w:t xml:space="preserve"> </w:t>
      </w:r>
      <w:r w:rsidRPr="00E21A4E">
        <w:rPr>
          <w:rFonts w:hint="eastAsia"/>
          <w:rtl/>
        </w:rPr>
        <w:t>המבוקש</w:t>
      </w:r>
      <w:r w:rsidRPr="00E21A4E">
        <w:rPr>
          <w:rtl/>
        </w:rPr>
        <w:t xml:space="preserve"> </w:t>
      </w:r>
      <w:r w:rsidRPr="00E21A4E">
        <w:rPr>
          <w:rFonts w:hint="eastAsia"/>
          <w:rtl/>
        </w:rPr>
        <w:t>על</w:t>
      </w:r>
      <w:r w:rsidRPr="00E21A4E">
        <w:rPr>
          <w:rtl/>
        </w:rPr>
        <w:t xml:space="preserve"> </w:t>
      </w:r>
      <w:r w:rsidRPr="00E21A4E">
        <w:rPr>
          <w:rFonts w:hint="eastAsia"/>
          <w:rtl/>
        </w:rPr>
        <w:t>ידו</w:t>
      </w:r>
      <w:r w:rsidRPr="00E21A4E">
        <w:rPr>
          <w:rtl/>
        </w:rPr>
        <w:t>.</w:t>
      </w:r>
    </w:p>
    <w:p w14:paraId="4CED2CF0" w14:textId="77777777" w:rsidR="00E21A4E" w:rsidRDefault="00EC6B0A" w:rsidP="00CA0298">
      <w:pPr>
        <w:pStyle w:val="4-"/>
        <w:ind w:left="1899" w:hanging="819"/>
      </w:pPr>
      <w:r>
        <w:rPr>
          <w:rFonts w:hint="cs"/>
          <w:rtl/>
        </w:rPr>
        <w:t xml:space="preserve">פעולות במערכת הגשת ההצעות </w:t>
      </w:r>
      <w:r>
        <w:rPr>
          <w:rtl/>
        </w:rPr>
        <w:t>–</w:t>
      </w:r>
    </w:p>
    <w:p w14:paraId="41E1CA1B" w14:textId="77777777" w:rsidR="00A03B99" w:rsidRPr="00E21A4E" w:rsidRDefault="00EC6B0A" w:rsidP="000A63FC">
      <w:pPr>
        <w:pStyle w:val="5-"/>
        <w:ind w:left="2891" w:hanging="934"/>
      </w:pPr>
      <w:r w:rsidRPr="00E21A4E">
        <w:rPr>
          <w:rFonts w:hint="eastAsia"/>
          <w:rtl/>
        </w:rPr>
        <w:t>במסגרת</w:t>
      </w:r>
      <w:r w:rsidRPr="00E21A4E">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E133C43" w14:textId="77777777" w:rsidR="00A03B99" w:rsidRPr="00A61EF2" w:rsidRDefault="00EC6B0A" w:rsidP="000A63FC">
      <w:pPr>
        <w:pStyle w:val="5-"/>
        <w:ind w:left="2891" w:hanging="934"/>
        <w:rPr>
          <w:rtl/>
        </w:rPr>
      </w:pPr>
      <w:r w:rsidRPr="00E21A4E">
        <w:rPr>
          <w:rtl/>
        </w:rPr>
        <w:t xml:space="preserve">לאחר </w:t>
      </w:r>
      <w:r w:rsidRPr="00E21A4E">
        <w:rPr>
          <w:rFonts w:hint="eastAsia"/>
          <w:rtl/>
        </w:rPr>
        <w:t>השלמת</w:t>
      </w:r>
      <w:r w:rsidRPr="00E21A4E">
        <w:rPr>
          <w:rtl/>
        </w:rPr>
        <w:t xml:space="preserve"> הגשת ההצעה במערכת יופיע במסך ההגשה מספר אסמכתא.</w:t>
      </w:r>
      <w:r w:rsidRPr="00A61EF2">
        <w:rPr>
          <w:rtl/>
        </w:rPr>
        <w:t xml:space="preserve"> </w:t>
      </w:r>
      <w:r w:rsidR="00144AC4">
        <w:rPr>
          <w:rFonts w:hint="cs"/>
          <w:rtl/>
        </w:rPr>
        <w:t xml:space="preserve">אם </w:t>
      </w:r>
      <w:r w:rsidRPr="00970FC5">
        <w:rPr>
          <w:rFonts w:hint="cs"/>
          <w:rtl/>
        </w:rPr>
        <w:t>לא התקבל</w:t>
      </w:r>
      <w:r w:rsidRPr="00970FC5">
        <w:rPr>
          <w:rtl/>
        </w:rPr>
        <w:t xml:space="preserve"> מספר אסמכתא ההצעה לא הוגשה.</w:t>
      </w:r>
    </w:p>
    <w:p w14:paraId="12FB90A3" w14:textId="77777777" w:rsidR="00A03B99" w:rsidRPr="00E21A4E" w:rsidRDefault="00EC6B0A" w:rsidP="000A63FC">
      <w:pPr>
        <w:pStyle w:val="5-"/>
        <w:ind w:left="2891" w:hanging="934"/>
      </w:pPr>
      <w:r w:rsidRPr="00E21A4E">
        <w:rPr>
          <w:rFonts w:hint="eastAsia"/>
          <w:rtl/>
        </w:rPr>
        <w:t>לא</w:t>
      </w:r>
      <w:r w:rsidRPr="00E21A4E">
        <w:rPr>
          <w:rtl/>
        </w:rPr>
        <w:t xml:space="preserve"> </w:t>
      </w:r>
      <w:r w:rsidRPr="00E21A4E">
        <w:rPr>
          <w:rFonts w:hint="eastAsia"/>
          <w:rtl/>
        </w:rPr>
        <w:t>ניתן</w:t>
      </w:r>
      <w:r w:rsidRPr="00E21A4E">
        <w:rPr>
          <w:rtl/>
        </w:rPr>
        <w:t xml:space="preserve"> </w:t>
      </w:r>
      <w:r w:rsidRPr="00E21A4E">
        <w:rPr>
          <w:rFonts w:hint="eastAsia"/>
          <w:rtl/>
        </w:rPr>
        <w:t>יהיה</w:t>
      </w:r>
      <w:r w:rsidRPr="00E21A4E">
        <w:rPr>
          <w:rtl/>
        </w:rPr>
        <w:t xml:space="preserve"> </w:t>
      </w:r>
      <w:r w:rsidRPr="00E21A4E">
        <w:rPr>
          <w:rFonts w:hint="eastAsia"/>
          <w:rtl/>
        </w:rPr>
        <w:t>להגיש</w:t>
      </w:r>
      <w:r w:rsidRPr="00E21A4E">
        <w:rPr>
          <w:rtl/>
        </w:rPr>
        <w:t xml:space="preserve"> </w:t>
      </w:r>
      <w:r w:rsidRPr="00E21A4E">
        <w:rPr>
          <w:rFonts w:hint="eastAsia"/>
          <w:rtl/>
        </w:rPr>
        <w:t>הצעות</w:t>
      </w:r>
      <w:r w:rsidRPr="00E21A4E">
        <w:rPr>
          <w:rtl/>
        </w:rPr>
        <w:t xml:space="preserve"> </w:t>
      </w:r>
      <w:r w:rsidRPr="00E21A4E">
        <w:rPr>
          <w:rFonts w:hint="eastAsia"/>
          <w:rtl/>
        </w:rPr>
        <w:t>במערכת</w:t>
      </w:r>
      <w:r w:rsidRPr="00E21A4E">
        <w:rPr>
          <w:rtl/>
        </w:rPr>
        <w:t xml:space="preserve"> </w:t>
      </w:r>
      <w:r w:rsidRPr="00E21A4E">
        <w:rPr>
          <w:rFonts w:hint="eastAsia"/>
          <w:rtl/>
        </w:rPr>
        <w:t>לאחר</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w:t>
      </w:r>
    </w:p>
    <w:p w14:paraId="57E87CD4" w14:textId="77777777" w:rsidR="00A03B99" w:rsidRPr="00E21A4E" w:rsidRDefault="00EC6B0A" w:rsidP="000A63FC">
      <w:pPr>
        <w:pStyle w:val="5-"/>
        <w:ind w:left="2891" w:hanging="934"/>
      </w:pPr>
      <w:r w:rsidRPr="00E21A4E">
        <w:rPr>
          <w:rFonts w:hint="eastAsia"/>
          <w:rtl/>
        </w:rPr>
        <w:lastRenderedPageBreak/>
        <w:t>באפשרות</w:t>
      </w:r>
      <w:r w:rsidRPr="00E21A4E">
        <w:rPr>
          <w:rtl/>
        </w:rPr>
        <w:t xml:space="preserve"> </w:t>
      </w:r>
      <w:r w:rsidRPr="00E21A4E">
        <w:rPr>
          <w:rFonts w:hint="eastAsia"/>
          <w:rtl/>
        </w:rPr>
        <w:t>המציע</w:t>
      </w:r>
      <w:r w:rsidRPr="00E21A4E">
        <w:rPr>
          <w:rtl/>
        </w:rPr>
        <w:t xml:space="preserve"> </w:t>
      </w:r>
      <w:r w:rsidRPr="00E21A4E">
        <w:rPr>
          <w:rFonts w:hint="eastAsia"/>
          <w:rtl/>
        </w:rPr>
        <w:t>לבצע</w:t>
      </w:r>
      <w:r w:rsidRPr="00E21A4E">
        <w:rPr>
          <w:rtl/>
        </w:rPr>
        <w:t xml:space="preserve"> </w:t>
      </w:r>
      <w:r w:rsidRPr="00E21A4E">
        <w:rPr>
          <w:rFonts w:hint="eastAsia"/>
          <w:rtl/>
        </w:rPr>
        <w:t>הגשה</w:t>
      </w:r>
      <w:r w:rsidRPr="00E21A4E">
        <w:rPr>
          <w:rtl/>
        </w:rPr>
        <w:t xml:space="preserve"> </w:t>
      </w:r>
      <w:r w:rsidRPr="00E21A4E">
        <w:rPr>
          <w:rFonts w:hint="eastAsia"/>
          <w:rtl/>
        </w:rPr>
        <w:t>אחת</w:t>
      </w:r>
      <w:r w:rsidRPr="00E21A4E">
        <w:rPr>
          <w:rtl/>
        </w:rPr>
        <w:t xml:space="preserve"> </w:t>
      </w:r>
      <w:r w:rsidRPr="00E21A4E">
        <w:rPr>
          <w:rFonts w:hint="eastAsia"/>
          <w:rtl/>
        </w:rPr>
        <w:t>בלבד</w:t>
      </w:r>
      <w:r w:rsidRPr="00E21A4E">
        <w:rPr>
          <w:rtl/>
        </w:rPr>
        <w:t xml:space="preserve">! </w:t>
      </w:r>
      <w:r w:rsidRPr="00E21A4E">
        <w:rPr>
          <w:rFonts w:hint="eastAsia"/>
          <w:rtl/>
        </w:rPr>
        <w:t>לאחר</w:t>
      </w:r>
      <w:r w:rsidRPr="00E21A4E">
        <w:rPr>
          <w:rtl/>
        </w:rPr>
        <w:t xml:space="preserve"> </w:t>
      </w:r>
      <w:r w:rsidRPr="00E21A4E">
        <w:rPr>
          <w:rFonts w:hint="eastAsia"/>
          <w:rtl/>
        </w:rPr>
        <w:t>השלמת</w:t>
      </w:r>
      <w:r w:rsidRPr="00E21A4E">
        <w:rPr>
          <w:rtl/>
        </w:rPr>
        <w:t xml:space="preserve"> </w:t>
      </w:r>
      <w:r w:rsidRPr="00E21A4E">
        <w:rPr>
          <w:rFonts w:hint="eastAsia"/>
          <w:rtl/>
        </w:rPr>
        <w:t>הגשת</w:t>
      </w:r>
      <w:r w:rsidRPr="00E21A4E">
        <w:rPr>
          <w:rtl/>
        </w:rPr>
        <w:t xml:space="preserve"> </w:t>
      </w:r>
      <w:r w:rsidRPr="00E21A4E">
        <w:rPr>
          <w:rFonts w:hint="eastAsia"/>
          <w:rtl/>
        </w:rPr>
        <w:t>הצעה</w:t>
      </w:r>
      <w:r w:rsidRPr="00E21A4E">
        <w:rPr>
          <w:rtl/>
        </w:rPr>
        <w:t xml:space="preserve"> </w:t>
      </w:r>
      <w:r w:rsidRPr="00E21A4E">
        <w:rPr>
          <w:rFonts w:hint="eastAsia"/>
          <w:rtl/>
        </w:rPr>
        <w:t>לא</w:t>
      </w:r>
      <w:r w:rsidRPr="00E21A4E">
        <w:rPr>
          <w:rtl/>
        </w:rPr>
        <w:t xml:space="preserve"> </w:t>
      </w:r>
      <w:r w:rsidRPr="00E21A4E">
        <w:rPr>
          <w:rFonts w:hint="eastAsia"/>
          <w:rtl/>
        </w:rPr>
        <w:t>תתאפשר</w:t>
      </w:r>
      <w:r w:rsidRPr="00E21A4E">
        <w:rPr>
          <w:rtl/>
        </w:rPr>
        <w:t xml:space="preserve"> </w:t>
      </w:r>
      <w:r w:rsidRPr="00E21A4E">
        <w:rPr>
          <w:rFonts w:hint="eastAsia"/>
          <w:rtl/>
        </w:rPr>
        <w:t>הגשה</w:t>
      </w:r>
      <w:r w:rsidRPr="00E21A4E">
        <w:rPr>
          <w:rtl/>
        </w:rPr>
        <w:t xml:space="preserve"> </w:t>
      </w:r>
      <w:r w:rsidRPr="00E21A4E">
        <w:rPr>
          <w:rFonts w:hint="eastAsia"/>
          <w:rtl/>
        </w:rPr>
        <w:t>נוספת</w:t>
      </w:r>
      <w:r w:rsidRPr="00E21A4E">
        <w:rPr>
          <w:rtl/>
        </w:rPr>
        <w:t xml:space="preserve"> או עדכון הצעה.</w:t>
      </w:r>
    </w:p>
    <w:p w14:paraId="0D09B306" w14:textId="77777777" w:rsidR="00E21A4E" w:rsidRPr="00E21A4E" w:rsidRDefault="00EC6B0A" w:rsidP="000A63FC">
      <w:pPr>
        <w:pStyle w:val="5-"/>
        <w:ind w:left="2891" w:hanging="934"/>
      </w:pPr>
      <w:r w:rsidRPr="00E21A4E">
        <w:rPr>
          <w:rFonts w:hint="eastAsia"/>
          <w:rtl/>
        </w:rPr>
        <w:t>במסגרת</w:t>
      </w:r>
      <w:r w:rsidRPr="00E21A4E">
        <w:rPr>
          <w:rtl/>
        </w:rPr>
        <w:t xml:space="preserve"> </w:t>
      </w:r>
      <w:r w:rsidRPr="00E21A4E">
        <w:rPr>
          <w:rFonts w:hint="eastAsia"/>
          <w:rtl/>
        </w:rPr>
        <w:t>הגשת</w:t>
      </w:r>
      <w:r w:rsidRPr="00E21A4E">
        <w:rPr>
          <w:rtl/>
        </w:rPr>
        <w:t xml:space="preserve"> </w:t>
      </w:r>
      <w:r w:rsidRPr="00E21A4E">
        <w:rPr>
          <w:rFonts w:hint="eastAsia"/>
          <w:rtl/>
        </w:rPr>
        <w:t>ההצעות</w:t>
      </w:r>
      <w:r w:rsidRPr="00E21A4E">
        <w:rPr>
          <w:rtl/>
        </w:rPr>
        <w:t xml:space="preserve"> </w:t>
      </w:r>
      <w:r w:rsidRPr="00E21A4E">
        <w:rPr>
          <w:rFonts w:hint="eastAsia"/>
          <w:rtl/>
        </w:rPr>
        <w:t>במערכת</w:t>
      </w:r>
      <w:r w:rsidRPr="00E21A4E">
        <w:rPr>
          <w:rtl/>
        </w:rPr>
        <w:t xml:space="preserve">, </w:t>
      </w:r>
      <w:r w:rsidRPr="00E21A4E">
        <w:rPr>
          <w:rFonts w:hint="eastAsia"/>
          <w:rtl/>
        </w:rPr>
        <w:t>ישנן</w:t>
      </w:r>
      <w:r w:rsidRPr="00E21A4E">
        <w:rPr>
          <w:rtl/>
        </w:rPr>
        <w:t xml:space="preserve"> </w:t>
      </w:r>
      <w:r w:rsidRPr="00E21A4E">
        <w:rPr>
          <w:rFonts w:hint="eastAsia"/>
          <w:rtl/>
        </w:rPr>
        <w:t>מגבלות</w:t>
      </w:r>
      <w:r w:rsidRPr="00E21A4E">
        <w:rPr>
          <w:rtl/>
        </w:rPr>
        <w:t xml:space="preserve"> </w:t>
      </w:r>
      <w:r w:rsidRPr="00E21A4E">
        <w:rPr>
          <w:rFonts w:hint="eastAsia"/>
          <w:rtl/>
        </w:rPr>
        <w:t>טכניות</w:t>
      </w:r>
      <w:r w:rsidRPr="00E21A4E">
        <w:rPr>
          <w:rtl/>
        </w:rPr>
        <w:t xml:space="preserve"> </w:t>
      </w:r>
      <w:r w:rsidRPr="00E21A4E">
        <w:rPr>
          <w:rFonts w:hint="eastAsia"/>
          <w:rtl/>
        </w:rPr>
        <w:t>שונות</w:t>
      </w:r>
      <w:r w:rsidRPr="00E21A4E">
        <w:rPr>
          <w:rtl/>
        </w:rPr>
        <w:t xml:space="preserve">, </w:t>
      </w:r>
      <w:r w:rsidRPr="00E21A4E">
        <w:rPr>
          <w:rFonts w:hint="eastAsia"/>
          <w:rtl/>
        </w:rPr>
        <w:t>בין</w:t>
      </w:r>
      <w:r w:rsidRPr="00E21A4E">
        <w:rPr>
          <w:rtl/>
        </w:rPr>
        <w:t xml:space="preserve"> </w:t>
      </w:r>
      <w:r w:rsidRPr="00E21A4E">
        <w:rPr>
          <w:rFonts w:hint="eastAsia"/>
          <w:rtl/>
        </w:rPr>
        <w:t>היתר</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קובץ</w:t>
      </w:r>
      <w:r w:rsidRPr="00E21A4E">
        <w:rPr>
          <w:rtl/>
        </w:rPr>
        <w:t>, (עד 10</w:t>
      </w:r>
      <w:r w:rsidRPr="00E21A4E">
        <w:t>MB</w:t>
      </w:r>
      <w:r w:rsidRPr="00E21A4E">
        <w:rPr>
          <w:rtl/>
        </w:rPr>
        <w:t xml:space="preserve">), </w:t>
      </w:r>
      <w:r w:rsidRPr="00E21A4E">
        <w:rPr>
          <w:rFonts w:hint="eastAsia"/>
          <w:rtl/>
        </w:rPr>
        <w:t>גודל</w:t>
      </w:r>
      <w:r w:rsidRPr="00E21A4E">
        <w:rPr>
          <w:rtl/>
        </w:rPr>
        <w:t xml:space="preserve"> </w:t>
      </w:r>
      <w:r w:rsidRPr="00E21A4E">
        <w:rPr>
          <w:rFonts w:hint="eastAsia"/>
          <w:rtl/>
        </w:rPr>
        <w:t>מקסימלי</w:t>
      </w:r>
      <w:r w:rsidRPr="00E21A4E">
        <w:rPr>
          <w:rtl/>
        </w:rPr>
        <w:t xml:space="preserve"> </w:t>
      </w:r>
      <w:r w:rsidRPr="00E21A4E">
        <w:rPr>
          <w:rFonts w:hint="eastAsia"/>
          <w:rtl/>
        </w:rPr>
        <w:t>של</w:t>
      </w:r>
      <w:r w:rsidRPr="00E21A4E">
        <w:rPr>
          <w:rtl/>
        </w:rPr>
        <w:t xml:space="preserve"> </w:t>
      </w:r>
      <w:r w:rsidRPr="00E21A4E">
        <w:rPr>
          <w:rFonts w:hint="eastAsia"/>
          <w:rtl/>
        </w:rPr>
        <w:t>סך</w:t>
      </w:r>
      <w:r w:rsidRPr="00E21A4E">
        <w:rPr>
          <w:rtl/>
        </w:rPr>
        <w:t xml:space="preserve"> </w:t>
      </w:r>
      <w:r w:rsidRPr="00E21A4E">
        <w:rPr>
          <w:rFonts w:hint="eastAsia"/>
          <w:rtl/>
        </w:rPr>
        <w:t>כל</w:t>
      </w:r>
      <w:r w:rsidRPr="00E21A4E">
        <w:rPr>
          <w:rtl/>
        </w:rPr>
        <w:t xml:space="preserve"> </w:t>
      </w:r>
      <w:r w:rsidRPr="00E21A4E">
        <w:rPr>
          <w:rFonts w:hint="eastAsia"/>
          <w:rtl/>
        </w:rPr>
        <w:t>ההצעה</w:t>
      </w:r>
      <w:r w:rsidRPr="00E21A4E">
        <w:rPr>
          <w:rtl/>
        </w:rPr>
        <w:t xml:space="preserve"> (עד 50</w:t>
      </w:r>
      <w:r w:rsidRPr="00E21A4E">
        <w:t>MB</w:t>
      </w:r>
      <w:r w:rsidRPr="00E21A4E">
        <w:rPr>
          <w:rtl/>
        </w:rPr>
        <w:t xml:space="preserve">), </w:t>
      </w:r>
      <w:r w:rsidRPr="00E21A4E">
        <w:rPr>
          <w:rFonts w:hint="eastAsia"/>
          <w:rtl/>
        </w:rPr>
        <w:t>סוג</w:t>
      </w:r>
      <w:r w:rsidRPr="00E21A4E">
        <w:rPr>
          <w:rtl/>
        </w:rPr>
        <w:t xml:space="preserve"> </w:t>
      </w:r>
      <w:r w:rsidRPr="00E21A4E">
        <w:rPr>
          <w:rFonts w:hint="eastAsia"/>
          <w:rtl/>
        </w:rPr>
        <w:t>הקבצים</w:t>
      </w:r>
      <w:r w:rsidRPr="00E21A4E">
        <w:rPr>
          <w:rtl/>
        </w:rPr>
        <w:t xml:space="preserve"> </w:t>
      </w:r>
      <w:r w:rsidRPr="00E21A4E">
        <w:rPr>
          <w:rFonts w:hint="eastAsia"/>
          <w:rtl/>
        </w:rPr>
        <w:t>אותם</w:t>
      </w:r>
      <w:r w:rsidRPr="00E21A4E">
        <w:rPr>
          <w:rtl/>
        </w:rPr>
        <w:t xml:space="preserve"> </w:t>
      </w:r>
      <w:r w:rsidRPr="00E21A4E">
        <w:rPr>
          <w:rFonts w:hint="eastAsia"/>
          <w:rtl/>
        </w:rPr>
        <w:t>ניתן</w:t>
      </w:r>
      <w:r w:rsidRPr="00E21A4E">
        <w:rPr>
          <w:rtl/>
        </w:rPr>
        <w:t xml:space="preserve"> </w:t>
      </w:r>
      <w:r w:rsidRPr="00E21A4E">
        <w:rPr>
          <w:rFonts w:hint="eastAsia"/>
          <w:rtl/>
        </w:rPr>
        <w:t>לעלות</w:t>
      </w:r>
      <w:r w:rsidRPr="00E21A4E">
        <w:rPr>
          <w:rtl/>
        </w:rPr>
        <w:t xml:space="preserve"> </w:t>
      </w:r>
      <w:r w:rsidRPr="00E21A4E">
        <w:rPr>
          <w:rFonts w:hint="eastAsia"/>
          <w:rtl/>
        </w:rPr>
        <w:t>למערכת</w:t>
      </w:r>
      <w:r w:rsidRPr="00E21A4E">
        <w:rPr>
          <w:rtl/>
        </w:rPr>
        <w:t xml:space="preserve"> (</w:t>
      </w:r>
      <w:r w:rsidRPr="00E21A4E">
        <w:t>PDF/WORD/EXCEL/SIGNED</w:t>
      </w:r>
      <w:r w:rsidRPr="00E21A4E">
        <w:rPr>
          <w:rtl/>
        </w:rPr>
        <w:t xml:space="preserve">), </w:t>
      </w:r>
      <w:r w:rsidRPr="00E21A4E">
        <w:rPr>
          <w:rFonts w:hint="eastAsia"/>
          <w:rtl/>
        </w:rPr>
        <w:t>פרק</w:t>
      </w:r>
      <w:r w:rsidRPr="00E21A4E">
        <w:rPr>
          <w:rtl/>
        </w:rPr>
        <w:t xml:space="preserve"> </w:t>
      </w:r>
      <w:r w:rsidRPr="00E21A4E">
        <w:rPr>
          <w:rFonts w:hint="eastAsia"/>
          <w:rtl/>
        </w:rPr>
        <w:t>הזמן</w:t>
      </w:r>
      <w:r w:rsidRPr="00E21A4E">
        <w:rPr>
          <w:rtl/>
        </w:rPr>
        <w:t xml:space="preserve"> </w:t>
      </w:r>
      <w:r w:rsidRPr="00E21A4E">
        <w:rPr>
          <w:rFonts w:hint="eastAsia"/>
          <w:rtl/>
        </w:rPr>
        <w:t>שבו</w:t>
      </w:r>
      <w:r w:rsidRPr="00E21A4E">
        <w:rPr>
          <w:rtl/>
        </w:rPr>
        <w:t xml:space="preserve"> </w:t>
      </w:r>
      <w:r w:rsidRPr="00E21A4E">
        <w:rPr>
          <w:rFonts w:hint="eastAsia"/>
          <w:rtl/>
        </w:rPr>
        <w:t>המערכת</w:t>
      </w:r>
      <w:r w:rsidRPr="00E21A4E">
        <w:rPr>
          <w:rtl/>
        </w:rPr>
        <w:t xml:space="preserve"> </w:t>
      </w:r>
      <w:r w:rsidRPr="00E21A4E">
        <w:rPr>
          <w:rFonts w:hint="eastAsia"/>
          <w:rtl/>
        </w:rPr>
        <w:t>מתנתקת</w:t>
      </w:r>
      <w:r w:rsidRPr="00E21A4E">
        <w:rPr>
          <w:rtl/>
        </w:rPr>
        <w:t xml:space="preserve"> </w:t>
      </w:r>
      <w:r w:rsidRPr="00E21A4E">
        <w:rPr>
          <w:rFonts w:hint="eastAsia"/>
          <w:rtl/>
        </w:rPr>
        <w:t>בהיעדר</w:t>
      </w:r>
      <w:r w:rsidRPr="00E21A4E">
        <w:rPr>
          <w:rtl/>
        </w:rPr>
        <w:t xml:space="preserve"> </w:t>
      </w:r>
      <w:r w:rsidRPr="00E21A4E">
        <w:rPr>
          <w:rFonts w:hint="eastAsia"/>
          <w:rtl/>
        </w:rPr>
        <w:t>פעולה</w:t>
      </w:r>
      <w:r w:rsidRPr="00E21A4E">
        <w:rPr>
          <w:rtl/>
        </w:rPr>
        <w:t xml:space="preserve"> </w:t>
      </w:r>
      <w:r w:rsidRPr="00E21A4E">
        <w:rPr>
          <w:rFonts w:hint="eastAsia"/>
          <w:rtl/>
        </w:rPr>
        <w:t>של</w:t>
      </w:r>
      <w:r w:rsidRPr="00E21A4E">
        <w:rPr>
          <w:rtl/>
        </w:rPr>
        <w:t xml:space="preserve"> </w:t>
      </w:r>
      <w:r w:rsidRPr="00E21A4E">
        <w:rPr>
          <w:rFonts w:hint="eastAsia"/>
          <w:rtl/>
        </w:rPr>
        <w:t>משתמש</w:t>
      </w:r>
      <w:r w:rsidRPr="00E21A4E">
        <w:rPr>
          <w:rtl/>
        </w:rPr>
        <w:t xml:space="preserve"> (20 </w:t>
      </w:r>
      <w:r w:rsidRPr="00E21A4E">
        <w:rPr>
          <w:rFonts w:hint="eastAsia"/>
          <w:rtl/>
        </w:rPr>
        <w:t>דקות</w:t>
      </w:r>
      <w:r w:rsidRPr="00E21A4E">
        <w:rPr>
          <w:rtl/>
        </w:rPr>
        <w:t xml:space="preserve"> </w:t>
      </w:r>
      <w:r w:rsidRPr="00E21A4E">
        <w:rPr>
          <w:rFonts w:hint="eastAsia"/>
          <w:rtl/>
        </w:rPr>
        <w:t>ל</w:t>
      </w:r>
      <w:r w:rsidRPr="00E21A4E">
        <w:t>time out</w:t>
      </w:r>
      <w:r w:rsidRPr="00E21A4E">
        <w:rPr>
          <w:rtl/>
        </w:rPr>
        <w:t xml:space="preserve">) </w:t>
      </w:r>
      <w:r w:rsidRPr="00E21A4E">
        <w:rPr>
          <w:rFonts w:hint="eastAsia"/>
          <w:rtl/>
        </w:rPr>
        <w:t>ועוד</w:t>
      </w:r>
      <w:r w:rsidRPr="00E21A4E">
        <w:rPr>
          <w:rtl/>
        </w:rPr>
        <w:t xml:space="preserve">. </w:t>
      </w:r>
      <w:r w:rsidRPr="00E21A4E">
        <w:rPr>
          <w:rFonts w:hint="eastAsia"/>
          <w:rtl/>
        </w:rPr>
        <w:t>על</w:t>
      </w:r>
      <w:r w:rsidRPr="00E21A4E">
        <w:rPr>
          <w:rtl/>
        </w:rPr>
        <w:t xml:space="preserve"> </w:t>
      </w:r>
      <w:r w:rsidRPr="00E21A4E">
        <w:rPr>
          <w:rFonts w:hint="eastAsia"/>
          <w:rtl/>
        </w:rPr>
        <w:t>מנת</w:t>
      </w:r>
      <w:r w:rsidRPr="00E21A4E">
        <w:rPr>
          <w:rtl/>
        </w:rPr>
        <w:t xml:space="preserve"> </w:t>
      </w:r>
      <w:r w:rsidRPr="00E21A4E">
        <w:rPr>
          <w:rFonts w:hint="eastAsia"/>
          <w:rtl/>
        </w:rPr>
        <w:t>להכיר</w:t>
      </w:r>
      <w:r w:rsidRPr="00E21A4E">
        <w:rPr>
          <w:rtl/>
        </w:rPr>
        <w:t xml:space="preserve"> </w:t>
      </w:r>
      <w:r w:rsidRPr="00E21A4E">
        <w:rPr>
          <w:rFonts w:hint="eastAsia"/>
          <w:rtl/>
        </w:rPr>
        <w:t>את</w:t>
      </w:r>
      <w:r w:rsidRPr="00E21A4E">
        <w:rPr>
          <w:rtl/>
        </w:rPr>
        <w:t xml:space="preserve"> </w:t>
      </w:r>
      <w:r w:rsidRPr="00E21A4E">
        <w:rPr>
          <w:rFonts w:hint="eastAsia"/>
          <w:rtl/>
        </w:rPr>
        <w:t>שאר</w:t>
      </w:r>
      <w:r w:rsidRPr="00E21A4E">
        <w:rPr>
          <w:rtl/>
        </w:rPr>
        <w:t xml:space="preserve"> </w:t>
      </w:r>
      <w:r w:rsidRPr="00E21A4E">
        <w:rPr>
          <w:rFonts w:hint="eastAsia"/>
          <w:rtl/>
        </w:rPr>
        <w:t>מגבלות</w:t>
      </w:r>
      <w:r w:rsidRPr="00E21A4E">
        <w:rPr>
          <w:rtl/>
        </w:rPr>
        <w:t xml:space="preserve"> </w:t>
      </w:r>
      <w:r w:rsidRPr="00E21A4E">
        <w:rPr>
          <w:rFonts w:hint="eastAsia"/>
          <w:rtl/>
        </w:rPr>
        <w:t>המערכת</w:t>
      </w:r>
      <w:r w:rsidRPr="00E21A4E">
        <w:rPr>
          <w:rtl/>
        </w:rPr>
        <w:t xml:space="preserve"> </w:t>
      </w:r>
      <w:r w:rsidRPr="00E21A4E">
        <w:rPr>
          <w:rFonts w:hint="eastAsia"/>
          <w:rtl/>
        </w:rPr>
        <w:t>באחריות</w:t>
      </w:r>
      <w:r w:rsidRPr="00E21A4E">
        <w:rPr>
          <w:rtl/>
        </w:rPr>
        <w:t xml:space="preserve"> </w:t>
      </w:r>
      <w:r w:rsidRPr="00E21A4E">
        <w:rPr>
          <w:rFonts w:hint="eastAsia"/>
          <w:rtl/>
        </w:rPr>
        <w:t>מגיש</w:t>
      </w:r>
      <w:r w:rsidRPr="00E21A4E">
        <w:rPr>
          <w:rtl/>
        </w:rPr>
        <w:t xml:space="preserve"> </w:t>
      </w:r>
      <w:r w:rsidRPr="00E21A4E">
        <w:rPr>
          <w:rFonts w:hint="eastAsia"/>
          <w:rtl/>
        </w:rPr>
        <w:t>ההצעה</w:t>
      </w:r>
      <w:r w:rsidRPr="00E21A4E">
        <w:rPr>
          <w:rtl/>
        </w:rPr>
        <w:t xml:space="preserve"> </w:t>
      </w:r>
      <w:r w:rsidRPr="00E21A4E">
        <w:rPr>
          <w:rFonts w:hint="eastAsia"/>
          <w:rtl/>
        </w:rPr>
        <w:t>לקרוא</w:t>
      </w:r>
      <w:r w:rsidRPr="00E21A4E">
        <w:rPr>
          <w:rtl/>
        </w:rPr>
        <w:t xml:space="preserve"> </w:t>
      </w:r>
      <w:r w:rsidRPr="00E21A4E">
        <w:rPr>
          <w:rFonts w:hint="eastAsia"/>
          <w:rtl/>
        </w:rPr>
        <w:t>את</w:t>
      </w:r>
      <w:r w:rsidRPr="00E21A4E">
        <w:rPr>
          <w:rtl/>
        </w:rPr>
        <w:t xml:space="preserve"> </w:t>
      </w:r>
      <w:r w:rsidRPr="00E21A4E">
        <w:rPr>
          <w:rFonts w:hint="eastAsia"/>
          <w:rtl/>
        </w:rPr>
        <w:t>המדריך</w:t>
      </w:r>
      <w:r w:rsidRPr="00E21A4E">
        <w:rPr>
          <w:rtl/>
        </w:rPr>
        <w:t xml:space="preserve"> </w:t>
      </w:r>
      <w:r w:rsidRPr="00E21A4E">
        <w:rPr>
          <w:rFonts w:hint="eastAsia"/>
          <w:rtl/>
        </w:rPr>
        <w:t>להגשת</w:t>
      </w:r>
      <w:r w:rsidRPr="00E21A4E">
        <w:rPr>
          <w:rtl/>
        </w:rPr>
        <w:t xml:space="preserve"> </w:t>
      </w:r>
      <w:r w:rsidRPr="00E21A4E">
        <w:rPr>
          <w:rFonts w:hint="eastAsia"/>
          <w:rtl/>
        </w:rPr>
        <w:t>הצעות</w:t>
      </w:r>
      <w:r w:rsidRPr="00E21A4E">
        <w:rPr>
          <w:rtl/>
        </w:rPr>
        <w:t xml:space="preserve"> (</w:t>
      </w:r>
      <w:hyperlink w:history="1">
        <w:r w:rsidR="00E21A4E" w:rsidRPr="00E21A4E">
          <w:rPr>
            <w:rStyle w:val="Hyperlink"/>
            <w:rFonts w:ascii="David" w:hAnsi="David" w:hint="eastAsia"/>
            <w:rtl/>
          </w:rPr>
          <w:t>קישור</w:t>
        </w:r>
      </w:hyperlink>
      <w:r w:rsidRPr="00E21A4E">
        <w:rPr>
          <w:rtl/>
        </w:rPr>
        <w:t xml:space="preserve">) מבעוד מועד. בנוסף לרשותו של מגיש הצעה חומרי הדרכה אשר נועדו לסייע לו להגיש את הצעות בהצלחה (קישור - </w:t>
      </w:r>
      <w:hyperlink w:history="1">
        <w:r w:rsidR="00E21A4E" w:rsidRPr="00E21A4E">
          <w:rPr>
            <w:rStyle w:val="Hyperlink"/>
          </w:rPr>
          <w:t>https://portal.gpa.gov.il/supplier/tender</w:t>
        </w:r>
      </w:hyperlink>
      <w:r w:rsidRPr="00E21A4E">
        <w:rPr>
          <w:rStyle w:val="Hyperlink"/>
          <w:rtl/>
        </w:rPr>
        <w:t>).</w:t>
      </w:r>
      <w:r w:rsidRPr="00E21A4E">
        <w:rPr>
          <w:rtl/>
        </w:rPr>
        <w:t xml:space="preserve"> </w:t>
      </w:r>
    </w:p>
    <w:p w14:paraId="4825B722" w14:textId="77777777" w:rsidR="00E21A4E" w:rsidRPr="00E21A4E" w:rsidRDefault="00EC6B0A" w:rsidP="000A63FC">
      <w:pPr>
        <w:pStyle w:val="5-"/>
        <w:ind w:left="2891" w:hanging="934"/>
      </w:pPr>
      <w:r w:rsidRPr="00E21A4E">
        <w:rPr>
          <w:rFonts w:hint="eastAsia"/>
          <w:rtl/>
        </w:rPr>
        <w:t>לסיוע</w:t>
      </w:r>
      <w:r w:rsidRPr="00E21A4E">
        <w:rPr>
          <w:rtl/>
        </w:rPr>
        <w:t xml:space="preserve"> טכני במקרה של תקלה או שאלה ניתן לפנות למוקד התמיכה בימים א'-ה' בין השעות 8:00-17:00 באמצעות קישור זה: </w:t>
      </w:r>
      <w:hyperlink w:history="1">
        <w:r w:rsidR="00E21A4E" w:rsidRPr="00E21A4E">
          <w:rPr>
            <w:rStyle w:val="Hyperlink"/>
            <w:rFonts w:ascii="David" w:hAnsi="David"/>
          </w:rPr>
          <w:t>https://merkava.mrp.gov.il/ccc/index.html</w:t>
        </w:r>
      </w:hyperlink>
      <w:r w:rsidRPr="00E21A4E">
        <w:rPr>
          <w:rtl/>
        </w:rPr>
        <w:t xml:space="preserve">. </w:t>
      </w:r>
      <w:r w:rsidRPr="00E21A4E">
        <w:rPr>
          <w:rFonts w:hint="eastAsia"/>
          <w:rtl/>
        </w:rPr>
        <w:t>יש</w:t>
      </w:r>
      <w:r w:rsidRPr="00E21A4E">
        <w:rPr>
          <w:rtl/>
        </w:rPr>
        <w:t xml:space="preserve"> </w:t>
      </w:r>
      <w:r w:rsidRPr="00E21A4E">
        <w:rPr>
          <w:rFonts w:hint="eastAsia"/>
          <w:rtl/>
        </w:rPr>
        <w:t>לציין</w:t>
      </w:r>
      <w:r w:rsidRPr="00E21A4E">
        <w:rPr>
          <w:rtl/>
        </w:rPr>
        <w:t xml:space="preserve"> </w:t>
      </w:r>
      <w:r w:rsidRPr="00E21A4E">
        <w:rPr>
          <w:rFonts w:hint="eastAsia"/>
          <w:rtl/>
        </w:rPr>
        <w:t>בפניה</w:t>
      </w:r>
      <w:r w:rsidRPr="00E21A4E">
        <w:rPr>
          <w:rtl/>
        </w:rPr>
        <w:t xml:space="preserve"> </w:t>
      </w:r>
      <w:r w:rsidRPr="00E21A4E">
        <w:rPr>
          <w:rFonts w:hint="eastAsia"/>
          <w:rtl/>
        </w:rPr>
        <w:t>את</w:t>
      </w:r>
      <w:r w:rsidRPr="00E21A4E">
        <w:rPr>
          <w:rtl/>
        </w:rPr>
        <w:t xml:space="preserve"> </w:t>
      </w:r>
      <w:r w:rsidRPr="00E21A4E">
        <w:rPr>
          <w:rFonts w:hint="eastAsia"/>
          <w:rtl/>
        </w:rPr>
        <w:t>שם</w:t>
      </w:r>
      <w:r w:rsidRPr="00E21A4E">
        <w:rPr>
          <w:rtl/>
        </w:rPr>
        <w:t xml:space="preserve"> </w:t>
      </w:r>
      <w:r w:rsidRPr="00E21A4E">
        <w:rPr>
          <w:rFonts w:hint="eastAsia"/>
          <w:rtl/>
        </w:rPr>
        <w:t>המכרז</w:t>
      </w:r>
      <w:r w:rsidRPr="00E21A4E">
        <w:rPr>
          <w:rtl/>
        </w:rPr>
        <w:t xml:space="preserve">, </w:t>
      </w:r>
      <w:r w:rsidRPr="00E21A4E">
        <w:rPr>
          <w:rFonts w:hint="eastAsia"/>
          <w:rtl/>
        </w:rPr>
        <w:t>המועד</w:t>
      </w:r>
      <w:r w:rsidRPr="00E21A4E">
        <w:rPr>
          <w:rtl/>
        </w:rPr>
        <w:t xml:space="preserve"> </w:t>
      </w:r>
      <w:r w:rsidRPr="00E21A4E">
        <w:rPr>
          <w:rFonts w:hint="eastAsia"/>
          <w:rtl/>
        </w:rPr>
        <w:t>האחרון</w:t>
      </w:r>
      <w:r w:rsidRPr="00E21A4E">
        <w:rPr>
          <w:rtl/>
        </w:rPr>
        <w:t xml:space="preserve"> </w:t>
      </w:r>
      <w:r w:rsidRPr="00E21A4E">
        <w:rPr>
          <w:rFonts w:hint="eastAsia"/>
          <w:rtl/>
        </w:rPr>
        <w:t>להגשת</w:t>
      </w:r>
      <w:r w:rsidRPr="00E21A4E">
        <w:rPr>
          <w:rtl/>
        </w:rPr>
        <w:t xml:space="preserve"> </w:t>
      </w:r>
      <w:r w:rsidRPr="00E21A4E">
        <w:rPr>
          <w:rFonts w:hint="eastAsia"/>
          <w:rtl/>
        </w:rPr>
        <w:t>ההצעות</w:t>
      </w:r>
      <w:r w:rsidRPr="00E21A4E">
        <w:rPr>
          <w:rtl/>
        </w:rPr>
        <w:t xml:space="preserve"> </w:t>
      </w:r>
      <w:r w:rsidRPr="00E21A4E">
        <w:rPr>
          <w:rFonts w:hint="eastAsia"/>
          <w:rtl/>
        </w:rPr>
        <w:t>ובמידת</w:t>
      </w:r>
      <w:r w:rsidRPr="00E21A4E">
        <w:rPr>
          <w:rtl/>
        </w:rPr>
        <w:t xml:space="preserve"> </w:t>
      </w:r>
      <w:r w:rsidRPr="00E21A4E">
        <w:rPr>
          <w:rFonts w:hint="eastAsia"/>
          <w:rtl/>
        </w:rPr>
        <w:t>הצורך</w:t>
      </w:r>
      <w:r w:rsidRPr="00E21A4E">
        <w:rPr>
          <w:rtl/>
        </w:rPr>
        <w:t xml:space="preserve"> </w:t>
      </w:r>
      <w:r w:rsidRPr="00E21A4E">
        <w:rPr>
          <w:rFonts w:hint="eastAsia"/>
          <w:rtl/>
        </w:rPr>
        <w:t>לצרף</w:t>
      </w:r>
      <w:r w:rsidRPr="00E21A4E">
        <w:rPr>
          <w:rtl/>
        </w:rPr>
        <w:t xml:space="preserve"> </w:t>
      </w:r>
      <w:r w:rsidRPr="00E21A4E">
        <w:rPr>
          <w:rFonts w:hint="eastAsia"/>
          <w:rtl/>
        </w:rPr>
        <w:t>צילומי</w:t>
      </w:r>
      <w:r w:rsidRPr="00E21A4E">
        <w:rPr>
          <w:rtl/>
        </w:rPr>
        <w:t xml:space="preserve"> </w:t>
      </w:r>
      <w:r w:rsidRPr="00E21A4E">
        <w:rPr>
          <w:rFonts w:hint="eastAsia"/>
          <w:rtl/>
        </w:rPr>
        <w:t>מסך</w:t>
      </w:r>
      <w:r w:rsidRPr="00E21A4E">
        <w:rPr>
          <w:rtl/>
        </w:rPr>
        <w:t>.</w:t>
      </w:r>
    </w:p>
    <w:p w14:paraId="69EF77E7" w14:textId="77777777" w:rsidR="00E21A4E" w:rsidRPr="00F37C1A" w:rsidRDefault="00EC6B0A" w:rsidP="000A63FC">
      <w:pPr>
        <w:pStyle w:val="5-"/>
        <w:ind w:left="2891" w:hanging="934"/>
      </w:pPr>
      <w:r w:rsidRPr="00E21A4E">
        <w:rPr>
          <w:rFonts w:hint="eastAsia"/>
          <w:rtl/>
        </w:rPr>
        <w:t>זמן</w:t>
      </w:r>
      <w:r w:rsidRPr="00E21A4E">
        <w:rPr>
          <w:rtl/>
        </w:rPr>
        <w:t xml:space="preserve"> ההמתנה מרגע משלוח הפניה ועד לחזרת נציג שירות לא יעלה על 4 </w:t>
      </w:r>
      <w:r w:rsidRPr="00E21A4E">
        <w:rPr>
          <w:rFonts w:hint="eastAsia"/>
          <w:rtl/>
        </w:rPr>
        <w:t>שעות</w:t>
      </w:r>
      <w:r w:rsidRPr="00E21A4E">
        <w:rPr>
          <w:rtl/>
        </w:rPr>
        <w:t xml:space="preserve"> בטווח שעות פעילות המוקד. מוקד התמיכה אינו מתחייב לספק מענה לפניות אשר יתקבלו בזמן קצר מ-4 שעות מהמועד האחרון להגשת הצעות. </w:t>
      </w:r>
      <w:r w:rsidRPr="00970FC5">
        <w:rPr>
          <w:rFonts w:hint="eastAsia"/>
          <w:u w:val="single"/>
          <w:rtl/>
        </w:rPr>
        <w:t>מציע</w:t>
      </w:r>
      <w:r w:rsidRPr="00970FC5">
        <w:rPr>
          <w:u w:val="single"/>
          <w:rtl/>
        </w:rPr>
        <w:t xml:space="preserve"> </w:t>
      </w:r>
      <w:r w:rsidRPr="00E21A4E">
        <w:rPr>
          <w:rFonts w:hint="eastAsia"/>
          <w:u w:val="single"/>
          <w:rtl/>
        </w:rPr>
        <w:t>אשר</w:t>
      </w:r>
      <w:r w:rsidRPr="00E21A4E">
        <w:rPr>
          <w:u w:val="single"/>
          <w:rtl/>
        </w:rPr>
        <w:t xml:space="preserve"> </w:t>
      </w:r>
      <w:r w:rsidRPr="00E21A4E">
        <w:rPr>
          <w:rFonts w:hint="eastAsia"/>
          <w:u w:val="single"/>
          <w:rtl/>
        </w:rPr>
        <w:t>מגיש</w:t>
      </w:r>
      <w:r w:rsidRPr="00E21A4E">
        <w:rPr>
          <w:u w:val="single"/>
          <w:rtl/>
        </w:rPr>
        <w:t xml:space="preserve"> </w:t>
      </w:r>
      <w:r w:rsidRPr="00E21A4E">
        <w:rPr>
          <w:rFonts w:hint="eastAsia"/>
          <w:u w:val="single"/>
          <w:rtl/>
        </w:rPr>
        <w:t>את</w:t>
      </w:r>
      <w:r w:rsidRPr="00E21A4E">
        <w:rPr>
          <w:u w:val="single"/>
          <w:rtl/>
        </w:rPr>
        <w:t xml:space="preserve"> </w:t>
      </w:r>
      <w:r w:rsidRPr="00E21A4E">
        <w:rPr>
          <w:rFonts w:hint="eastAsia"/>
          <w:u w:val="single"/>
          <w:rtl/>
        </w:rPr>
        <w:t>הצעתו</w:t>
      </w:r>
      <w:r w:rsidRPr="00E21A4E">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260E5C">
        <w:rPr>
          <w:rtl/>
        </w:rPr>
        <w:t xml:space="preserve">. </w:t>
      </w:r>
    </w:p>
    <w:p w14:paraId="22D7CFFB" w14:textId="77777777" w:rsidR="00A03B99" w:rsidRDefault="00EC6B0A" w:rsidP="00CA0298">
      <w:pPr>
        <w:pStyle w:val="4-"/>
        <w:ind w:left="1899" w:hanging="819"/>
      </w:pPr>
      <w:r w:rsidRPr="00A03B99">
        <w:rPr>
          <w:rtl/>
        </w:rPr>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CA0298">
        <w:rPr>
          <w:b/>
          <w:bCs/>
          <w:rtl/>
        </w:rPr>
        <w:t>.</w:t>
      </w:r>
      <w:r w:rsidRPr="00CA0298">
        <w:rPr>
          <w:rFonts w:hint="cs"/>
          <w:b/>
          <w:bCs/>
          <w:rtl/>
        </w:rPr>
        <w:t xml:space="preserve"> </w:t>
      </w:r>
      <w:r w:rsidRPr="00CA0298">
        <w:rPr>
          <w:rFonts w:hint="eastAsia"/>
          <w:b/>
          <w:bCs/>
          <w:rtl/>
        </w:rPr>
        <w:t>על</w:t>
      </w:r>
      <w:r w:rsidRPr="00CA0298">
        <w:rPr>
          <w:b/>
          <w:bCs/>
          <w:rtl/>
        </w:rPr>
        <w:t xml:space="preserve"> </w:t>
      </w:r>
      <w:r w:rsidRPr="00CA0298">
        <w:rPr>
          <w:rFonts w:hint="eastAsia"/>
          <w:b/>
          <w:bCs/>
          <w:rtl/>
        </w:rPr>
        <w:t>המציע</w:t>
      </w:r>
      <w:r w:rsidRPr="00CA0298">
        <w:rPr>
          <w:b/>
          <w:bCs/>
          <w:rtl/>
        </w:rPr>
        <w:t xml:space="preserve"> </w:t>
      </w:r>
      <w:r w:rsidRPr="00CA0298">
        <w:rPr>
          <w:rFonts w:hint="eastAsia"/>
          <w:b/>
          <w:bCs/>
          <w:rtl/>
        </w:rPr>
        <w:t>להיערך</w:t>
      </w:r>
      <w:r w:rsidRPr="00CA0298">
        <w:rPr>
          <w:b/>
          <w:bCs/>
          <w:rtl/>
        </w:rPr>
        <w:t xml:space="preserve"> </w:t>
      </w:r>
      <w:r w:rsidRPr="00CA0298">
        <w:rPr>
          <w:rFonts w:hint="eastAsia"/>
          <w:b/>
          <w:bCs/>
          <w:rtl/>
        </w:rPr>
        <w:t>לכך</w:t>
      </w:r>
      <w:r w:rsidRPr="00CA0298">
        <w:rPr>
          <w:b/>
          <w:bCs/>
          <w:rtl/>
        </w:rPr>
        <w:t xml:space="preserve">, </w:t>
      </w:r>
      <w:r w:rsidRPr="00CA0298">
        <w:rPr>
          <w:rFonts w:hint="eastAsia"/>
          <w:b/>
          <w:bCs/>
          <w:rtl/>
        </w:rPr>
        <w:t>ולהגיש</w:t>
      </w:r>
      <w:r w:rsidRPr="00CA0298">
        <w:rPr>
          <w:b/>
          <w:bCs/>
          <w:rtl/>
        </w:rPr>
        <w:t xml:space="preserve"> את הצעתו מבעוד מועד</w:t>
      </w:r>
      <w:r w:rsidRPr="00CA0298">
        <w:rPr>
          <w:rFonts w:hint="cs"/>
          <w:b/>
          <w:b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 xml:space="preserve">שר לתקלה שהתגלתה במערכת </w:t>
      </w:r>
      <w:r w:rsidR="00E21A4E">
        <w:rPr>
          <w:rFonts w:hint="cs"/>
          <w:rtl/>
        </w:rPr>
        <w:t xml:space="preserve">ההזדהות או במערכת </w:t>
      </w:r>
      <w:r w:rsidRPr="00A03B99">
        <w:rPr>
          <w:rFonts w:hint="cs"/>
          <w:rtl/>
        </w:rPr>
        <w:t>הגשת ההצעות סמוך למועד האחרון להגשת הצעות, גם אם כתוצאה מכך הוא לא הצליח להגיש את הצעתו</w:t>
      </w:r>
      <w:r w:rsidR="00E21A4E">
        <w:rPr>
          <w:rFonts w:hint="cs"/>
          <w:rtl/>
        </w:rPr>
        <w:t xml:space="preserve"> במכרז</w:t>
      </w:r>
      <w:r w:rsidRPr="00A03B99">
        <w:rPr>
          <w:rFonts w:hint="cs"/>
          <w:rtl/>
        </w:rPr>
        <w:t>.</w:t>
      </w:r>
    </w:p>
    <w:p w14:paraId="4C529BB6" w14:textId="77777777" w:rsidR="003766EE" w:rsidRPr="003766EE" w:rsidRDefault="00EC6B0A" w:rsidP="00E44AD6">
      <w:pPr>
        <w:pStyle w:val="3-"/>
        <w:rPr>
          <w:b/>
          <w:bCs/>
          <w:rtl/>
        </w:rPr>
      </w:pPr>
      <w:r w:rsidRPr="003766EE">
        <w:rPr>
          <w:rFonts w:hint="cs"/>
          <w:b/>
          <w:bCs/>
          <w:rtl/>
        </w:rPr>
        <w:t>רשימת מסמכים להגשה</w:t>
      </w:r>
    </w:p>
    <w:p w14:paraId="182C728E" w14:textId="7BFA8660" w:rsidR="003766EE" w:rsidRPr="009912BF" w:rsidRDefault="00EC6B0A" w:rsidP="00CA0298">
      <w:pPr>
        <w:pStyle w:val="4-"/>
        <w:ind w:left="1899" w:hanging="819"/>
      </w:pPr>
      <w:r w:rsidRPr="003766EE">
        <w:rPr>
          <w:rFonts w:hint="cs"/>
          <w:rtl/>
        </w:rPr>
        <w:t xml:space="preserve">מענה לחוברת ההצעה המפורטת בפרק </w:t>
      </w:r>
      <w:r w:rsidR="005149D8" w:rsidRPr="009912BF">
        <w:rPr>
          <w:rtl/>
        </w:rPr>
        <w:fldChar w:fldCharType="begin"/>
      </w:r>
      <w:r w:rsidR="005149D8" w:rsidRPr="003766EE">
        <w:rPr>
          <w:rtl/>
        </w:rPr>
        <w:instrText xml:space="preserve"> </w:instrText>
      </w:r>
      <w:r w:rsidR="005149D8" w:rsidRPr="003766EE">
        <w:rPr>
          <w:rFonts w:hint="cs"/>
        </w:rPr>
        <w:instrText>REF</w:instrText>
      </w:r>
      <w:r w:rsidR="005149D8" w:rsidRPr="003766EE">
        <w:rPr>
          <w:rFonts w:hint="cs"/>
          <w:rtl/>
        </w:rPr>
        <w:instrText xml:space="preserve"> _</w:instrText>
      </w:r>
      <w:r w:rsidR="005149D8" w:rsidRPr="003766EE">
        <w:rPr>
          <w:rFonts w:hint="cs"/>
        </w:rPr>
        <w:instrText>Ref44240342 \r \h</w:instrText>
      </w:r>
      <w:r w:rsidR="005149D8" w:rsidRPr="003766EE">
        <w:rPr>
          <w:rtl/>
        </w:rPr>
        <w:instrText xml:space="preserve">  \* </w:instrText>
      </w:r>
      <w:r w:rsidR="005149D8" w:rsidRPr="003766EE">
        <w:instrText>MERGEFORMAT</w:instrText>
      </w:r>
      <w:r w:rsidR="005149D8" w:rsidRPr="003766EE">
        <w:rPr>
          <w:rtl/>
        </w:rPr>
        <w:instrText xml:space="preserve"> </w:instrText>
      </w:r>
      <w:r w:rsidR="005149D8" w:rsidRPr="009912BF">
        <w:rPr>
          <w:rtl/>
        </w:rPr>
      </w:r>
      <w:r w:rsidR="005149D8" w:rsidRPr="009912BF">
        <w:rPr>
          <w:rtl/>
        </w:rPr>
        <w:fldChar w:fldCharType="separate"/>
      </w:r>
      <w:r w:rsidR="004D2A94">
        <w:rPr>
          <w:rFonts w:hint="cs"/>
          <w:rtl/>
        </w:rPr>
        <w:t>שגיאה! מקור ההפניה לא נמצא.</w:t>
      </w:r>
      <w:r w:rsidR="005149D8" w:rsidRPr="009912BF">
        <w:rPr>
          <w:rtl/>
        </w:rPr>
        <w:fldChar w:fldCharType="end"/>
      </w:r>
      <w:r w:rsidRPr="003766EE">
        <w:rPr>
          <w:rFonts w:hint="cs"/>
          <w:rtl/>
        </w:rPr>
        <w:t xml:space="preserve"> כולל נספחיו בקובץ </w:t>
      </w:r>
      <w:r w:rsidRPr="003766EE">
        <w:rPr>
          <w:rFonts w:hint="cs"/>
        </w:rPr>
        <w:t>PDF</w:t>
      </w:r>
      <w:r w:rsidRPr="003766EE">
        <w:rPr>
          <w:rFonts w:hint="cs"/>
          <w:rtl/>
        </w:rPr>
        <w:t xml:space="preserve"> סרוק, מלא וחתום כנדרש על ידי </w:t>
      </w:r>
      <w:proofErr w:type="spellStart"/>
      <w:r w:rsidRPr="003766EE">
        <w:rPr>
          <w:rFonts w:hint="cs"/>
          <w:rtl/>
        </w:rPr>
        <w:t>מורשי</w:t>
      </w:r>
      <w:proofErr w:type="spellEnd"/>
      <w:r w:rsidRPr="003766EE">
        <w:rPr>
          <w:rFonts w:hint="cs"/>
          <w:rtl/>
        </w:rPr>
        <w:t xml:space="preserve"> החתימה של המציע.</w:t>
      </w:r>
    </w:p>
    <w:p w14:paraId="7C337877" w14:textId="77777777" w:rsidR="003766EE" w:rsidRPr="009912BF" w:rsidRDefault="00EC6B0A" w:rsidP="00CA0298">
      <w:pPr>
        <w:pStyle w:val="4-"/>
        <w:ind w:left="1899" w:hanging="819"/>
      </w:pPr>
      <w:r w:rsidRPr="003766EE">
        <w:rPr>
          <w:rFonts w:hint="cs"/>
          <w:rtl/>
        </w:rPr>
        <w:t xml:space="preserve">מענה מלא לחוברת ההצעה כולל נספחיו בקובץ </w:t>
      </w:r>
      <w:r w:rsidRPr="003766EE">
        <w:t>Word</w:t>
      </w:r>
      <w:r w:rsidRPr="003766EE">
        <w:rPr>
          <w:rFonts w:hint="cs"/>
          <w:rtl/>
        </w:rPr>
        <w:t xml:space="preserve"> דיגיטלי (לא מסמך סרוק).</w:t>
      </w:r>
    </w:p>
    <w:p w14:paraId="5DA166FD" w14:textId="77777777" w:rsidR="003766EE" w:rsidRPr="00CA0298" w:rsidRDefault="00EC6B0A" w:rsidP="00CA0298">
      <w:pPr>
        <w:pStyle w:val="4-"/>
        <w:ind w:left="1899" w:hanging="819"/>
        <w:rPr>
          <w:u w:val="single"/>
        </w:rPr>
      </w:pPr>
      <w:r w:rsidRPr="00CA0298">
        <w:rPr>
          <w:u w:val="single"/>
          <w:rtl/>
        </w:rPr>
        <w:t xml:space="preserve">כל מסמך נוסף שלדעת המציע רלוונטי להצעה, </w:t>
      </w:r>
      <w:r w:rsidRPr="00CA0298">
        <w:rPr>
          <w:rFonts w:hint="eastAsia"/>
          <w:u w:val="single"/>
          <w:rtl/>
        </w:rPr>
        <w:t>סרוק</w:t>
      </w:r>
      <w:r w:rsidRPr="00CA0298">
        <w:rPr>
          <w:u w:val="single"/>
          <w:rtl/>
        </w:rPr>
        <w:t xml:space="preserve"> </w:t>
      </w:r>
      <w:r w:rsidRPr="00CA0298">
        <w:rPr>
          <w:rFonts w:hint="eastAsia"/>
          <w:u w:val="single"/>
          <w:rtl/>
        </w:rPr>
        <w:t>כ</w:t>
      </w:r>
      <w:r w:rsidRPr="00CA0298">
        <w:rPr>
          <w:u w:val="single"/>
          <w:rtl/>
        </w:rPr>
        <w:t>-</w:t>
      </w:r>
      <w:r w:rsidRPr="00CA0298">
        <w:rPr>
          <w:u w:val="single"/>
        </w:rPr>
        <w:t>PDF</w:t>
      </w:r>
      <w:r w:rsidRPr="00CA0298">
        <w:rPr>
          <w:u w:val="single"/>
          <w:rtl/>
        </w:rPr>
        <w:t xml:space="preserve"> </w:t>
      </w:r>
      <w:r w:rsidRPr="00CA0298">
        <w:rPr>
          <w:rFonts w:hint="eastAsia"/>
          <w:u w:val="single"/>
          <w:rtl/>
        </w:rPr>
        <w:t>ו</w:t>
      </w:r>
      <w:r w:rsidRPr="00CA0298">
        <w:rPr>
          <w:u w:val="single"/>
          <w:rtl/>
        </w:rPr>
        <w:t>חתום על ידי מורשה החתימה מטעם המציע.</w:t>
      </w:r>
    </w:p>
    <w:p w14:paraId="4C8AB94D" w14:textId="77777777" w:rsidR="00D32CFC" w:rsidRPr="003766EE" w:rsidRDefault="00EC6B0A" w:rsidP="00E44AD6">
      <w:pPr>
        <w:pStyle w:val="3-"/>
        <w:rPr>
          <w:b/>
          <w:bCs/>
          <w:rtl/>
        </w:rPr>
      </w:pPr>
      <w:r w:rsidRPr="003766EE">
        <w:rPr>
          <w:rFonts w:hint="cs"/>
          <w:b/>
          <w:bCs/>
          <w:rtl/>
        </w:rPr>
        <w:lastRenderedPageBreak/>
        <w:t>הנחיות נוספות להגשה</w:t>
      </w:r>
    </w:p>
    <w:p w14:paraId="00F38F3A" w14:textId="77777777" w:rsidR="00D32CFC" w:rsidRPr="009912BF" w:rsidRDefault="00EC6B0A" w:rsidP="00CA0298">
      <w:pPr>
        <w:pStyle w:val="4-"/>
        <w:ind w:left="1899" w:hanging="819"/>
        <w:rPr>
          <w:rtl/>
        </w:rPr>
      </w:pPr>
      <w:r w:rsidRPr="009912BF">
        <w:rPr>
          <w:rFonts w:hint="cs"/>
          <w:rtl/>
        </w:rPr>
        <w:t xml:space="preserve">אם </w:t>
      </w:r>
      <w:r w:rsidRPr="009912BF">
        <w:rPr>
          <w:rtl/>
        </w:rPr>
        <w:t xml:space="preserve">לא תהיה זהות בין תוכן </w:t>
      </w:r>
      <w:r w:rsidRPr="009912BF">
        <w:rPr>
          <w:rFonts w:hint="eastAsia"/>
          <w:rtl/>
        </w:rPr>
        <w:t>המסמכים</w:t>
      </w:r>
      <w:r w:rsidRPr="009912BF">
        <w:rPr>
          <w:rtl/>
        </w:rPr>
        <w:t xml:space="preserve"> </w:t>
      </w:r>
      <w:r w:rsidRPr="009912BF">
        <w:rPr>
          <w:rFonts w:hint="eastAsia"/>
          <w:rtl/>
        </w:rPr>
        <w:t>הסרוקים</w:t>
      </w:r>
      <w:r w:rsidRPr="009912BF">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1ACA45CA" w14:textId="77777777" w:rsidR="00D32CFC" w:rsidRPr="000B1123" w:rsidRDefault="00EC6B0A" w:rsidP="00CA0298">
      <w:pPr>
        <w:pStyle w:val="4-"/>
        <w:ind w:left="1899" w:hanging="819"/>
      </w:pPr>
      <w:r w:rsidRPr="003766EE">
        <w:rPr>
          <w:rtl/>
        </w:rPr>
        <w:t xml:space="preserve">יובהר כי </w:t>
      </w:r>
      <w:r w:rsidRPr="003766EE">
        <w:rPr>
          <w:rFonts w:hint="eastAsia"/>
          <w:rtl/>
        </w:rPr>
        <w:t>יש</w:t>
      </w:r>
      <w:r w:rsidRPr="003766EE">
        <w:rPr>
          <w:rtl/>
        </w:rPr>
        <w:t xml:space="preserve"> להגיש את פרק </w:t>
      </w:r>
      <w:r w:rsidR="003629C5">
        <w:rPr>
          <w:rFonts w:hint="cs"/>
          <w:rtl/>
        </w:rPr>
        <w:t>2</w:t>
      </w:r>
      <w:r w:rsidRPr="003766EE">
        <w:rPr>
          <w:rtl/>
        </w:rPr>
        <w:t xml:space="preserve"> בלבד וכי אין צורך להגיש את חוברת </w:t>
      </w:r>
      <w:r w:rsidRPr="003766EE">
        <w:rPr>
          <w:rFonts w:hint="eastAsia"/>
          <w:rtl/>
        </w:rPr>
        <w:t>המכרז</w:t>
      </w:r>
      <w:r w:rsidRPr="003766EE">
        <w:rPr>
          <w:rtl/>
        </w:rPr>
        <w:t xml:space="preserve"> או את </w:t>
      </w:r>
      <w:r w:rsidRPr="000B1123">
        <w:rPr>
          <w:rtl/>
        </w:rPr>
        <w:t xml:space="preserve">מענה עורך המכרז לשאלות ההבהרה </w:t>
      </w:r>
      <w:r w:rsidRPr="000B1123">
        <w:rPr>
          <w:rFonts w:hint="eastAsia"/>
          <w:rtl/>
        </w:rPr>
        <w:t>למכרז</w:t>
      </w:r>
      <w:r w:rsidRPr="000B1123">
        <w:rPr>
          <w:rtl/>
        </w:rPr>
        <w:t xml:space="preserve">. </w:t>
      </w:r>
    </w:p>
    <w:p w14:paraId="5CE4262E" w14:textId="0425B335" w:rsidR="00D32CFC" w:rsidRPr="003766EE" w:rsidRDefault="00EC6B0A" w:rsidP="00CA0298">
      <w:pPr>
        <w:pStyle w:val="4-"/>
        <w:ind w:left="1899" w:hanging="819"/>
        <w:rPr>
          <w:rtl/>
        </w:rPr>
      </w:pPr>
      <w:r w:rsidRPr="000B1123">
        <w:rPr>
          <w:rtl/>
        </w:rPr>
        <w:t>אין צורך</w:t>
      </w:r>
      <w:r w:rsidRPr="003766EE">
        <w:rPr>
          <w:rtl/>
        </w:rPr>
        <w:t xml:space="preserve"> להגיש עותק פיזי של ההצעה.</w:t>
      </w:r>
    </w:p>
    <w:p w14:paraId="3799A936" w14:textId="0E785A17" w:rsidR="00D32CFC" w:rsidRPr="003766EE" w:rsidRDefault="00EC6B0A" w:rsidP="00CA0298">
      <w:pPr>
        <w:pStyle w:val="4-"/>
        <w:ind w:left="1899" w:hanging="819"/>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w:t>
      </w:r>
      <w:r w:rsidR="00ED50C5">
        <w:rPr>
          <w:rFonts w:hint="cs"/>
          <w:rtl/>
        </w:rPr>
        <w:t>,</w:t>
      </w:r>
      <w:r w:rsidRPr="003766EE">
        <w:rPr>
          <w:rtl/>
        </w:rPr>
        <w:t xml:space="preserve"> והכל בהתאם לשיקול דעתו הבלעדי של עורך המכרז.</w:t>
      </w:r>
    </w:p>
    <w:p w14:paraId="1CFD4D64" w14:textId="77777777" w:rsidR="00D32CFC" w:rsidRPr="00CA0298" w:rsidRDefault="00EC6B0A" w:rsidP="00CA0298">
      <w:pPr>
        <w:pStyle w:val="4-"/>
        <w:ind w:left="1899" w:hanging="819"/>
        <w:rPr>
          <w:u w:val="single"/>
        </w:rPr>
      </w:pPr>
      <w:r w:rsidRPr="00CA0298">
        <w:rPr>
          <w:u w:val="single"/>
          <w:rtl/>
        </w:rPr>
        <w:t xml:space="preserve">אם פרסם עורך המכרז מהדורה מעודכנת של נוהל המכרז או נספחים אלה בעקבות הבהרות שניתנו על ידו, על המציע </w:t>
      </w:r>
      <w:r w:rsidR="00AD58D8" w:rsidRPr="00CA0298">
        <w:rPr>
          <w:rFonts w:hint="eastAsia"/>
          <w:u w:val="single"/>
          <w:rtl/>
        </w:rPr>
        <w:t>לוודא</w:t>
      </w:r>
      <w:r w:rsidRPr="00CA0298">
        <w:rPr>
          <w:u w:val="single"/>
          <w:rtl/>
        </w:rPr>
        <w:t xml:space="preserve"> </w:t>
      </w:r>
      <w:r w:rsidR="00AD58D8" w:rsidRPr="00CA0298">
        <w:rPr>
          <w:rFonts w:hint="eastAsia"/>
          <w:u w:val="single"/>
          <w:rtl/>
        </w:rPr>
        <w:t>ש</w:t>
      </w:r>
      <w:r w:rsidRPr="00CA0298">
        <w:rPr>
          <w:u w:val="single"/>
          <w:rtl/>
        </w:rPr>
        <w:t xml:space="preserve">הגשת המענה </w:t>
      </w:r>
      <w:r w:rsidR="00AD58D8" w:rsidRPr="00CA0298">
        <w:rPr>
          <w:rFonts w:hint="cs"/>
          <w:u w:val="single"/>
          <w:rtl/>
        </w:rPr>
        <w:t xml:space="preserve">מתבצעת </w:t>
      </w:r>
      <w:r w:rsidRPr="00CA0298">
        <w:rPr>
          <w:u w:val="single"/>
          <w:rtl/>
        </w:rPr>
        <w:t>על-פי הנוסח המעודכן.</w:t>
      </w:r>
    </w:p>
    <w:p w14:paraId="3C8EC7D3" w14:textId="51EE3BF1" w:rsidR="00D045A3" w:rsidRPr="000A63FC" w:rsidRDefault="00EC6B0A" w:rsidP="009912BF">
      <w:pPr>
        <w:pStyle w:val="4-"/>
        <w:rPr>
          <w:b/>
          <w:bCs/>
          <w:rtl/>
        </w:rPr>
      </w:pPr>
      <w:r w:rsidRPr="000A63FC">
        <w:rPr>
          <w:rFonts w:hint="eastAsia"/>
          <w:b/>
          <w:bCs/>
          <w:rtl/>
        </w:rPr>
        <w:t>ביטול</w:t>
      </w:r>
      <w:r w:rsidRPr="000A63FC">
        <w:rPr>
          <w:b/>
          <w:bCs/>
          <w:rtl/>
        </w:rPr>
        <w:t xml:space="preserve"> אוטומטי של הצעה שהוגשה – תיקונים במסמכי המכרז</w:t>
      </w:r>
      <w:r w:rsidR="000F5B43" w:rsidRPr="000A63FC">
        <w:rPr>
          <w:b/>
          <w:bCs/>
          <w:rtl/>
        </w:rPr>
        <w:t>.</w:t>
      </w:r>
    </w:p>
    <w:p w14:paraId="4C94C2F7" w14:textId="3CDE7224" w:rsidR="00D045A3" w:rsidRPr="000A63FC" w:rsidRDefault="00EC6B0A" w:rsidP="00CA0298">
      <w:pPr>
        <w:pStyle w:val="5-"/>
        <w:numPr>
          <w:ilvl w:val="4"/>
          <w:numId w:val="100"/>
        </w:numPr>
        <w:ind w:left="2891" w:hanging="850"/>
        <w:rPr>
          <w:u w:val="single"/>
        </w:rPr>
      </w:pPr>
      <w:r w:rsidRPr="000A63FC">
        <w:rPr>
          <w:u w:val="single"/>
          <w:rtl/>
        </w:rPr>
        <w:t>כמפורט לעיל, שינויים במסמכי המכרז יתכנו עד למועד האחרון להגשת הצעות</w:t>
      </w:r>
      <w:r w:rsidR="00390237" w:rsidRPr="000A63FC">
        <w:rPr>
          <w:u w:val="single"/>
          <w:rtl/>
        </w:rPr>
        <w:t>,</w:t>
      </w:r>
      <w:r w:rsidRPr="000A63FC">
        <w:rPr>
          <w:u w:val="single"/>
          <w:rtl/>
        </w:rPr>
        <w:t xml:space="preserve"> ואף לאחר המועד ממנו ניתן להתחיל להגיש הצעות למכרז. </w:t>
      </w:r>
      <w:r w:rsidRPr="000A63FC">
        <w:rPr>
          <w:b/>
          <w:bCs/>
          <w:u w:val="single"/>
          <w:rtl/>
        </w:rPr>
        <w:t xml:space="preserve">אם לאחר שהוגשה הצעה לתיבה, ערך </w:t>
      </w:r>
      <w:r w:rsidR="00FE39C8" w:rsidRPr="000A63FC">
        <w:rPr>
          <w:rFonts w:hint="eastAsia"/>
          <w:b/>
          <w:bCs/>
          <w:u w:val="single"/>
          <w:rtl/>
        </w:rPr>
        <w:t>עורך</w:t>
      </w:r>
      <w:r w:rsidR="00FE39C8" w:rsidRPr="000A63FC">
        <w:rPr>
          <w:b/>
          <w:bCs/>
          <w:u w:val="single"/>
          <w:rtl/>
        </w:rPr>
        <w:t xml:space="preserve"> </w:t>
      </w:r>
      <w:r w:rsidR="00FE39C8" w:rsidRPr="000A63FC">
        <w:rPr>
          <w:rFonts w:hint="eastAsia"/>
          <w:b/>
          <w:bCs/>
          <w:u w:val="single"/>
          <w:rtl/>
        </w:rPr>
        <w:t>המכרז</w:t>
      </w:r>
      <w:r w:rsidRPr="000A63FC">
        <w:rPr>
          <w:b/>
          <w:bCs/>
          <w:u w:val="single"/>
          <w:rtl/>
        </w:rPr>
        <w:t xml:space="preserve"> שינוי במסמכי המכרז, למעט שינוי במועדי המכרז, הצעה </w:t>
      </w:r>
      <w:proofErr w:type="spellStart"/>
      <w:r w:rsidRPr="000A63FC">
        <w:rPr>
          <w:b/>
          <w:bCs/>
          <w:u w:val="single"/>
          <w:rtl/>
        </w:rPr>
        <w:t>שהיתה</w:t>
      </w:r>
      <w:proofErr w:type="spellEnd"/>
      <w:r w:rsidRPr="000A63FC">
        <w:rPr>
          <w:b/>
          <w:bCs/>
          <w:u w:val="single"/>
          <w:rtl/>
        </w:rPr>
        <w:t xml:space="preserve"> בתיבה תבוטל באופן אוטומטי ותעבור למצב טיוטה.</w:t>
      </w:r>
      <w:r w:rsidRPr="000A63FC">
        <w:rPr>
          <w:u w:val="single"/>
          <w:rtl/>
        </w:rPr>
        <w:t xml:space="preserve"> מציע אשר יהיה מעוניין להגיש את הצעתו בהתאם לתנאי המכרז המעודכנים יידרש לבצע הגשה מחדש. </w:t>
      </w:r>
    </w:p>
    <w:p w14:paraId="3DDBA953" w14:textId="0AD256C5" w:rsidR="00A0287D" w:rsidRDefault="00EC6B0A" w:rsidP="00CA0298">
      <w:pPr>
        <w:pStyle w:val="5-"/>
        <w:numPr>
          <w:ilvl w:val="4"/>
          <w:numId w:val="100"/>
        </w:numPr>
        <w:ind w:left="2891" w:hanging="850"/>
        <w:rPr>
          <w:u w:val="single"/>
        </w:rPr>
      </w:pPr>
      <w:r w:rsidRPr="000A63FC">
        <w:rPr>
          <w:u w:val="single"/>
          <w:rtl/>
        </w:rPr>
        <w:t>באחריותו הבלעדית של המציע להתעדכן בסטאטוס הצעתו במערכת הגשת ההצעות</w:t>
      </w:r>
      <w:r w:rsidR="00390237" w:rsidRPr="000A63FC">
        <w:rPr>
          <w:u w:val="single"/>
          <w:rtl/>
        </w:rPr>
        <w:t>.</w:t>
      </w:r>
    </w:p>
    <w:p w14:paraId="5E891AC6" w14:textId="77777777" w:rsidR="00F1743D" w:rsidRPr="00C907D8" w:rsidRDefault="00EC6B0A" w:rsidP="00E366BA">
      <w:pPr>
        <w:pStyle w:val="2-"/>
      </w:pPr>
      <w:r w:rsidRPr="00C907D8">
        <w:rPr>
          <w:rFonts w:hint="cs"/>
          <w:rtl/>
        </w:rPr>
        <w:t>כללי</w:t>
      </w:r>
      <w:r w:rsidRPr="00C907D8">
        <w:rPr>
          <w:rtl/>
        </w:rPr>
        <w:t xml:space="preserve"> המכרז </w:t>
      </w:r>
    </w:p>
    <w:p w14:paraId="4CD4F66B" w14:textId="77777777" w:rsidR="00FA2FBC" w:rsidRPr="00443C80" w:rsidRDefault="00EC6B0A" w:rsidP="00B82145">
      <w:pPr>
        <w:pStyle w:val="3-"/>
        <w:rPr>
          <w:rtl/>
        </w:rPr>
      </w:pPr>
      <w:r w:rsidRPr="00443C80">
        <w:rPr>
          <w:rFonts w:hint="eastAsia"/>
          <w:b/>
          <w:bCs/>
          <w:rtl/>
        </w:rPr>
        <w:t>בדיקת</w:t>
      </w:r>
      <w:r w:rsidRPr="00443C80">
        <w:rPr>
          <w:b/>
          <w:bCs/>
          <w:rtl/>
        </w:rPr>
        <w:t xml:space="preserve"> </w:t>
      </w:r>
      <w:r w:rsidRPr="00443C80">
        <w:rPr>
          <w:rFonts w:hint="eastAsia"/>
          <w:b/>
          <w:bCs/>
          <w:rtl/>
        </w:rPr>
        <w:t>הצעות</w:t>
      </w:r>
      <w:r w:rsidRPr="00443C80">
        <w:rPr>
          <w:b/>
          <w:bCs/>
          <w:rtl/>
        </w:rPr>
        <w:t xml:space="preserve"> </w:t>
      </w:r>
    </w:p>
    <w:p w14:paraId="20FE5491" w14:textId="0EA806F5" w:rsidR="001E6071" w:rsidRPr="000B1123" w:rsidRDefault="00EC6B0A" w:rsidP="00CA0298">
      <w:pPr>
        <w:pStyle w:val="4-"/>
        <w:ind w:left="1899" w:hanging="819"/>
      </w:pPr>
      <w:r w:rsidRPr="000B1123">
        <w:rPr>
          <w:rFonts w:hint="eastAsia"/>
          <w:rtl/>
        </w:rPr>
        <w:t>עורך</w:t>
      </w:r>
      <w:r w:rsidRPr="000B1123">
        <w:rPr>
          <w:rtl/>
        </w:rPr>
        <w:t xml:space="preserve"> </w:t>
      </w:r>
      <w:r w:rsidRPr="00054EC5">
        <w:rPr>
          <w:rFonts w:hint="eastAsia"/>
          <w:rtl/>
        </w:rPr>
        <w:t>המכרז</w:t>
      </w:r>
      <w:r w:rsidRPr="00054EC5">
        <w:rPr>
          <w:rtl/>
        </w:rPr>
        <w:t xml:space="preserve"> </w:t>
      </w:r>
      <w:r w:rsidRPr="00816203">
        <w:rPr>
          <w:rFonts w:hint="eastAsia"/>
          <w:rtl/>
        </w:rPr>
        <w:t>יבדוק</w:t>
      </w:r>
      <w:r w:rsidRPr="00816203">
        <w:rPr>
          <w:rtl/>
        </w:rPr>
        <w:t xml:space="preserve"> </w:t>
      </w:r>
      <w:r w:rsidRPr="00816203">
        <w:rPr>
          <w:rFonts w:hint="eastAsia"/>
          <w:rtl/>
        </w:rPr>
        <w:t>כי</w:t>
      </w:r>
      <w:r w:rsidRPr="00816203">
        <w:rPr>
          <w:rtl/>
        </w:rPr>
        <w:t xml:space="preserve"> </w:t>
      </w:r>
      <w:r w:rsidRPr="00816203">
        <w:rPr>
          <w:rFonts w:hint="eastAsia"/>
          <w:rtl/>
        </w:rPr>
        <w:t>המציע</w:t>
      </w:r>
      <w:r w:rsidRPr="00816203">
        <w:rPr>
          <w:rtl/>
        </w:rPr>
        <w:t xml:space="preserve"> </w:t>
      </w:r>
      <w:r w:rsidRPr="00816203">
        <w:rPr>
          <w:rFonts w:hint="eastAsia"/>
          <w:rtl/>
        </w:rPr>
        <w:t>הגיש</w:t>
      </w:r>
      <w:r w:rsidRPr="006B2442">
        <w:rPr>
          <w:rtl/>
        </w:rPr>
        <w:t xml:space="preserve"> </w:t>
      </w:r>
      <w:r w:rsidRPr="00E35DE1">
        <w:rPr>
          <w:rFonts w:hint="eastAsia"/>
          <w:rtl/>
        </w:rPr>
        <w:t>את</w:t>
      </w:r>
      <w:r w:rsidRPr="00E35DE1">
        <w:rPr>
          <w:rtl/>
        </w:rPr>
        <w:t xml:space="preserve"> </w:t>
      </w:r>
      <w:r w:rsidRPr="00E35DE1">
        <w:rPr>
          <w:rFonts w:hint="eastAsia"/>
          <w:rtl/>
        </w:rPr>
        <w:t>ההצעה</w:t>
      </w:r>
      <w:r w:rsidRPr="00E35DE1">
        <w:rPr>
          <w:rtl/>
        </w:rPr>
        <w:t xml:space="preserve"> </w:t>
      </w:r>
      <w:r w:rsidRPr="00E35DE1">
        <w:rPr>
          <w:rFonts w:hint="eastAsia"/>
          <w:rtl/>
        </w:rPr>
        <w:t>בהתאם</w:t>
      </w:r>
      <w:r w:rsidRPr="00E35DE1">
        <w:rPr>
          <w:rtl/>
        </w:rPr>
        <w:t xml:space="preserve"> </w:t>
      </w:r>
      <w:r w:rsidRPr="00E35DE1">
        <w:rPr>
          <w:rFonts w:hint="eastAsia"/>
          <w:rtl/>
        </w:rPr>
        <w:t>להנחיות</w:t>
      </w:r>
      <w:r w:rsidRPr="00E35DE1">
        <w:rPr>
          <w:rtl/>
        </w:rPr>
        <w:t xml:space="preserve"> </w:t>
      </w:r>
      <w:r w:rsidRPr="00E35DE1">
        <w:rPr>
          <w:rFonts w:hint="eastAsia"/>
          <w:rtl/>
        </w:rPr>
        <w:t>המכרז</w:t>
      </w:r>
      <w:r w:rsidR="007C7FFC">
        <w:rPr>
          <w:rFonts w:hint="cs"/>
          <w:rtl/>
        </w:rPr>
        <w:t>, וינקד את ההצעות בהתאם לאמות המידה המפורטות במכרז</w:t>
      </w:r>
      <w:r w:rsidR="008A50F3">
        <w:rPr>
          <w:rFonts w:hint="cs"/>
          <w:rtl/>
        </w:rPr>
        <w:t>.</w:t>
      </w:r>
    </w:p>
    <w:p w14:paraId="57FF1584" w14:textId="77777777" w:rsidR="00550EE7" w:rsidRPr="00550EE7" w:rsidRDefault="00EC6B0A" w:rsidP="00CA0298">
      <w:pPr>
        <w:pStyle w:val="4-"/>
        <w:ind w:left="1899" w:hanging="819"/>
        <w:rPr>
          <w:rtl/>
        </w:rPr>
      </w:pPr>
      <w:r w:rsidRPr="00550EE7">
        <w:rPr>
          <w:rtl/>
        </w:rPr>
        <w:t xml:space="preserve">לצורך בדיקת ההצעות וניקודן רשאי </w:t>
      </w:r>
      <w:r w:rsidR="00FF1AE3">
        <w:rPr>
          <w:rFonts w:hint="cs"/>
          <w:rtl/>
        </w:rPr>
        <w:t xml:space="preserve">עורך המכרז </w:t>
      </w:r>
      <w:r w:rsidRPr="00550EE7">
        <w:rPr>
          <w:rtl/>
        </w:rPr>
        <w:t xml:space="preserve">לעשות שימוש בצוות מקצועי אשר יכול ויכלול גם יועצים חיצוניים. </w:t>
      </w:r>
    </w:p>
    <w:p w14:paraId="6FE956CC" w14:textId="7A2FB479" w:rsidR="00FA2FBC" w:rsidRDefault="00EC6B0A" w:rsidP="00CA0298">
      <w:pPr>
        <w:pStyle w:val="4-"/>
        <w:ind w:left="1899" w:hanging="819"/>
        <w:rPr>
          <w:rtl/>
        </w:rPr>
      </w:pPr>
      <w:r w:rsidRPr="00CC5996">
        <w:rPr>
          <w:rtl/>
        </w:rPr>
        <w:t xml:space="preserve">עורך המכרז </w:t>
      </w:r>
      <w:r w:rsidR="005635F3"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004B7E17">
        <w:rPr>
          <w:rFonts w:hint="cs"/>
          <w:rtl/>
        </w:rPr>
        <w:t>, בהתאם לשיקול דעתו של עורך המכרז</w:t>
      </w:r>
      <w:r w:rsidRPr="00CC5996">
        <w:rPr>
          <w:rtl/>
        </w:rPr>
        <w:t>.</w:t>
      </w:r>
      <w:r w:rsidRPr="00CC5996">
        <w:rPr>
          <w:rFonts w:hint="cs"/>
          <w:rtl/>
        </w:rPr>
        <w:t xml:space="preserve"> </w:t>
      </w:r>
    </w:p>
    <w:p w14:paraId="65B3B4E3" w14:textId="77777777" w:rsidR="00FA2FBC" w:rsidRDefault="00EC6B0A" w:rsidP="00CA0298">
      <w:pPr>
        <w:pStyle w:val="4-"/>
        <w:ind w:left="1899" w:hanging="819"/>
      </w:pPr>
      <w:r w:rsidRPr="00CC5996">
        <w:rPr>
          <w:rtl/>
        </w:rPr>
        <w:lastRenderedPageBreak/>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sidR="005C27A0">
        <w:rPr>
          <w:rFonts w:hint="cs"/>
          <w:rtl/>
        </w:rPr>
        <w:t>,</w:t>
      </w:r>
      <w:r w:rsidRPr="00CC5996">
        <w:rPr>
          <w:rFonts w:hint="cs"/>
          <w:rtl/>
        </w:rPr>
        <w:t xml:space="preserve"> לבקש השלמה נוספת</w:t>
      </w:r>
      <w:r w:rsidRPr="00CC5996">
        <w:rPr>
          <w:rtl/>
        </w:rPr>
        <w:t>.</w:t>
      </w:r>
    </w:p>
    <w:p w14:paraId="3A2F4E25" w14:textId="77777777" w:rsidR="00DF71D2" w:rsidRDefault="00EC6B0A" w:rsidP="00CA0298">
      <w:pPr>
        <w:pStyle w:val="4-"/>
        <w:ind w:left="1899" w:hanging="819"/>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w:t>
      </w:r>
      <w:r w:rsidR="00A567C7">
        <w:rPr>
          <w:rFonts w:hint="cs"/>
          <w:rtl/>
        </w:rPr>
        <w:t xml:space="preserve">של </w:t>
      </w:r>
      <w:r>
        <w:rPr>
          <w:rFonts w:hint="cs"/>
          <w:rtl/>
        </w:rPr>
        <w:t xml:space="preserve">אחד המזמינים עם המציע, </w:t>
      </w:r>
      <w:r w:rsidR="00144AC4">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14:paraId="43D5A793" w14:textId="77777777" w:rsidR="00140B90" w:rsidRPr="00B82145" w:rsidRDefault="00EC6B0A" w:rsidP="00B82145">
      <w:pPr>
        <w:pStyle w:val="3-"/>
        <w:rPr>
          <w:rtl/>
        </w:rPr>
      </w:pPr>
      <w:r w:rsidRPr="00B82145">
        <w:rPr>
          <w:b/>
          <w:bCs/>
          <w:rtl/>
        </w:rPr>
        <w:t>הצעה יחידה</w:t>
      </w:r>
    </w:p>
    <w:p w14:paraId="768A8CD6" w14:textId="504035FA" w:rsidR="00140B90" w:rsidRPr="00140B90" w:rsidRDefault="00EC6B0A" w:rsidP="00CA0298">
      <w:pPr>
        <w:pStyle w:val="4-"/>
        <w:ind w:left="1899" w:hanging="819"/>
        <w:rPr>
          <w:rtl/>
        </w:rPr>
      </w:pPr>
      <w:r>
        <w:rPr>
          <w:rFonts w:hint="cs"/>
          <w:rtl/>
        </w:rPr>
        <w:t xml:space="preserve">אם </w:t>
      </w:r>
      <w:r w:rsidRPr="00140B90">
        <w:rPr>
          <w:rtl/>
        </w:rPr>
        <w:t>הוגשה במכרז הצעה יחידה</w:t>
      </w:r>
      <w:r>
        <w:rPr>
          <w:rFonts w:hint="cs"/>
          <w:rtl/>
        </w:rPr>
        <w:t>,</w:t>
      </w:r>
      <w:r w:rsidRPr="00140B90">
        <w:rPr>
          <w:rtl/>
        </w:rPr>
        <w:t xml:space="preserve"> או שלאחר בדיקת ההצעות נותרה הצעה אחת בלבד, </w:t>
      </w:r>
      <w:r>
        <w:rPr>
          <w:rFonts w:hint="cs"/>
          <w:rtl/>
        </w:rPr>
        <w:t>עורך המכרז</w:t>
      </w:r>
      <w:r w:rsidRPr="00140B90">
        <w:rPr>
          <w:rtl/>
        </w:rPr>
        <w:t>, בהתאם לשיקול דעתו הבלעדי יהיה רשאי:</w:t>
      </w:r>
    </w:p>
    <w:p w14:paraId="3C49F729" w14:textId="77777777" w:rsidR="00140B90" w:rsidRPr="00F97131" w:rsidRDefault="00EC6B0A" w:rsidP="00CA0298">
      <w:pPr>
        <w:pStyle w:val="5-"/>
        <w:ind w:left="3316" w:hanging="992"/>
        <w:rPr>
          <w:rtl/>
        </w:rPr>
      </w:pPr>
      <w:r w:rsidRPr="00F97131">
        <w:rPr>
          <w:rtl/>
        </w:rPr>
        <w:t>להכריז על המציע שנותר כזוכה;</w:t>
      </w:r>
    </w:p>
    <w:p w14:paraId="7C9BBED3" w14:textId="77777777" w:rsidR="00140B90" w:rsidRPr="00F97131" w:rsidRDefault="00EC6B0A" w:rsidP="00CA0298">
      <w:pPr>
        <w:pStyle w:val="5-"/>
        <w:ind w:left="3316" w:hanging="992"/>
      </w:pPr>
      <w:r w:rsidRPr="00F97131">
        <w:rPr>
          <w:rtl/>
        </w:rPr>
        <w:t>לבטל את המכרז, ולצאת למכרז חדש;</w:t>
      </w:r>
    </w:p>
    <w:p w14:paraId="7DF4AA2C" w14:textId="77777777" w:rsidR="00140B90" w:rsidRPr="00F97131" w:rsidRDefault="00EC6B0A" w:rsidP="00CA0298">
      <w:pPr>
        <w:pStyle w:val="5-"/>
        <w:ind w:left="3316" w:hanging="992"/>
        <w:rPr>
          <w:rtl/>
        </w:rPr>
      </w:pPr>
      <w:r>
        <w:rPr>
          <w:rFonts w:hint="cs"/>
          <w:rtl/>
        </w:rPr>
        <w:t xml:space="preserve">במקרה בו עורך המכרז סבור כי אין תועלת בביטול המכרז ועריכת המכרז מחדש, </w:t>
      </w:r>
      <w:r w:rsidRPr="00F97131">
        <w:rPr>
          <w:rFonts w:hint="cs"/>
          <w:rtl/>
        </w:rPr>
        <w:t xml:space="preserve">לנהל עם המציע שהגיש את הצעתו מו"מ לצורך שיפור </w:t>
      </w:r>
      <w:r w:rsidR="005439A8" w:rsidRPr="00F97131">
        <w:rPr>
          <w:rFonts w:hint="cs"/>
          <w:rtl/>
        </w:rPr>
        <w:t>הצעת המחיר</w:t>
      </w:r>
      <w:r w:rsidRPr="00F97131">
        <w:rPr>
          <w:rFonts w:hint="cs"/>
          <w:rtl/>
        </w:rPr>
        <w:t>.</w:t>
      </w:r>
    </w:p>
    <w:p w14:paraId="229EB9C8" w14:textId="77777777" w:rsidR="00140B90" w:rsidRPr="00443C80" w:rsidRDefault="00EC6B0A" w:rsidP="00655D53">
      <w:pPr>
        <w:pStyle w:val="3-"/>
      </w:pPr>
      <w:r w:rsidRPr="00443C80">
        <w:rPr>
          <w:rFonts w:hint="eastAsia"/>
          <w:b/>
          <w:bCs/>
          <w:rtl/>
        </w:rPr>
        <w:t>פסילת</w:t>
      </w:r>
      <w:r w:rsidRPr="00443C80">
        <w:rPr>
          <w:b/>
          <w:bCs/>
          <w:rtl/>
        </w:rPr>
        <w:t xml:space="preserve"> </w:t>
      </w:r>
      <w:r w:rsidRPr="00443C80">
        <w:rPr>
          <w:rFonts w:hint="eastAsia"/>
          <w:b/>
          <w:bCs/>
          <w:rtl/>
        </w:rPr>
        <w:t>הצעות</w:t>
      </w:r>
    </w:p>
    <w:p w14:paraId="3E4A0134" w14:textId="77777777" w:rsidR="00FA2FBC" w:rsidRDefault="00EC6B0A" w:rsidP="00CA0298">
      <w:pPr>
        <w:pStyle w:val="4-"/>
        <w:ind w:left="1899" w:hanging="819"/>
      </w:pPr>
      <w:r w:rsidRPr="002D1D37">
        <w:rPr>
          <w:rFonts w:hint="cs"/>
          <w:rtl/>
        </w:rPr>
        <w:t xml:space="preserve">עורך </w:t>
      </w:r>
      <w:r w:rsidRPr="006B4DB2">
        <w:rPr>
          <w:rFonts w:hint="cs"/>
          <w:rtl/>
        </w:rPr>
        <w:t>ה</w:t>
      </w:r>
      <w:r w:rsidRPr="002D1D37">
        <w:rPr>
          <w:rFonts w:hint="cs"/>
          <w:rtl/>
        </w:rPr>
        <w:t>מכרז</w:t>
      </w:r>
      <w:r w:rsidR="00F97131">
        <w:rPr>
          <w:rFonts w:hint="cs"/>
          <w:rtl/>
        </w:rPr>
        <w:t xml:space="preserve"> </w:t>
      </w:r>
      <w:r w:rsidR="000901D5">
        <w:rPr>
          <w:rFonts w:hint="cs"/>
          <w:rtl/>
        </w:rPr>
        <w:t>יהיה רשאי לפסול הצעה</w:t>
      </w:r>
      <w:r w:rsidR="000901D5" w:rsidRPr="002D1D37">
        <w:rPr>
          <w:rFonts w:hint="cs"/>
          <w:rtl/>
        </w:rPr>
        <w:t xml:space="preserve"> </w:t>
      </w:r>
      <w:r w:rsidR="000901D5">
        <w:rPr>
          <w:rFonts w:hint="cs"/>
          <w:rtl/>
        </w:rPr>
        <w:t xml:space="preserve">שהוגשה במכרז, </w:t>
      </w:r>
      <w:r w:rsidR="000901D5" w:rsidRPr="002D1D37">
        <w:rPr>
          <w:rFonts w:hint="cs"/>
          <w:rtl/>
        </w:rPr>
        <w:t>לפי שיקול דעתו</w:t>
      </w:r>
      <w:r w:rsidR="000901D5">
        <w:rPr>
          <w:rFonts w:hint="cs"/>
          <w:rtl/>
        </w:rPr>
        <w:t>, בין היתר, אם</w:t>
      </w:r>
      <w:r w:rsidR="000901D5" w:rsidRPr="002D1D37">
        <w:rPr>
          <w:rFonts w:hint="cs"/>
          <w:rtl/>
        </w:rPr>
        <w:t xml:space="preserve"> מתקיים אחד מהתנאים הבאים</w:t>
      </w:r>
      <w:r w:rsidRPr="002D1D37">
        <w:rPr>
          <w:rFonts w:hint="cs"/>
          <w:rtl/>
        </w:rPr>
        <w:t>:</w:t>
      </w:r>
    </w:p>
    <w:p w14:paraId="381CEFAC" w14:textId="77777777" w:rsidR="000901D5" w:rsidRPr="000901D5" w:rsidRDefault="00EC6B0A" w:rsidP="00CA0298">
      <w:pPr>
        <w:pStyle w:val="5-"/>
        <w:ind w:hanging="1162"/>
        <w:rPr>
          <w:rtl/>
        </w:rPr>
      </w:pPr>
      <w:r w:rsidRPr="00655D53">
        <w:rPr>
          <w:b/>
          <w:bCs/>
          <w:rtl/>
        </w:rPr>
        <w:t>פסילת הצעה חסרה</w:t>
      </w:r>
      <w:r w:rsidR="00307B03" w:rsidRPr="00655D53">
        <w:rPr>
          <w:b/>
          <w:bCs/>
          <w:rtl/>
        </w:rPr>
        <w:t xml:space="preserve"> או </w:t>
      </w:r>
      <w:r w:rsidRPr="00655D53">
        <w:rPr>
          <w:b/>
          <w:bCs/>
          <w:rtl/>
        </w:rPr>
        <w:t>לא ברורה</w:t>
      </w:r>
      <w:r w:rsidR="00307B03">
        <w:rPr>
          <w:rFonts w:hint="cs"/>
          <w:rtl/>
        </w:rPr>
        <w:t xml:space="preserve"> </w:t>
      </w:r>
      <w:r w:rsidR="00307B03">
        <w:rPr>
          <w:rtl/>
        </w:rPr>
        <w:t>–</w:t>
      </w:r>
      <w:r w:rsidR="003C260B">
        <w:rPr>
          <w:rFonts w:hint="cs"/>
          <w:rtl/>
        </w:rPr>
        <w:t xml:space="preserve"> </w:t>
      </w:r>
      <w:r w:rsidRPr="00307B03">
        <w:rPr>
          <w:rtl/>
        </w:rPr>
        <w:t xml:space="preserve">אם הצעה שהוגשה במכרז היא חסרה באופן אשר </w:t>
      </w:r>
      <w:r w:rsidR="00F56105">
        <w:rPr>
          <w:rFonts w:hint="cs"/>
          <w:rtl/>
        </w:rPr>
        <w:t xml:space="preserve">עורך המכרז </w:t>
      </w:r>
      <w:r w:rsidRPr="00307B03">
        <w:rPr>
          <w:rtl/>
        </w:rPr>
        <w:t>אינו יכול להבין ממנה את מהות ההצעה, או לחילופין היא לוקה בחוסר בהירות</w:t>
      </w:r>
      <w:r w:rsidR="003C260B">
        <w:rPr>
          <w:rFonts w:hint="cs"/>
          <w:rtl/>
        </w:rPr>
        <w:t>,</w:t>
      </w:r>
      <w:r w:rsidRPr="00307B03">
        <w:rPr>
          <w:rtl/>
        </w:rPr>
        <w:t xml:space="preserve"> או חוסר סדר ניכר</w:t>
      </w:r>
      <w:r w:rsidR="00307B03">
        <w:rPr>
          <w:rFonts w:hint="cs"/>
          <w:rtl/>
        </w:rPr>
        <w:t>.</w:t>
      </w:r>
      <w:r w:rsidR="003C260B">
        <w:rPr>
          <w:rFonts w:hint="cs"/>
          <w:rtl/>
        </w:rPr>
        <w:t xml:space="preserve"> </w:t>
      </w:r>
    </w:p>
    <w:p w14:paraId="492373C6" w14:textId="77777777" w:rsidR="000901D5" w:rsidRPr="00307B03" w:rsidRDefault="00EC6B0A" w:rsidP="00CA0298">
      <w:pPr>
        <w:pStyle w:val="5-"/>
        <w:ind w:left="3458" w:hanging="1134"/>
        <w:rPr>
          <w:rtl/>
        </w:rPr>
      </w:pPr>
      <w:r w:rsidRPr="00655D53">
        <w:rPr>
          <w:b/>
          <w:bCs/>
          <w:rtl/>
        </w:rPr>
        <w:t xml:space="preserve">פסילת הצעה </w:t>
      </w:r>
      <w:proofErr w:type="spellStart"/>
      <w:r w:rsidRPr="00655D53">
        <w:rPr>
          <w:b/>
          <w:bCs/>
          <w:rtl/>
        </w:rPr>
        <w:t>הפסדית</w:t>
      </w:r>
      <w:proofErr w:type="spellEnd"/>
      <w:r w:rsidRPr="000901D5">
        <w:rPr>
          <w:rtl/>
        </w:rPr>
        <w:t xml:space="preserve"> – </w:t>
      </w:r>
      <w:r w:rsidRPr="00307B03">
        <w:rPr>
          <w:rtl/>
        </w:rPr>
        <w:t xml:space="preserve">אם ההצעה </w:t>
      </w:r>
      <w:r w:rsidR="00144AC4">
        <w:rPr>
          <w:rFonts w:hint="cs"/>
          <w:rtl/>
        </w:rPr>
        <w:t>היא</w:t>
      </w:r>
      <w:r w:rsidR="00144AC4" w:rsidRPr="00307B03">
        <w:rPr>
          <w:rtl/>
        </w:rPr>
        <w:t xml:space="preserve"> </w:t>
      </w:r>
      <w:r w:rsidRPr="00307B03">
        <w:rPr>
          <w:rtl/>
        </w:rPr>
        <w:t xml:space="preserve">בלתי כלכלית למציע </w:t>
      </w:r>
      <w:r w:rsidR="00144AC4">
        <w:rPr>
          <w:rFonts w:hint="cs"/>
          <w:rtl/>
        </w:rPr>
        <w:t>באופן המטיל</w:t>
      </w:r>
      <w:r w:rsidRPr="00307B03">
        <w:rPr>
          <w:rtl/>
        </w:rPr>
        <w:t xml:space="preserve"> בספק את יכולתו לעמוד בהתחייבויותיו היה ויזכה במכרז.</w:t>
      </w:r>
    </w:p>
    <w:p w14:paraId="701D480C" w14:textId="77777777" w:rsidR="000901D5" w:rsidRPr="00307B03" w:rsidRDefault="00EC6B0A" w:rsidP="00CA0298">
      <w:pPr>
        <w:pStyle w:val="5-"/>
        <w:ind w:left="3458" w:hanging="1134"/>
        <w:rPr>
          <w:rtl/>
        </w:rPr>
      </w:pPr>
      <w:r w:rsidRPr="00655D53">
        <w:rPr>
          <w:b/>
          <w:bCs/>
          <w:rtl/>
        </w:rPr>
        <w:t>פסילת הצעה תכסיסנית או המוגשת בחוסר תום לב</w:t>
      </w:r>
      <w:r w:rsidRPr="000901D5">
        <w:rPr>
          <w:rtl/>
        </w:rPr>
        <w:t xml:space="preserve"> – </w:t>
      </w:r>
      <w:r w:rsidRPr="00307B03">
        <w:rPr>
          <w:rtl/>
        </w:rPr>
        <w:t xml:space="preserve">אם הצעה הכוללת מחירים או הנחות חריגות, סבסוד צולב, </w:t>
      </w:r>
      <w:r w:rsidRPr="00307B03">
        <w:t>dumping</w:t>
      </w:r>
      <w:r w:rsidRPr="00307B03">
        <w:rPr>
          <w:rtl/>
        </w:rPr>
        <w:t xml:space="preserve"> </w:t>
      </w:r>
      <w:r w:rsidR="00144AC4">
        <w:rPr>
          <w:rFonts w:hint="cs"/>
          <w:rtl/>
        </w:rPr>
        <w:t>וכו'</w:t>
      </w:r>
      <w:r w:rsidRPr="00307B03">
        <w:rPr>
          <w:rtl/>
        </w:rPr>
        <w:t xml:space="preserve"> הן ביחס להצעה עצמה</w:t>
      </w:r>
      <w:r w:rsidR="003C260B">
        <w:rPr>
          <w:rFonts w:hint="cs"/>
          <w:rtl/>
        </w:rPr>
        <w:t>,</w:t>
      </w:r>
      <w:r w:rsidR="00307B03">
        <w:rPr>
          <w:rFonts w:hint="cs"/>
          <w:rtl/>
        </w:rPr>
        <w:t xml:space="preserve"> </w:t>
      </w:r>
      <w:r w:rsidRPr="00870115">
        <w:rPr>
          <w:rtl/>
        </w:rPr>
        <w:t>הן ביחס להצעות אחרות,</w:t>
      </w:r>
      <w:r w:rsidR="003C260B">
        <w:rPr>
          <w:rFonts w:hint="cs"/>
          <w:rtl/>
        </w:rPr>
        <w:t xml:space="preserve"> והן ביחס למחירי השוק,</w:t>
      </w:r>
      <w:r w:rsidR="00307B03">
        <w:rPr>
          <w:rFonts w:hint="cs"/>
          <w:rtl/>
        </w:rPr>
        <w:t xml:space="preserve"> הכוללת מידע מטעה </w:t>
      </w:r>
      <w:r w:rsidRPr="00307B03">
        <w:rPr>
          <w:rtl/>
        </w:rPr>
        <w:t>וכל מקרה אחר שבה ההצעה נגועה בחוסר תום לב, ובכלל זה במקרה של פעולה או התנהגות של המציע, במסגרת המכרז, שלא בתום לב.</w:t>
      </w:r>
    </w:p>
    <w:p w14:paraId="2E61DB63" w14:textId="77777777" w:rsidR="000901D5" w:rsidRPr="000901D5" w:rsidRDefault="00EC6B0A" w:rsidP="004219CE">
      <w:pPr>
        <w:pStyle w:val="5-"/>
        <w:ind w:left="3175" w:hanging="993"/>
        <w:rPr>
          <w:rtl/>
        </w:rPr>
      </w:pPr>
      <w:r w:rsidRPr="00655D53">
        <w:rPr>
          <w:b/>
          <w:bCs/>
          <w:rtl/>
        </w:rPr>
        <w:lastRenderedPageBreak/>
        <w:t>פסילת מציע עקב התנהגות במכרזים ובהתקשרויות קודמות</w:t>
      </w:r>
      <w:r w:rsidRPr="000901D5">
        <w:rPr>
          <w:rtl/>
        </w:rPr>
        <w:t xml:space="preserve"> – </w:t>
      </w:r>
      <w:r w:rsidRPr="00870115">
        <w:rPr>
          <w:rtl/>
        </w:rPr>
        <w:t>המציע, במסגרת מכרז או התקשרות קודמת של</w:t>
      </w:r>
      <w:r>
        <w:rPr>
          <w:rFonts w:hint="cs"/>
          <w:rtl/>
        </w:rPr>
        <w:t xml:space="preserve"> עורך המכרז או</w:t>
      </w:r>
      <w:r w:rsidRPr="00870115">
        <w:rPr>
          <w:rtl/>
        </w:rPr>
        <w:t xml:space="preserve"> מזמין נהג בחוסר תום לב, בערמה, בתכסיסנות או בחוסר ניקיון כפיים, מסר מידע מטעה או מידע מהותי בלתי מדויק או התנהל </w:t>
      </w:r>
      <w:r w:rsidR="00F56105">
        <w:rPr>
          <w:rFonts w:hint="cs"/>
          <w:rtl/>
        </w:rPr>
        <w:t>בחוס</w:t>
      </w:r>
      <w:r w:rsidR="00F56105" w:rsidRPr="00870115">
        <w:rPr>
          <w:rtl/>
        </w:rPr>
        <w:t xml:space="preserve">ר </w:t>
      </w:r>
      <w:r w:rsidRPr="00870115">
        <w:rPr>
          <w:rtl/>
        </w:rPr>
        <w:t>מקצועיות קיצונית, באופן שלדעת ה</w:t>
      </w:r>
      <w:r w:rsidR="00C241E3">
        <w:rPr>
          <w:rFonts w:hint="cs"/>
          <w:rtl/>
        </w:rPr>
        <w:t xml:space="preserve">עורך המכרז </w:t>
      </w:r>
      <w:r w:rsidRPr="00870115">
        <w:rPr>
          <w:rtl/>
        </w:rPr>
        <w:t>מצדיק את פסילתו.</w:t>
      </w:r>
    </w:p>
    <w:p w14:paraId="7B2A3582" w14:textId="77777777" w:rsidR="000901D5" w:rsidRPr="00870115" w:rsidRDefault="00EC6B0A" w:rsidP="004219CE">
      <w:pPr>
        <w:pStyle w:val="5-"/>
        <w:ind w:left="3175" w:hanging="993"/>
        <w:rPr>
          <w:rtl/>
        </w:rPr>
      </w:pPr>
      <w:r w:rsidRPr="00655D53">
        <w:rPr>
          <w:b/>
          <w:bCs/>
          <w:rtl/>
        </w:rPr>
        <w:t>פסילת הצעה עקב מצב כלכלי של המציע</w:t>
      </w:r>
      <w:r w:rsidRPr="000901D5">
        <w:rPr>
          <w:rtl/>
        </w:rPr>
        <w:t xml:space="preserve"> – </w:t>
      </w:r>
      <w:r w:rsidRPr="00870115">
        <w:rPr>
          <w:rtl/>
        </w:rPr>
        <w:t xml:space="preserve">אם עקב מצבו הכלכלי הנוכחי או הצפוי של המציע, לרבות הליכי פשיטת רגל או פירוק או תביעות מהותיות הקיימות נגדו, קיים חשש </w:t>
      </w:r>
      <w:r w:rsidR="00307B03">
        <w:rPr>
          <w:rFonts w:hint="cs"/>
          <w:rtl/>
        </w:rPr>
        <w:t>בדבר יכולת עמידתו בהתחייבויות הכרוכות בזכייה במכרז</w:t>
      </w:r>
      <w:r w:rsidRPr="00870115">
        <w:rPr>
          <w:rtl/>
        </w:rPr>
        <w:t>.</w:t>
      </w:r>
    </w:p>
    <w:p w14:paraId="1D53C68C" w14:textId="77777777" w:rsidR="000901D5" w:rsidRPr="00870115" w:rsidRDefault="00EC6B0A" w:rsidP="004219CE">
      <w:pPr>
        <w:pStyle w:val="5-"/>
        <w:ind w:left="3175" w:hanging="993"/>
        <w:rPr>
          <w:rtl/>
        </w:rPr>
      </w:pPr>
      <w:r w:rsidRPr="00655D53">
        <w:rPr>
          <w:b/>
          <w:bCs/>
          <w:rtl/>
        </w:rPr>
        <w:t>פסילת הצעה עקב ניגוד עניינים</w:t>
      </w:r>
      <w:r w:rsidRPr="000901D5">
        <w:rPr>
          <w:rtl/>
        </w:rPr>
        <w:t xml:space="preserve"> – </w:t>
      </w:r>
      <w:r w:rsidRPr="00870115">
        <w:rPr>
          <w:rtl/>
        </w:rPr>
        <w:t>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003C260B" w:rsidRPr="00870115">
        <w:rPr>
          <w:rFonts w:hint="cs"/>
          <w:rtl/>
        </w:rPr>
        <w:t xml:space="preserve"> באופן שלדעת עורך המכרז אינו ניתן לריפוי</w:t>
      </w:r>
      <w:r w:rsidR="00870115" w:rsidRPr="00870115">
        <w:rPr>
          <w:rFonts w:hint="cs"/>
          <w:rtl/>
        </w:rPr>
        <w:t>.</w:t>
      </w:r>
      <w:r w:rsidR="003C260B" w:rsidRPr="00870115">
        <w:rPr>
          <w:rFonts w:hint="cs"/>
          <w:rtl/>
        </w:rPr>
        <w:t xml:space="preserve"> </w:t>
      </w:r>
    </w:p>
    <w:p w14:paraId="31F4A853" w14:textId="5DF2D361" w:rsidR="000901D5" w:rsidRDefault="00EC6B0A" w:rsidP="004219CE">
      <w:pPr>
        <w:pStyle w:val="5-"/>
        <w:ind w:left="3175" w:hanging="993"/>
      </w:pPr>
      <w:r w:rsidRPr="00655D53">
        <w:rPr>
          <w:b/>
          <w:bCs/>
          <w:rtl/>
        </w:rPr>
        <w:t>פסילת הצעה בגין תיאום הצעות</w:t>
      </w:r>
      <w:r w:rsidRPr="000901D5">
        <w:rPr>
          <w:rtl/>
        </w:rPr>
        <w:t xml:space="preserve"> </w:t>
      </w:r>
      <w:r>
        <w:rPr>
          <w:rtl/>
        </w:rPr>
        <w:t>–</w:t>
      </w:r>
      <w:r w:rsidRPr="000901D5">
        <w:rPr>
          <w:rtl/>
        </w:rPr>
        <w:t xml:space="preserve"> </w:t>
      </w:r>
      <w:r w:rsidRPr="00307B03">
        <w:rPr>
          <w:rtl/>
        </w:rPr>
        <w:t>אם</w:t>
      </w:r>
      <w:r>
        <w:rPr>
          <w:rFonts w:hint="cs"/>
          <w:rtl/>
        </w:rPr>
        <w:t xml:space="preserve"> </w:t>
      </w:r>
      <w:r w:rsidRPr="00307B03">
        <w:rPr>
          <w:rtl/>
        </w:rPr>
        <w:t>קיים חשד סביר לתיאום בין המציע להצעות אחרות במכרז, או בין המציע לבין מציע פוטנציאלי.</w:t>
      </w:r>
    </w:p>
    <w:p w14:paraId="3BFFCD77" w14:textId="56D3D378" w:rsidR="00196AED" w:rsidRDefault="00EC6B0A" w:rsidP="004219CE">
      <w:pPr>
        <w:pStyle w:val="5-"/>
        <w:ind w:left="3175" w:hanging="993"/>
        <w:rPr>
          <w:ins w:id="55" w:author="רינה בכרך" w:date="2026-09-08T14:34:00Z"/>
        </w:rPr>
      </w:pPr>
      <w:r>
        <w:rPr>
          <w:rFonts w:hint="cs"/>
          <w:b/>
          <w:bCs/>
          <w:rtl/>
        </w:rPr>
        <w:t xml:space="preserve">פסילת הצעה משיקולי ביטחון לאומי </w:t>
      </w:r>
      <w:r w:rsidRPr="00E21F75">
        <w:rPr>
          <w:rtl/>
        </w:rPr>
        <w:t>-</w:t>
      </w:r>
      <w:r>
        <w:rPr>
          <w:rFonts w:hint="cs"/>
          <w:rtl/>
        </w:rPr>
        <w:t xml:space="preserve"> </w:t>
      </w:r>
      <w:del w:id="56" w:author="רינה בכרך" w:date="2026-09-08T14:34:00Z">
        <w:r w:rsidRPr="0051388B" w:rsidDel="00B237AC">
          <w:rPr>
            <w:rtl/>
          </w:rPr>
          <w:delText xml:space="preserve">אם לדעת ועדת המכרזים קיים חשש לפגיעה בביטחון המדינה כתוצאה מהתמודדות או זכייה של המציע </w:delText>
        </w:r>
        <w:r w:rsidDel="00B237AC">
          <w:rPr>
            <w:rFonts w:hint="cs"/>
            <w:rtl/>
          </w:rPr>
          <w:delText>במכרז</w:delText>
        </w:r>
        <w:r w:rsidRPr="0051388B" w:rsidDel="00B237AC">
          <w:rPr>
            <w:rtl/>
          </w:rPr>
          <w:delText>, זאת בהתבסס על חוות דעת בכתב של גוף ביטחון.</w:delText>
        </w:r>
      </w:del>
      <w:ins w:id="57" w:author="רינה בכרך" w:date="2026-09-08T14:34:00Z">
        <w:r w:rsidR="00B237AC">
          <w:rPr>
            <w:rFonts w:hint="cs"/>
            <w:rtl/>
          </w:rPr>
          <w:t>קיומם של שיקולי ביטחון לאומי המצדיקים, לדעת ועדת המכרזים,</w:t>
        </w:r>
      </w:ins>
      <w:ins w:id="58" w:author="רינה בכרך" w:date="2026-09-08T14:35:00Z">
        <w:r w:rsidR="00B237AC">
          <w:rPr>
            <w:rFonts w:hint="cs"/>
            <w:rtl/>
          </w:rPr>
          <w:t xml:space="preserve"> את פסילת המציע מהשתתפות במכרז או מאספקת השירותים נשוא המכרז, בהתאם לחוות דעת כתובה של גוף ביטחון שתוגש ל</w:t>
        </w:r>
        <w:r w:rsidR="002B2ED1">
          <w:rPr>
            <w:rFonts w:hint="cs"/>
            <w:rtl/>
          </w:rPr>
          <w:t>ו</w:t>
        </w:r>
        <w:r w:rsidR="00B237AC">
          <w:rPr>
            <w:rFonts w:hint="cs"/>
            <w:rtl/>
          </w:rPr>
          <w:t>ועדת המכרזים.</w:t>
        </w:r>
      </w:ins>
    </w:p>
    <w:p w14:paraId="6318E0ED" w14:textId="5416AE8C" w:rsidR="00B237AC" w:rsidRDefault="00B237AC" w:rsidP="00B237AC">
      <w:pPr>
        <w:pStyle w:val="5-"/>
        <w:numPr>
          <w:ilvl w:val="0"/>
          <w:numId w:val="0"/>
        </w:numPr>
        <w:ind w:left="3486" w:hanging="792"/>
        <w:pPrChange w:id="59" w:author="רינה בכרך" w:date="2026-09-08T14:34:00Z">
          <w:pPr>
            <w:pStyle w:val="5-"/>
            <w:ind w:left="3175" w:hanging="993"/>
          </w:pPr>
        </w:pPrChange>
      </w:pPr>
    </w:p>
    <w:p w14:paraId="11EA4C3A" w14:textId="77777777" w:rsidR="006E1F38" w:rsidRDefault="00EC6B0A" w:rsidP="004219CE">
      <w:pPr>
        <w:pStyle w:val="4-"/>
        <w:ind w:left="1899" w:hanging="819"/>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647AF8E7" w14:textId="77777777" w:rsidR="000901D5" w:rsidRPr="00443C80" w:rsidRDefault="00EC6B0A" w:rsidP="00655D53">
      <w:pPr>
        <w:pStyle w:val="3-"/>
        <w:rPr>
          <w:rtl/>
        </w:rPr>
      </w:pPr>
      <w:bookmarkStart w:id="60" w:name="_Ref165433"/>
      <w:bookmarkStart w:id="61" w:name="_Toc516503360"/>
      <w:bookmarkEnd w:id="52"/>
      <w:r w:rsidRPr="00443C80">
        <w:rPr>
          <w:b/>
          <w:bCs/>
          <w:rtl/>
        </w:rPr>
        <w:t>מינוי נציג מטעם המציע</w:t>
      </w:r>
    </w:p>
    <w:p w14:paraId="5CAB99B9" w14:textId="42A693E2" w:rsidR="000901D5" w:rsidRPr="009E7048" w:rsidRDefault="00EC6B0A" w:rsidP="004219CE">
      <w:pPr>
        <w:pStyle w:val="4-"/>
        <w:ind w:left="1899" w:hanging="819"/>
        <w:rPr>
          <w:rtl/>
        </w:rPr>
      </w:pPr>
      <w:r w:rsidRPr="009E7048">
        <w:rPr>
          <w:rtl/>
        </w:rPr>
        <w:t>לצורך המכרז ימנה המציע נציג</w:t>
      </w:r>
      <w:r w:rsidR="00E12919">
        <w:rPr>
          <w:rFonts w:hint="cs"/>
          <w:rtl/>
        </w:rPr>
        <w:t>ה</w:t>
      </w:r>
      <w:r w:rsidRPr="009E7048">
        <w:rPr>
          <w:rtl/>
        </w:rPr>
        <w:t xml:space="preserve"> מטעמו, (כמפורט </w:t>
      </w:r>
      <w:r w:rsidR="00E12919">
        <w:rPr>
          <w:rFonts w:hint="cs"/>
          <w:rtl/>
        </w:rPr>
        <w:t>בסעיף</w:t>
      </w:r>
      <w:r w:rsidR="00E12919" w:rsidRPr="009E7048">
        <w:rPr>
          <w:rtl/>
        </w:rPr>
        <w:t xml:space="preserve"> </w:t>
      </w:r>
      <w:r w:rsidR="00E12919">
        <w:rPr>
          <w:rFonts w:hint="cs"/>
          <w:rtl/>
        </w:rPr>
        <w:t>1.7.2.3</w:t>
      </w:r>
      <w:r w:rsidRPr="009E7048">
        <w:rPr>
          <w:rtl/>
        </w:rPr>
        <w:t xml:space="preserve">) אשר </w:t>
      </w:r>
      <w:r w:rsidR="00E12919">
        <w:rPr>
          <w:rFonts w:hint="cs"/>
          <w:rtl/>
        </w:rPr>
        <w:t>תהווה</w:t>
      </w:r>
      <w:r w:rsidR="00E12919" w:rsidRPr="009E7048">
        <w:rPr>
          <w:rtl/>
        </w:rPr>
        <w:t xml:space="preserve"> </w:t>
      </w:r>
      <w:r w:rsidRPr="009E7048">
        <w:rPr>
          <w:rtl/>
        </w:rPr>
        <w:t xml:space="preserve">את הכתובת הבלעדית לכל פניה בנושא המכרז. </w:t>
      </w:r>
    </w:p>
    <w:p w14:paraId="3E3525F3" w14:textId="77777777" w:rsidR="000901D5" w:rsidRPr="000901D5" w:rsidRDefault="00EC6B0A" w:rsidP="004219CE">
      <w:pPr>
        <w:pStyle w:val="4-"/>
        <w:ind w:left="1899" w:hanging="819"/>
        <w:rPr>
          <w:rtl/>
        </w:rPr>
      </w:pPr>
      <w:r w:rsidRPr="009E7048">
        <w:rPr>
          <w:rtl/>
        </w:rPr>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14:paraId="17FDA9A8" w14:textId="77777777" w:rsidR="000901D5" w:rsidRPr="00443C80" w:rsidRDefault="00EC6B0A" w:rsidP="00655D53">
      <w:pPr>
        <w:pStyle w:val="3-"/>
        <w:rPr>
          <w:rtl/>
        </w:rPr>
      </w:pPr>
      <w:r w:rsidRPr="00443C80">
        <w:rPr>
          <w:b/>
          <w:bCs/>
          <w:rtl/>
        </w:rPr>
        <w:t xml:space="preserve">תוקף הצעות </w:t>
      </w:r>
    </w:p>
    <w:p w14:paraId="7962455B" w14:textId="656A8351" w:rsidR="000901D5" w:rsidRPr="009E7048" w:rsidRDefault="00EC6B0A" w:rsidP="004219CE">
      <w:pPr>
        <w:pStyle w:val="4-"/>
        <w:ind w:left="1899" w:hanging="819"/>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sidR="001240E2">
        <w:rPr>
          <w:rFonts w:hint="cs"/>
          <w:rtl/>
        </w:rPr>
        <w:t xml:space="preserve">סיום הליך </w:t>
      </w:r>
      <w:r w:rsidR="007C7FFC">
        <w:rPr>
          <w:rFonts w:hint="cs"/>
          <w:rtl/>
        </w:rPr>
        <w:t>בדיקת ההצעות</w:t>
      </w:r>
      <w:r w:rsidRPr="009E7048">
        <w:rPr>
          <w:rtl/>
        </w:rPr>
        <w:t xml:space="preserve">. </w:t>
      </w:r>
    </w:p>
    <w:p w14:paraId="4A0B9E28" w14:textId="7CD18A2A" w:rsidR="000901D5" w:rsidRDefault="00EC6B0A" w:rsidP="004219CE">
      <w:pPr>
        <w:pStyle w:val="4-"/>
        <w:ind w:left="1899" w:hanging="819"/>
      </w:pPr>
      <w:r w:rsidRPr="009E7048">
        <w:rPr>
          <w:rtl/>
        </w:rPr>
        <w:t>מציע אינו רשאי לחזור בו מהצעתו בתקופה בה הצעתו בתוקף.</w:t>
      </w:r>
    </w:p>
    <w:p w14:paraId="0DAE6525" w14:textId="766B07E4" w:rsidR="004219CE" w:rsidRDefault="004219CE" w:rsidP="004219CE">
      <w:pPr>
        <w:pStyle w:val="4-"/>
        <w:numPr>
          <w:ilvl w:val="0"/>
          <w:numId w:val="0"/>
        </w:numPr>
        <w:ind w:left="1080"/>
        <w:rPr>
          <w:rtl/>
        </w:rPr>
      </w:pPr>
    </w:p>
    <w:p w14:paraId="031AB2AA" w14:textId="77777777" w:rsidR="004219CE" w:rsidRDefault="004219CE" w:rsidP="004219CE">
      <w:pPr>
        <w:pStyle w:val="4-"/>
        <w:numPr>
          <w:ilvl w:val="0"/>
          <w:numId w:val="0"/>
        </w:numPr>
        <w:ind w:left="1080"/>
      </w:pPr>
    </w:p>
    <w:p w14:paraId="3ABF462A" w14:textId="63B2BF7E" w:rsidR="000901D5" w:rsidRPr="00443C80" w:rsidRDefault="00EC6B0A" w:rsidP="00655D53">
      <w:pPr>
        <w:pStyle w:val="3-"/>
        <w:rPr>
          <w:rtl/>
        </w:rPr>
      </w:pPr>
      <w:r w:rsidRPr="00443C80">
        <w:rPr>
          <w:b/>
          <w:bCs/>
          <w:rtl/>
        </w:rPr>
        <w:lastRenderedPageBreak/>
        <w:t>ביטול או שינוי המכרז</w:t>
      </w:r>
    </w:p>
    <w:p w14:paraId="56F386BC" w14:textId="77777777" w:rsidR="000901D5" w:rsidRPr="00870115" w:rsidRDefault="00EC6B0A" w:rsidP="004219CE">
      <w:pPr>
        <w:pStyle w:val="4-"/>
        <w:ind w:left="1899" w:hanging="819"/>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14:paraId="5784AD17" w14:textId="77777777" w:rsidR="000901D5" w:rsidRDefault="00EC6B0A" w:rsidP="004219CE">
      <w:pPr>
        <w:pStyle w:val="4-"/>
        <w:ind w:left="1899" w:hanging="819"/>
      </w:pPr>
      <w:r w:rsidRPr="00870115">
        <w:rPr>
          <w:rtl/>
        </w:rPr>
        <w:t xml:space="preserve">שינויים כאמור יפורסמו בדף המכרז באתר האינטרנט. על </w:t>
      </w:r>
      <w:r w:rsidR="000A59C3">
        <w:rPr>
          <w:rFonts w:hint="cs"/>
          <w:rtl/>
        </w:rPr>
        <w:t>ה</w:t>
      </w:r>
      <w:r w:rsidRPr="00870115">
        <w:rPr>
          <w:rtl/>
        </w:rPr>
        <w:t xml:space="preserve">מציע האחריות להתעדכן באופן עצמאי בהודעות ועדכונים אשר יפורסמו כאמור </w:t>
      </w:r>
      <w:r w:rsidRPr="001240E2">
        <w:rPr>
          <w:rtl/>
        </w:rPr>
        <w:t>בנוגע למכרז זה.</w:t>
      </w:r>
    </w:p>
    <w:p w14:paraId="1F53A53A" w14:textId="77777777" w:rsidR="000901D5" w:rsidRDefault="00EC6B0A" w:rsidP="004219CE">
      <w:pPr>
        <w:pStyle w:val="4-"/>
        <w:ind w:left="1899" w:hanging="819"/>
      </w:pPr>
      <w:r w:rsidRPr="001240E2">
        <w:rPr>
          <w:rtl/>
        </w:rPr>
        <w:t xml:space="preserve">ההתקשרות עם הזוכה במכרז מותנית בקיומו של תקציב זמין. </w:t>
      </w:r>
      <w:r w:rsidR="00144AC4">
        <w:rPr>
          <w:rFonts w:hint="cs"/>
          <w:rtl/>
        </w:rPr>
        <w:t xml:space="preserve">אם </w:t>
      </w:r>
      <w:r w:rsidRPr="001240E2">
        <w:rPr>
          <w:rtl/>
        </w:rPr>
        <w:t xml:space="preserve">מסיבות תקציביות לא ניתן יהיה להתקשר עם הזוכה במכרז, רשאי </w:t>
      </w:r>
      <w:r w:rsidR="0073501E">
        <w:rPr>
          <w:rFonts w:hint="cs"/>
          <w:rtl/>
        </w:rPr>
        <w:t>עורך המכרז</w:t>
      </w:r>
      <w:r w:rsidRPr="001240E2">
        <w:rPr>
          <w:rtl/>
        </w:rPr>
        <w:t xml:space="preserve"> לבטל את המכרז.</w:t>
      </w:r>
    </w:p>
    <w:bookmarkEnd w:id="60"/>
    <w:p w14:paraId="66F65F96" w14:textId="57A56BF8" w:rsidR="00FA2FBC" w:rsidRPr="00443C80" w:rsidRDefault="00EC6B0A" w:rsidP="00655D53">
      <w:pPr>
        <w:pStyle w:val="3-"/>
      </w:pPr>
      <w:r w:rsidRPr="00443C80">
        <w:rPr>
          <w:b/>
          <w:bCs/>
          <w:rtl/>
        </w:rPr>
        <w:t>הוצאות</w:t>
      </w:r>
      <w:bookmarkEnd w:id="61"/>
      <w:r w:rsidRPr="00443C80">
        <w:rPr>
          <w:b/>
          <w:bCs/>
          <w:rtl/>
        </w:rPr>
        <w:t xml:space="preserve"> </w:t>
      </w:r>
    </w:p>
    <w:p w14:paraId="14BDDC34" w14:textId="77777777" w:rsidR="000901D5" w:rsidRPr="000901D5" w:rsidRDefault="00EC6B0A" w:rsidP="004219CE">
      <w:pPr>
        <w:pStyle w:val="4-"/>
        <w:ind w:left="1899" w:hanging="819"/>
        <w:rPr>
          <w:rtl/>
        </w:rPr>
      </w:pPr>
      <w:r w:rsidRPr="000901D5">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2B58125" w14:textId="77777777" w:rsidR="00FA2FBC" w:rsidRPr="00B63569" w:rsidRDefault="00EC6B0A" w:rsidP="004219CE">
      <w:pPr>
        <w:pStyle w:val="4-"/>
        <w:ind w:left="1899" w:hanging="81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8284282" w14:textId="5B51AD58" w:rsidR="00FA2FBC" w:rsidRPr="00443C80" w:rsidRDefault="00EC6B0A" w:rsidP="00655D53">
      <w:pPr>
        <w:pStyle w:val="3-"/>
      </w:pPr>
      <w:bookmarkStart w:id="62" w:name="_Toc516503361"/>
      <w:r w:rsidRPr="00443C80">
        <w:rPr>
          <w:b/>
          <w:bCs/>
          <w:rtl/>
        </w:rPr>
        <w:t>סמכות השיפוט</w:t>
      </w:r>
      <w:bookmarkEnd w:id="62"/>
    </w:p>
    <w:p w14:paraId="5B8C3570" w14:textId="77777777" w:rsidR="00FA2FBC" w:rsidRDefault="00EC6B0A" w:rsidP="004219CE">
      <w:pPr>
        <w:pStyle w:val="4-"/>
        <w:ind w:left="1899" w:hanging="819"/>
        <w:rPr>
          <w:rtl/>
        </w:rPr>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p>
    <w:p w14:paraId="2CEAFD14" w14:textId="0BC3C97E" w:rsidR="00FA2FBC" w:rsidRPr="00443C80" w:rsidRDefault="00EC6B0A" w:rsidP="00655D53">
      <w:pPr>
        <w:pStyle w:val="3-"/>
      </w:pPr>
      <w:bookmarkStart w:id="63" w:name="_Toc516503362"/>
      <w:r w:rsidRPr="00443C80">
        <w:rPr>
          <w:rFonts w:hint="eastAsia"/>
          <w:b/>
          <w:bCs/>
          <w:rtl/>
        </w:rPr>
        <w:t>סודיות</w:t>
      </w:r>
      <w:r w:rsidRPr="00443C80">
        <w:rPr>
          <w:b/>
          <w:bCs/>
          <w:rtl/>
        </w:rPr>
        <w:t xml:space="preserve"> </w:t>
      </w:r>
      <w:r w:rsidRPr="00443C80">
        <w:rPr>
          <w:rFonts w:hint="eastAsia"/>
          <w:b/>
          <w:bCs/>
          <w:rtl/>
        </w:rPr>
        <w:t>ההצעה</w:t>
      </w:r>
      <w:r w:rsidRPr="00443C80">
        <w:rPr>
          <w:b/>
          <w:bCs/>
          <w:rtl/>
        </w:rPr>
        <w:t xml:space="preserve"> </w:t>
      </w:r>
      <w:r w:rsidRPr="00443C80">
        <w:rPr>
          <w:rFonts w:hint="eastAsia"/>
          <w:b/>
          <w:bCs/>
          <w:rtl/>
        </w:rPr>
        <w:t>וזכות</w:t>
      </w:r>
      <w:r w:rsidRPr="00443C80">
        <w:rPr>
          <w:b/>
          <w:bCs/>
          <w:rtl/>
        </w:rPr>
        <w:t xml:space="preserve"> </w:t>
      </w:r>
      <w:r w:rsidRPr="00443C80">
        <w:rPr>
          <w:rFonts w:hint="eastAsia"/>
          <w:b/>
          <w:bCs/>
          <w:rtl/>
        </w:rPr>
        <w:t>העיון</w:t>
      </w:r>
      <w:bookmarkEnd w:id="63"/>
    </w:p>
    <w:p w14:paraId="4DFBB79D" w14:textId="77777777" w:rsidR="00FA2FBC" w:rsidRDefault="00EC6B0A" w:rsidP="004219CE">
      <w:pPr>
        <w:pStyle w:val="4-"/>
        <w:ind w:left="1899" w:hanging="819"/>
      </w:pPr>
      <w:r>
        <w:rPr>
          <w:rFonts w:hint="cs"/>
          <w:rtl/>
        </w:rPr>
        <w:t>בכפוף להוראות הדין, 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sidR="00D274E9">
        <w:rPr>
          <w:rFonts w:hint="cs"/>
          <w:rtl/>
        </w:rPr>
        <w:t xml:space="preserve">ו </w:t>
      </w:r>
      <w:r>
        <w:rPr>
          <w:rFonts w:hint="cs"/>
          <w:rtl/>
        </w:rPr>
        <w:t>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4CBFE996" w14:textId="5C81CCC5" w:rsidR="00FA2FBC" w:rsidRDefault="00EC6B0A" w:rsidP="004219CE">
      <w:pPr>
        <w:pStyle w:val="4-"/>
        <w:ind w:left="1899" w:hanging="819"/>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w:t>
      </w:r>
      <w:r w:rsidR="00144AC4">
        <w:rPr>
          <w:rFonts w:hint="cs"/>
          <w:rtl/>
        </w:rPr>
        <w:t xml:space="preserve">חובת </w:t>
      </w:r>
      <w:r w:rsidRPr="002D1D37">
        <w:rPr>
          <w:rtl/>
        </w:rPr>
        <w:t>המכרזים</w:t>
      </w:r>
      <w:r w:rsidR="00DB37BE">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w:t>
      </w:r>
      <w:r w:rsidR="00B41164">
        <w:rPr>
          <w:rFonts w:hint="cs"/>
          <w:rtl/>
        </w:rPr>
        <w:t>,</w:t>
      </w:r>
      <w:r w:rsidRPr="002D1D37">
        <w:rPr>
          <w:rFonts w:hint="cs"/>
          <w:rtl/>
        </w:rPr>
        <w:t xml:space="preserve"> מלבד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Pr="002D1D37">
        <w:rPr>
          <w:rtl/>
        </w:rPr>
        <w:t xml:space="preserve"> </w:t>
      </w:r>
    </w:p>
    <w:p w14:paraId="7970FA61" w14:textId="77777777" w:rsidR="005635F3" w:rsidRDefault="00EC6B0A" w:rsidP="004219CE">
      <w:pPr>
        <w:pStyle w:val="4-"/>
        <w:ind w:left="1899" w:hanging="819"/>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Pr="002D1D37">
        <w:rPr>
          <w:rFonts w:hint="cs"/>
          <w:rtl/>
        </w:rPr>
        <w:t xml:space="preserve"> </w:t>
      </w:r>
      <w:r w:rsidR="00054EC5">
        <w:rPr>
          <w:rFonts w:hint="cs"/>
          <w:rtl/>
        </w:rPr>
        <w:t>בסעיף 2.6,</w:t>
      </w:r>
      <w:r w:rsidR="005C27A0">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של עורך המכרז</w:t>
      </w:r>
      <w:r w:rsidR="00EC4DC3">
        <w:rPr>
          <w:rFonts w:hint="cs"/>
          <w:rtl/>
        </w:rPr>
        <w:t xml:space="preserve">. </w:t>
      </w:r>
      <w:r w:rsidR="005C27A0">
        <w:rPr>
          <w:rFonts w:hint="cs"/>
          <w:rtl/>
        </w:rPr>
        <w:t xml:space="preserve">למציע לא </w:t>
      </w:r>
      <w:r w:rsidR="005C27A0" w:rsidRPr="00D8168A">
        <w:rPr>
          <w:rtl/>
        </w:rPr>
        <w:t>תהיה כל טענה, דרישה או תביעה כנגד ועדת המכרזים או עורך המכרז או מי מטעמם בקשר לכך</w:t>
      </w:r>
      <w:r w:rsidR="005C27A0">
        <w:rPr>
          <w:rFonts w:hint="cs"/>
          <w:rtl/>
        </w:rPr>
        <w:t>.</w:t>
      </w:r>
    </w:p>
    <w:p w14:paraId="7E4241BD" w14:textId="77777777" w:rsidR="008D0918" w:rsidRPr="008D0918" w:rsidRDefault="00EC6B0A" w:rsidP="004219CE">
      <w:pPr>
        <w:pStyle w:val="4-"/>
        <w:ind w:left="1899" w:hanging="819"/>
        <w:rPr>
          <w:rtl/>
        </w:rPr>
      </w:pPr>
      <w:r>
        <w:rPr>
          <w:rFonts w:hint="cs"/>
          <w:rtl/>
        </w:rPr>
        <w:t xml:space="preserve">מציע שטען שחלק מסוים מהצעתו היא סוד מסחרי או מקצועי, </w:t>
      </w:r>
      <w:r w:rsidR="000F6233" w:rsidRPr="002D1D37">
        <w:rPr>
          <w:rFonts w:hint="cs"/>
          <w:rtl/>
        </w:rPr>
        <w:t xml:space="preserve">או </w:t>
      </w:r>
      <w:r w:rsidR="000F6233">
        <w:rPr>
          <w:rFonts w:hint="cs"/>
          <w:rtl/>
        </w:rPr>
        <w:t>סודית מ</w:t>
      </w:r>
      <w:r w:rsidR="000F6233" w:rsidRPr="002D1D37">
        <w:rPr>
          <w:rFonts w:hint="cs"/>
          <w:rtl/>
        </w:rPr>
        <w:t>כל טעם אחר המוזכר בתקנות חובת המכרזים</w:t>
      </w:r>
      <w:r w:rsidR="000F6233">
        <w:rPr>
          <w:rFonts w:hint="cs"/>
          <w:rtl/>
        </w:rPr>
        <w:t xml:space="preserve"> </w:t>
      </w:r>
      <w:r>
        <w:rPr>
          <w:rFonts w:hint="cs"/>
          <w:rtl/>
        </w:rPr>
        <w:t xml:space="preserve">יהיה מנוע מלדרוש לעיין בחלק זה של ההצעה הזוכה במכרז. </w:t>
      </w:r>
    </w:p>
    <w:p w14:paraId="4EE0DC15" w14:textId="77777777" w:rsidR="000F6233" w:rsidRDefault="00EC6B0A" w:rsidP="004219CE">
      <w:pPr>
        <w:pStyle w:val="4-"/>
        <w:ind w:left="1899" w:hanging="819"/>
        <w:rPr>
          <w:rtl/>
        </w:rPr>
      </w:pPr>
      <w:r>
        <w:rPr>
          <w:rtl/>
        </w:rPr>
        <w:lastRenderedPageBreak/>
        <w:t>מציע אשר לא מילא את הטבלה</w:t>
      </w:r>
      <w:r w:rsidR="003D1338">
        <w:rPr>
          <w:rFonts w:hint="cs"/>
          <w:rtl/>
        </w:rPr>
        <w:t xml:space="preserve"> בסעיף 2.6</w:t>
      </w:r>
      <w:r>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2367E52D" w14:textId="77777777" w:rsidR="005635F3" w:rsidRDefault="00EC6B0A" w:rsidP="004219CE">
      <w:pPr>
        <w:pStyle w:val="4-"/>
        <w:ind w:left="1899" w:hanging="819"/>
      </w:pPr>
      <w:r>
        <w:rPr>
          <w:rFonts w:hint="cs"/>
          <w:rtl/>
        </w:rPr>
        <w:t>במקרה בו ועדת המכרזים של עורך המכרז תדח</w:t>
      </w:r>
      <w:r w:rsidR="00EC4DC3">
        <w:rPr>
          <w:rFonts w:hint="cs"/>
          <w:rtl/>
        </w:rPr>
        <w:t>ה את טענת המציע הזוכה בדבר היות</w:t>
      </w:r>
      <w:r>
        <w:rPr>
          <w:rFonts w:hint="cs"/>
          <w:rtl/>
        </w:rPr>
        <w:t xml:space="preserve"> חלקים מהצעתו סוד מסחרי או מקצועי, עורך המכרז יודיע לו על כך </w:t>
      </w:r>
      <w:r w:rsidRPr="002D1D37">
        <w:rPr>
          <w:rFonts w:hint="cs"/>
          <w:rtl/>
        </w:rPr>
        <w:t xml:space="preserve">לפחות 5 ימי עבודה טרם </w:t>
      </w:r>
      <w:r w:rsidR="00EC4DC3">
        <w:rPr>
          <w:rFonts w:hint="cs"/>
          <w:rtl/>
        </w:rPr>
        <w:t>הייתה אמורה להיות מועמדת</w:t>
      </w:r>
      <w:r w:rsidRPr="002D1D37">
        <w:rPr>
          <w:rFonts w:hint="cs"/>
          <w:rtl/>
        </w:rPr>
        <w:t xml:space="preserve"> זכות העיון בפועל</w:t>
      </w:r>
      <w:r>
        <w:rPr>
          <w:rFonts w:hint="cs"/>
          <w:rtl/>
        </w:rPr>
        <w:t xml:space="preserve">. </w:t>
      </w:r>
    </w:p>
    <w:p w14:paraId="63CFB721" w14:textId="77777777" w:rsidR="00E366BA" w:rsidRDefault="00EC6B0A" w:rsidP="004219CE">
      <w:pPr>
        <w:pStyle w:val="4-"/>
        <w:ind w:left="1899" w:hanging="819"/>
      </w:pPr>
      <w:r>
        <w:rPr>
          <w:rFonts w:hint="cs"/>
          <w:rtl/>
        </w:rPr>
        <w:t xml:space="preserve">בכפוף לאמור לעיל, </w:t>
      </w:r>
      <w:r w:rsidR="00FA2FBC" w:rsidRPr="002D1D37">
        <w:rPr>
          <w:rFonts w:hint="cs"/>
          <w:rtl/>
        </w:rPr>
        <w:t>בהשתתפותו במכרז</w:t>
      </w:r>
      <w:r w:rsidR="00FA2FBC" w:rsidRPr="002D1D37">
        <w:rPr>
          <w:rtl/>
        </w:rPr>
        <w:t xml:space="preserve"> מסכים המציע, כי</w:t>
      </w:r>
      <w:r w:rsidR="005871AE">
        <w:rPr>
          <w:rFonts w:hint="cs"/>
          <w:rtl/>
        </w:rPr>
        <w:t xml:space="preserve"> </w:t>
      </w:r>
      <w:r w:rsidR="00144AC4">
        <w:rPr>
          <w:rFonts w:hint="cs"/>
          <w:rtl/>
        </w:rPr>
        <w:t xml:space="preserve">אם </w:t>
      </w:r>
      <w:r w:rsidR="005871AE">
        <w:rPr>
          <w:rFonts w:hint="cs"/>
          <w:rtl/>
        </w:rPr>
        <w:t>הוא יוכרז כזוכה במכרז</w:t>
      </w:r>
      <w:r w:rsidR="00FA2FBC" w:rsidRPr="002D1D37">
        <w:rPr>
          <w:rtl/>
        </w:rPr>
        <w:t xml:space="preserve"> הצעתו תועמד לעיונם של יתר המציעים במכרז</w:t>
      </w:r>
      <w:r w:rsidR="00FA2FBC" w:rsidRPr="002D1D37">
        <w:rPr>
          <w:rFonts w:hint="cs"/>
          <w:rtl/>
        </w:rPr>
        <w:t xml:space="preserve"> בהתאם להוראות הדין ותקנות חובת המכרזים. </w:t>
      </w:r>
    </w:p>
    <w:p w14:paraId="32B14747" w14:textId="77777777" w:rsidR="00833763" w:rsidRDefault="00833763" w:rsidP="00CA0928">
      <w:pPr>
        <w:pStyle w:val="4-"/>
        <w:numPr>
          <w:ilvl w:val="0"/>
          <w:numId w:val="0"/>
        </w:numPr>
        <w:ind w:left="1728"/>
      </w:pPr>
    </w:p>
    <w:p w14:paraId="560843E9" w14:textId="77777777" w:rsidR="00833763" w:rsidRDefault="00833763" w:rsidP="00CA0928">
      <w:pPr>
        <w:pStyle w:val="4-"/>
        <w:numPr>
          <w:ilvl w:val="0"/>
          <w:numId w:val="0"/>
        </w:numPr>
        <w:ind w:left="1080"/>
        <w:sectPr w:rsidR="00833763" w:rsidSect="00951B6D">
          <w:pgSz w:w="11906" w:h="16838" w:code="9"/>
          <w:pgMar w:top="1616" w:right="1247" w:bottom="1134" w:left="1247" w:header="397" w:footer="709" w:gutter="0"/>
          <w:cols w:space="708"/>
          <w:bidi/>
          <w:rtlGutter/>
          <w:docGrid w:linePitch="360"/>
        </w:sectPr>
      </w:pPr>
    </w:p>
    <w:p w14:paraId="15E73369" w14:textId="77777777" w:rsidR="00687323" w:rsidRDefault="00EC6B0A" w:rsidP="00A5356F">
      <w:pPr>
        <w:pStyle w:val="1"/>
        <w:numPr>
          <w:ilvl w:val="0"/>
          <w:numId w:val="0"/>
        </w:numPr>
        <w:ind w:left="360" w:hanging="360"/>
        <w:rPr>
          <w:rtl/>
        </w:rPr>
      </w:pPr>
      <w:bookmarkStart w:id="64" w:name="_Toc185409740"/>
      <w:bookmarkEnd w:id="1"/>
      <w:bookmarkEnd w:id="2"/>
      <w:bookmarkEnd w:id="3"/>
      <w:bookmarkEnd w:id="4"/>
      <w:r w:rsidRPr="00E93EF2">
        <w:rPr>
          <w:rFonts w:hint="eastAsia"/>
          <w:rtl/>
        </w:rPr>
        <w:lastRenderedPageBreak/>
        <w:t>פרק</w:t>
      </w:r>
      <w:r w:rsidRPr="00E93EF2">
        <w:rPr>
          <w:rtl/>
        </w:rPr>
        <w:t xml:space="preserve"> 2 – ההצעה</w:t>
      </w:r>
      <w:bookmarkEnd w:id="64"/>
    </w:p>
    <w:p w14:paraId="162228AC" w14:textId="2B1B6918" w:rsidR="00655BAD" w:rsidRPr="00E93EF2" w:rsidRDefault="00655BAD" w:rsidP="00A5356F">
      <w:pPr>
        <w:pStyle w:val="1"/>
        <w:numPr>
          <w:ilvl w:val="0"/>
          <w:numId w:val="0"/>
        </w:numPr>
        <w:ind w:left="360" w:hanging="360"/>
        <w:rPr>
          <w:rtl/>
        </w:rPr>
        <w:sectPr w:rsidR="00655BAD" w:rsidRPr="00E93EF2" w:rsidSect="00687323">
          <w:pgSz w:w="11906" w:h="16838" w:code="9"/>
          <w:pgMar w:top="1616" w:right="1247" w:bottom="1134" w:left="1247" w:header="397" w:footer="709" w:gutter="0"/>
          <w:cols w:space="708"/>
          <w:vAlign w:val="center"/>
          <w:bidi/>
          <w:rtlGutter/>
          <w:docGrid w:linePitch="360"/>
        </w:sectPr>
      </w:pPr>
    </w:p>
    <w:p w14:paraId="377F1EF5" w14:textId="21C4499B" w:rsidR="00386FB0" w:rsidRDefault="00EC6B0A" w:rsidP="00944CE2">
      <w:pPr>
        <w:pStyle w:val="2-"/>
        <w:numPr>
          <w:ilvl w:val="1"/>
          <w:numId w:val="95"/>
        </w:numPr>
      </w:pPr>
      <w:bookmarkStart w:id="65" w:name="_Toc32477905"/>
      <w:bookmarkStart w:id="66" w:name="_Toc43400624"/>
      <w:bookmarkStart w:id="67" w:name="_Toc44931933"/>
      <w:bookmarkStart w:id="68" w:name="_Toc44932020"/>
      <w:bookmarkStart w:id="69" w:name="_Toc53331338"/>
      <w:bookmarkStart w:id="70" w:name="_Toc53498853"/>
      <w:r>
        <w:rPr>
          <w:rFonts w:hint="cs"/>
          <w:rtl/>
        </w:rPr>
        <w:lastRenderedPageBreak/>
        <w:t>הגשת הצעה במכרז</w:t>
      </w:r>
      <w:bookmarkEnd w:id="65"/>
      <w:bookmarkEnd w:id="66"/>
      <w:bookmarkEnd w:id="67"/>
      <w:bookmarkEnd w:id="68"/>
      <w:bookmarkEnd w:id="69"/>
      <w:bookmarkEnd w:id="70"/>
    </w:p>
    <w:p w14:paraId="22D379FE" w14:textId="5FCFC9F2" w:rsidR="00386FB0" w:rsidRPr="0027118F" w:rsidRDefault="00EC6B0A" w:rsidP="00B67F86">
      <w:pPr>
        <w:pStyle w:val="3-"/>
        <w:numPr>
          <w:ilvl w:val="0"/>
          <w:numId w:val="0"/>
        </w:numPr>
        <w:ind w:left="720"/>
        <w:rPr>
          <w:b/>
          <w:bCs/>
          <w:rtl/>
        </w:rPr>
      </w:pPr>
      <w:bookmarkStart w:id="71" w:name="_Toc43400625"/>
      <w:bookmarkStart w:id="72" w:name="_Toc44931934"/>
      <w:bookmarkStart w:id="73" w:name="_Toc44932021"/>
      <w:r>
        <w:rPr>
          <w:rFonts w:hint="cs"/>
          <w:b/>
          <w:bCs/>
          <w:rtl/>
        </w:rPr>
        <w:t xml:space="preserve">2.1.1. </w:t>
      </w:r>
      <w:r w:rsidRPr="0027118F">
        <w:rPr>
          <w:rFonts w:hint="eastAsia"/>
          <w:b/>
          <w:bCs/>
          <w:rtl/>
        </w:rPr>
        <w:t>כללי</w:t>
      </w:r>
      <w:r w:rsidRPr="0027118F">
        <w:rPr>
          <w:rFonts w:hint="cs"/>
          <w:b/>
          <w:bCs/>
          <w:rtl/>
        </w:rPr>
        <w:t>ם למילוי חוברת ההצעה</w:t>
      </w:r>
      <w:bookmarkEnd w:id="71"/>
      <w:bookmarkEnd w:id="72"/>
      <w:bookmarkEnd w:id="73"/>
    </w:p>
    <w:p w14:paraId="25FBC8B6" w14:textId="7CB68DED" w:rsidR="00386FB0" w:rsidRPr="00AA29ED" w:rsidRDefault="00EC6B0A" w:rsidP="00944CE2">
      <w:pPr>
        <w:pStyle w:val="4-"/>
        <w:numPr>
          <w:ilvl w:val="3"/>
          <w:numId w:val="95"/>
        </w:numPr>
      </w:pPr>
      <w:bookmarkStart w:id="7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B67F86">
        <w:rPr>
          <w:rtl/>
        </w:rPr>
        <w:t xml:space="preserve">אין </w:t>
      </w:r>
      <w:r w:rsidRPr="00B67F86">
        <w:rPr>
          <w:rFonts w:hint="eastAsia"/>
          <w:rtl/>
        </w:rPr>
        <w:t>צורך</w:t>
      </w:r>
      <w:r w:rsidRPr="00B67F86">
        <w:rPr>
          <w:rtl/>
        </w:rPr>
        <w:t xml:space="preserve"> במתן מענה לכל חלק אחר במכרז</w:t>
      </w:r>
      <w:r w:rsidRPr="00AA29ED">
        <w:rPr>
          <w:rFonts w:hint="cs"/>
          <w:rtl/>
        </w:rPr>
        <w:t>, או לצרף מסמך שאינו נדרש בפרק זה.</w:t>
      </w:r>
      <w:bookmarkEnd w:id="74"/>
    </w:p>
    <w:p w14:paraId="474FB3E0" w14:textId="77777777" w:rsidR="00386FB0" w:rsidRDefault="00EC6B0A" w:rsidP="00944CE2">
      <w:pPr>
        <w:pStyle w:val="4-"/>
        <w:numPr>
          <w:ilvl w:val="3"/>
          <w:numId w:val="95"/>
        </w:numPr>
      </w:pPr>
      <w:bookmarkStart w:id="7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w:t>
      </w:r>
      <w:r w:rsidR="003172F2">
        <w:rPr>
          <w:rFonts w:hint="cs"/>
          <w:rtl/>
        </w:rPr>
        <w:t>,</w:t>
      </w:r>
      <w:r>
        <w:rPr>
          <w:rFonts w:hint="cs"/>
          <w:rtl/>
        </w:rPr>
        <w:t xml:space="preserve"> להתנות או לשנות אף תנאי מתנאי המכרז, או את ההנחיות המופיעות להלן.</w:t>
      </w:r>
      <w:bookmarkEnd w:id="75"/>
    </w:p>
    <w:p w14:paraId="57B47655" w14:textId="5733C5FE" w:rsidR="00386FB0" w:rsidRPr="00116E05" w:rsidRDefault="00EC6B0A" w:rsidP="00944CE2">
      <w:pPr>
        <w:pStyle w:val="4-"/>
        <w:numPr>
          <w:ilvl w:val="3"/>
          <w:numId w:val="95"/>
        </w:numPr>
      </w:pPr>
      <w:bookmarkStart w:id="76" w:name="_Toc53331341"/>
      <w:r w:rsidRPr="00EA7958">
        <w:rPr>
          <w:rFonts w:hint="cs"/>
          <w:rtl/>
        </w:rPr>
        <w:t xml:space="preserve">בכל מקרה של שאלות או אי-בהירות במסמכי המכרז על המציע לפנות </w:t>
      </w:r>
      <w:r w:rsidR="00771464" w:rsidRPr="00EA7958">
        <w:rPr>
          <w:rFonts w:hint="cs"/>
          <w:rtl/>
        </w:rPr>
        <w:t>ל</w:t>
      </w:r>
      <w:r w:rsidR="00771464">
        <w:rPr>
          <w:rFonts w:hint="cs"/>
          <w:rtl/>
        </w:rPr>
        <w:t>עורך המכרז</w:t>
      </w:r>
      <w:r w:rsidR="00771464" w:rsidRPr="00EA7958">
        <w:rPr>
          <w:rFonts w:hint="cs"/>
          <w:rtl/>
        </w:rPr>
        <w:t xml:space="preserve"> </w:t>
      </w:r>
      <w:r w:rsidRPr="00EA7958">
        <w:rPr>
          <w:rFonts w:hint="cs"/>
          <w:rtl/>
        </w:rPr>
        <w:t xml:space="preserve">בשאלה לצורך הבהרה, כמפורט </w:t>
      </w:r>
      <w:r w:rsidRPr="00144AC4">
        <w:rPr>
          <w:rFonts w:hint="cs"/>
          <w:rtl/>
        </w:rPr>
        <w:t>ב</w:t>
      </w:r>
      <w:r w:rsidRPr="00E65651">
        <w:rPr>
          <w:rFonts w:hint="eastAsia"/>
          <w:rtl/>
        </w:rPr>
        <w:t>פרק</w:t>
      </w:r>
      <w:r w:rsidRPr="00E65651">
        <w:rPr>
          <w:rtl/>
        </w:rPr>
        <w:t xml:space="preserve"> </w:t>
      </w:r>
      <w:r w:rsidR="00CD2BBA" w:rsidRPr="00E65651">
        <w:rPr>
          <w:rtl/>
        </w:rPr>
        <w:t xml:space="preserve">1 </w:t>
      </w:r>
      <w:r w:rsidRPr="00144AC4">
        <w:rPr>
          <w:rFonts w:hint="cs"/>
          <w:rtl/>
        </w:rPr>
        <w:t>למסמכי</w:t>
      </w:r>
      <w:r w:rsidRPr="00EA7958">
        <w:rPr>
          <w:rFonts w:hint="cs"/>
          <w:rtl/>
        </w:rPr>
        <w:t xml:space="preserve"> </w:t>
      </w:r>
      <w:r w:rsidRPr="00116E05">
        <w:rPr>
          <w:rFonts w:hint="cs"/>
          <w:rtl/>
        </w:rPr>
        <w:t>המכרז.</w:t>
      </w:r>
      <w:bookmarkEnd w:id="76"/>
      <w:r w:rsidRPr="00116E05">
        <w:rPr>
          <w:rFonts w:hint="cs"/>
          <w:rtl/>
        </w:rPr>
        <w:t xml:space="preserve"> </w:t>
      </w:r>
    </w:p>
    <w:p w14:paraId="412C928A" w14:textId="77777777" w:rsidR="00386FB0" w:rsidRPr="00116E05" w:rsidRDefault="00EC6B0A" w:rsidP="00944CE2">
      <w:pPr>
        <w:pStyle w:val="4-"/>
        <w:numPr>
          <w:ilvl w:val="3"/>
          <w:numId w:val="95"/>
        </w:numPr>
      </w:pPr>
      <w:bookmarkStart w:id="77" w:name="_Toc53331342"/>
      <w:r w:rsidRPr="00116E05">
        <w:rPr>
          <w:rFonts w:hint="cs"/>
          <w:rtl/>
        </w:rPr>
        <w:t xml:space="preserve">ניתן לצרף כל מסמך או קובץ </w:t>
      </w:r>
      <w:r w:rsidRPr="00B67F86">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w:t>
      </w:r>
      <w:r w:rsidR="00CD2BBA">
        <w:rPr>
          <w:rFonts w:hint="cs"/>
          <w:rtl/>
        </w:rPr>
        <w:t>ר</w:t>
      </w:r>
      <w:r>
        <w:rPr>
          <w:rFonts w:hint="cs"/>
          <w:rtl/>
        </w:rPr>
        <w:t>ת ה</w:t>
      </w:r>
      <w:r w:rsidRPr="00116E05">
        <w:rPr>
          <w:rFonts w:hint="cs"/>
          <w:rtl/>
        </w:rPr>
        <w:t>הצעה</w:t>
      </w:r>
      <w:r w:rsidRPr="00116E05">
        <w:rPr>
          <w:rtl/>
        </w:rPr>
        <w:t>.</w:t>
      </w:r>
      <w:bookmarkEnd w:id="77"/>
    </w:p>
    <w:p w14:paraId="65FE950B" w14:textId="209070B8" w:rsidR="00386FB0" w:rsidRDefault="00EC6B0A" w:rsidP="00944CE2">
      <w:pPr>
        <w:pStyle w:val="4-"/>
        <w:numPr>
          <w:ilvl w:val="3"/>
          <w:numId w:val="95"/>
        </w:numPr>
      </w:pPr>
      <w:bookmarkStart w:id="7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w:t>
      </w:r>
      <w:r w:rsidR="00DE0C74">
        <w:rPr>
          <w:rFonts w:hint="cs"/>
          <w:rtl/>
        </w:rPr>
        <w:t>,</w:t>
      </w:r>
      <w:r w:rsidRPr="00116E05">
        <w:rPr>
          <w:rtl/>
        </w:rPr>
        <w:t xml:space="preserve"> או </w:t>
      </w:r>
      <w:r w:rsidR="00DE0C74">
        <w:rPr>
          <w:rFonts w:hint="cs"/>
          <w:rtl/>
        </w:rPr>
        <w:t>ל</w:t>
      </w:r>
      <w:r w:rsidRPr="00116E05">
        <w:rPr>
          <w:rtl/>
        </w:rPr>
        <w:t>פסילתה</w:t>
      </w:r>
      <w:r w:rsidR="00DE0C74">
        <w:rPr>
          <w:rFonts w:hint="cs"/>
          <w:rtl/>
        </w:rPr>
        <w:t>,</w:t>
      </w:r>
      <w:r w:rsidRPr="00116E05">
        <w:rPr>
          <w:rtl/>
        </w:rPr>
        <w:t xml:space="preserve"> בהתאם לשיקול דעתו הבלעדי של </w:t>
      </w:r>
      <w:r w:rsidR="00FA550D">
        <w:rPr>
          <w:rFonts w:hint="cs"/>
          <w:rtl/>
        </w:rPr>
        <w:t>עורך המכרז</w:t>
      </w:r>
      <w:r>
        <w:rPr>
          <w:rFonts w:hint="cs"/>
          <w:rtl/>
        </w:rPr>
        <w:t>.</w:t>
      </w:r>
      <w:bookmarkEnd w:id="78"/>
    </w:p>
    <w:p w14:paraId="72A8A9D3" w14:textId="776699B0" w:rsidR="00386FB0" w:rsidRPr="00EA3E69" w:rsidRDefault="00EC6B0A" w:rsidP="00944CE2">
      <w:pPr>
        <w:pStyle w:val="2-"/>
        <w:numPr>
          <w:ilvl w:val="1"/>
          <w:numId w:val="95"/>
        </w:numPr>
        <w:rPr>
          <w:rtl/>
        </w:rPr>
      </w:pPr>
      <w:bookmarkStart w:id="79" w:name="_Toc32477906"/>
      <w:bookmarkStart w:id="80" w:name="_Toc43400627"/>
      <w:bookmarkStart w:id="81" w:name="_Toc44931936"/>
      <w:bookmarkStart w:id="82" w:name="_Toc44932023"/>
      <w:bookmarkStart w:id="83" w:name="_Toc53331344"/>
      <w:bookmarkStart w:id="84" w:name="_Toc53498854"/>
      <w:r w:rsidRPr="00EA3E69">
        <w:rPr>
          <w:rFonts w:hint="cs"/>
          <w:rtl/>
        </w:rPr>
        <w:t>פרטי המציע</w:t>
      </w:r>
      <w:bookmarkEnd w:id="79"/>
      <w:bookmarkEnd w:id="80"/>
      <w:bookmarkEnd w:id="81"/>
      <w:bookmarkEnd w:id="82"/>
      <w:bookmarkEnd w:id="83"/>
      <w:bookmarkEnd w:id="84"/>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704"/>
        <w:gridCol w:w="5469"/>
      </w:tblGrid>
      <w:tr w:rsidR="00186DC5" w14:paraId="754CE7DA" w14:textId="77777777" w:rsidTr="00CF62F1">
        <w:trPr>
          <w:trHeight w:val="564"/>
          <w:tblHeader/>
        </w:trPr>
        <w:tc>
          <w:tcPr>
            <w:tcW w:w="2019" w:type="pct"/>
            <w:vAlign w:val="center"/>
          </w:tcPr>
          <w:p w14:paraId="4B87F3E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9A475ED" w14:textId="77777777" w:rsidR="00386FB0" w:rsidRPr="00780937" w:rsidRDefault="00386FB0" w:rsidP="00566DC2">
            <w:pPr>
              <w:spacing w:before="120" w:after="120" w:line="360" w:lineRule="auto"/>
              <w:rPr>
                <w:rFonts w:ascii="David" w:hAnsi="David" w:cs="David"/>
                <w:rtl/>
              </w:rPr>
            </w:pPr>
          </w:p>
        </w:tc>
      </w:tr>
      <w:tr w:rsidR="00186DC5" w14:paraId="2AD36770" w14:textId="77777777" w:rsidTr="00CF62F1">
        <w:trPr>
          <w:trHeight w:val="388"/>
        </w:trPr>
        <w:tc>
          <w:tcPr>
            <w:tcW w:w="2019" w:type="pct"/>
            <w:vAlign w:val="center"/>
          </w:tcPr>
          <w:p w14:paraId="22677F79" w14:textId="77777777" w:rsidR="00386FB0" w:rsidRDefault="00EC6B0A" w:rsidP="00566DC2">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792005F" w14:textId="77777777" w:rsidR="00386FB0" w:rsidRPr="00780937" w:rsidRDefault="00EC6B0A" w:rsidP="00566DC2">
            <w:pPr>
              <w:spacing w:before="120" w:after="120" w:line="360" w:lineRule="auto"/>
              <w:rPr>
                <w:rFonts w:ascii="David" w:hAnsi="David" w:cs="David"/>
                <w:rtl/>
              </w:rPr>
            </w:pPr>
            <w:r>
              <w:rPr>
                <w:rFonts w:ascii="David" w:hAnsi="David" w:cs="David" w:hint="cs"/>
                <w:rtl/>
              </w:rPr>
              <w:t>(תאגיד/שותפות/עוסק מורשה וכדו')</w:t>
            </w:r>
          </w:p>
        </w:tc>
        <w:tc>
          <w:tcPr>
            <w:tcW w:w="2981" w:type="pct"/>
            <w:vAlign w:val="center"/>
          </w:tcPr>
          <w:p w14:paraId="37253E4A" w14:textId="77777777" w:rsidR="00386FB0" w:rsidRPr="00780937" w:rsidRDefault="00386FB0" w:rsidP="00566DC2">
            <w:pPr>
              <w:spacing w:before="120" w:after="120" w:line="360" w:lineRule="auto"/>
              <w:rPr>
                <w:rFonts w:ascii="David" w:hAnsi="David" w:cs="David"/>
                <w:rtl/>
              </w:rPr>
            </w:pPr>
          </w:p>
        </w:tc>
      </w:tr>
      <w:tr w:rsidR="00186DC5" w14:paraId="46BA2BD9" w14:textId="77777777" w:rsidTr="00566DC2">
        <w:trPr>
          <w:trHeight w:val="20"/>
        </w:trPr>
        <w:tc>
          <w:tcPr>
            <w:tcW w:w="2019" w:type="pct"/>
            <w:vAlign w:val="center"/>
          </w:tcPr>
          <w:p w14:paraId="0B340344"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656DF76E" w14:textId="77777777" w:rsidR="00386FB0" w:rsidRPr="00780937" w:rsidRDefault="00386FB0" w:rsidP="00566DC2">
            <w:pPr>
              <w:spacing w:before="120" w:after="120" w:line="360" w:lineRule="auto"/>
              <w:rPr>
                <w:rFonts w:ascii="David" w:hAnsi="David" w:cs="David"/>
                <w:rtl/>
              </w:rPr>
            </w:pPr>
          </w:p>
        </w:tc>
      </w:tr>
      <w:tr w:rsidR="00186DC5" w14:paraId="3083D0F4" w14:textId="77777777" w:rsidTr="00CF62F1">
        <w:trPr>
          <w:trHeight w:val="256"/>
        </w:trPr>
        <w:tc>
          <w:tcPr>
            <w:tcW w:w="2019" w:type="pct"/>
            <w:vAlign w:val="center"/>
          </w:tcPr>
          <w:p w14:paraId="6F310B75" w14:textId="77777777" w:rsidR="00386FB0" w:rsidRPr="00780937" w:rsidRDefault="00EC6B0A" w:rsidP="00566DC2">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w:t>
            </w:r>
            <w:proofErr w:type="spellStart"/>
            <w:r>
              <w:rPr>
                <w:rFonts w:ascii="David" w:hAnsi="David" w:cs="David" w:hint="cs"/>
                <w:rtl/>
              </w:rPr>
              <w:t>ח"פ</w:t>
            </w:r>
            <w:proofErr w:type="spellEnd"/>
            <w:r>
              <w:rPr>
                <w:rFonts w:ascii="David" w:hAnsi="David" w:cs="David" w:hint="cs"/>
                <w:rtl/>
              </w:rPr>
              <w:t>)</w:t>
            </w:r>
          </w:p>
        </w:tc>
        <w:tc>
          <w:tcPr>
            <w:tcW w:w="2981" w:type="pct"/>
            <w:vAlign w:val="center"/>
          </w:tcPr>
          <w:p w14:paraId="4791695C" w14:textId="77777777" w:rsidR="00386FB0" w:rsidRPr="00780937" w:rsidRDefault="00386FB0" w:rsidP="00566DC2">
            <w:pPr>
              <w:spacing w:before="120" w:after="120" w:line="360" w:lineRule="auto"/>
              <w:rPr>
                <w:rFonts w:ascii="David" w:hAnsi="David" w:cs="David"/>
                <w:rtl/>
              </w:rPr>
            </w:pPr>
          </w:p>
        </w:tc>
      </w:tr>
      <w:tr w:rsidR="00186DC5" w14:paraId="6F01D46D" w14:textId="77777777" w:rsidTr="00CF62F1">
        <w:trPr>
          <w:trHeight w:val="222"/>
        </w:trPr>
        <w:tc>
          <w:tcPr>
            <w:tcW w:w="2019" w:type="pct"/>
            <w:vMerge w:val="restart"/>
            <w:vAlign w:val="center"/>
          </w:tcPr>
          <w:p w14:paraId="4BF3F502" w14:textId="77777777" w:rsidR="00386FB0" w:rsidRPr="0014115F" w:rsidRDefault="00EC6B0A" w:rsidP="00566DC2">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71BB57F7" w14:textId="77777777" w:rsidR="00386FB0" w:rsidRDefault="00EC6B0A" w:rsidP="00566DC2">
            <w:pPr>
              <w:spacing w:before="120" w:after="120" w:line="360" w:lineRule="auto"/>
              <w:rPr>
                <w:rFonts w:ascii="David" w:hAnsi="David" w:cs="David"/>
                <w:rtl/>
              </w:rPr>
            </w:pPr>
            <w:r w:rsidRPr="00780937">
              <w:rPr>
                <w:rFonts w:ascii="David" w:hAnsi="David" w:cs="David"/>
                <w:rtl/>
              </w:rPr>
              <w:t>שם:</w:t>
            </w:r>
          </w:p>
          <w:p w14:paraId="690B3BCB" w14:textId="77777777" w:rsidR="00153CA4" w:rsidRPr="00780937" w:rsidRDefault="00153CA4" w:rsidP="00566DC2">
            <w:pPr>
              <w:spacing w:before="120" w:after="120" w:line="360" w:lineRule="auto"/>
              <w:rPr>
                <w:rFonts w:ascii="David" w:hAnsi="David" w:cs="David"/>
                <w:rtl/>
              </w:rPr>
            </w:pPr>
          </w:p>
        </w:tc>
      </w:tr>
      <w:tr w:rsidR="00186DC5" w14:paraId="2FA0F894" w14:textId="77777777" w:rsidTr="00CF62F1">
        <w:trPr>
          <w:trHeight w:val="755"/>
        </w:trPr>
        <w:tc>
          <w:tcPr>
            <w:tcW w:w="2019" w:type="pct"/>
            <w:vMerge/>
            <w:vAlign w:val="center"/>
          </w:tcPr>
          <w:p w14:paraId="343F5934"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3DDC0E5C" w14:textId="77777777" w:rsidR="00386FB0" w:rsidRDefault="00EC6B0A" w:rsidP="00566DC2">
            <w:pPr>
              <w:spacing w:before="120" w:after="120" w:line="360" w:lineRule="auto"/>
              <w:rPr>
                <w:rFonts w:ascii="David" w:hAnsi="David" w:cs="David"/>
                <w:rtl/>
              </w:rPr>
            </w:pPr>
            <w:r w:rsidRPr="00780937">
              <w:rPr>
                <w:rFonts w:ascii="David" w:hAnsi="David" w:cs="David"/>
                <w:rtl/>
              </w:rPr>
              <w:t>טלפון:</w:t>
            </w:r>
          </w:p>
          <w:p w14:paraId="7D4DE040" w14:textId="77777777" w:rsidR="00153CA4" w:rsidRPr="00780937" w:rsidRDefault="00153CA4" w:rsidP="00566DC2">
            <w:pPr>
              <w:spacing w:before="120" w:after="120" w:line="360" w:lineRule="auto"/>
              <w:rPr>
                <w:rFonts w:ascii="David" w:hAnsi="David" w:cs="David"/>
                <w:rtl/>
              </w:rPr>
            </w:pPr>
          </w:p>
        </w:tc>
      </w:tr>
      <w:tr w:rsidR="00186DC5" w14:paraId="784637AF" w14:textId="77777777" w:rsidTr="00CF62F1">
        <w:trPr>
          <w:trHeight w:val="696"/>
        </w:trPr>
        <w:tc>
          <w:tcPr>
            <w:tcW w:w="2019" w:type="pct"/>
            <w:vMerge/>
            <w:vAlign w:val="center"/>
          </w:tcPr>
          <w:p w14:paraId="4D6D0D06" w14:textId="77777777" w:rsidR="00386FB0" w:rsidRPr="0014115F" w:rsidRDefault="00386FB0" w:rsidP="00566DC2">
            <w:pPr>
              <w:spacing w:before="120" w:after="120" w:line="360" w:lineRule="auto"/>
              <w:rPr>
                <w:rFonts w:ascii="David" w:hAnsi="David" w:cs="David"/>
                <w:highlight w:val="yellow"/>
                <w:rtl/>
              </w:rPr>
            </w:pPr>
          </w:p>
        </w:tc>
        <w:tc>
          <w:tcPr>
            <w:tcW w:w="2981" w:type="pct"/>
            <w:vAlign w:val="center"/>
          </w:tcPr>
          <w:p w14:paraId="1870E6A6" w14:textId="77777777" w:rsidR="00386FB0" w:rsidRDefault="00EC6B0A" w:rsidP="00566DC2">
            <w:pPr>
              <w:spacing w:before="120" w:after="120" w:line="360" w:lineRule="auto"/>
              <w:rPr>
                <w:rFonts w:ascii="David" w:hAnsi="David" w:cs="David"/>
                <w:rtl/>
              </w:rPr>
            </w:pPr>
            <w:r w:rsidRPr="00780937">
              <w:rPr>
                <w:rFonts w:ascii="David" w:hAnsi="David" w:cs="David"/>
                <w:rtl/>
              </w:rPr>
              <w:t>דוא"ל:</w:t>
            </w:r>
          </w:p>
          <w:p w14:paraId="6B996F0D" w14:textId="77777777" w:rsidR="00153CA4" w:rsidRPr="00780937" w:rsidRDefault="00153CA4" w:rsidP="00566DC2">
            <w:pPr>
              <w:spacing w:before="120" w:after="120" w:line="360" w:lineRule="auto"/>
              <w:rPr>
                <w:rFonts w:ascii="David" w:hAnsi="David" w:cs="David"/>
                <w:rtl/>
              </w:rPr>
            </w:pPr>
          </w:p>
        </w:tc>
      </w:tr>
    </w:tbl>
    <w:p w14:paraId="38D33F6B" w14:textId="77777777" w:rsidR="00E91185" w:rsidRDefault="00EC6B0A" w:rsidP="00944CE2">
      <w:pPr>
        <w:pStyle w:val="2-"/>
        <w:numPr>
          <w:ilvl w:val="1"/>
          <w:numId w:val="95"/>
        </w:numPr>
      </w:pPr>
      <w:r>
        <w:rPr>
          <w:rFonts w:hint="cs"/>
          <w:rtl/>
        </w:rPr>
        <w:lastRenderedPageBreak/>
        <w:t>הוכחת עמידה בתנאי הסף</w:t>
      </w:r>
    </w:p>
    <w:p w14:paraId="1B34B5AE" w14:textId="77777777" w:rsidR="00E91185" w:rsidRPr="00E91185" w:rsidRDefault="00EC6B0A" w:rsidP="00944CE2">
      <w:pPr>
        <w:pStyle w:val="3-"/>
        <w:numPr>
          <w:ilvl w:val="2"/>
          <w:numId w:val="95"/>
        </w:numPr>
        <w:rPr>
          <w:rtl/>
        </w:rPr>
      </w:pPr>
      <w:r w:rsidRPr="00E91185">
        <w:rPr>
          <w:rFonts w:eastAsiaTheme="minorHAnsi"/>
          <w:rtl/>
        </w:rPr>
        <w:t>בהתאם לאמור בפרק זה המציע יפרט את עמידתו בתנאי הסף שפורטו במכרז. רק מציע אשר עומד בכל תנאי הסף המפורטים להלן יוכל להתמודד במכרז.</w:t>
      </w:r>
    </w:p>
    <w:p w14:paraId="502A8477" w14:textId="77777777" w:rsidR="00E91185" w:rsidRPr="0016568C" w:rsidRDefault="00EC6B0A" w:rsidP="00C63E71">
      <w:pPr>
        <w:pStyle w:val="3-1"/>
        <w:rPr>
          <w:rFonts w:eastAsiaTheme="minorHAnsi"/>
        </w:rPr>
      </w:pPr>
      <w:r w:rsidRPr="0016568C">
        <w:rPr>
          <w:rFonts w:ascii="Wingdings" w:eastAsiaTheme="minorHAnsi" w:hAnsi="Wingdings"/>
        </w:rPr>
        <w:sym w:font="Wingdings" w:char="F06F"/>
      </w:r>
      <w:r w:rsidRPr="0016568C">
        <w:rPr>
          <w:rFonts w:eastAsiaTheme="minorHAnsi"/>
        </w:rPr>
        <w:tab/>
      </w:r>
      <w:r w:rsidRPr="0016568C">
        <w:rPr>
          <w:rFonts w:eastAsiaTheme="minorHAnsi"/>
          <w:rtl/>
        </w:rPr>
        <w:t xml:space="preserve"> בסימון </w:t>
      </w:r>
      <w:r w:rsidRPr="0016568C">
        <w:rPr>
          <w:rFonts w:eastAsiaTheme="minorHAnsi"/>
        </w:rPr>
        <w:t>X</w:t>
      </w:r>
      <w:r w:rsidRPr="0016568C">
        <w:rPr>
          <w:rFonts w:eastAsiaTheme="minorHAnsi"/>
          <w:rtl/>
        </w:rPr>
        <w:t xml:space="preserve"> בסעיף זה, המציע מצהיר ומתחייב כי הוא עומד בכלל תנאי הסף המפורטים בפרק </w:t>
      </w:r>
      <w:r w:rsidR="00867EE0">
        <w:rPr>
          <w:rFonts w:eastAsiaTheme="minorHAnsi" w:hint="cs"/>
          <w:rtl/>
        </w:rPr>
        <w:t>1</w:t>
      </w:r>
      <w:r w:rsidRPr="0016568C">
        <w:rPr>
          <w:rFonts w:eastAsiaTheme="minorHAnsi"/>
          <w:rtl/>
        </w:rPr>
        <w:t xml:space="preserve"> של מסמכי המכרז, כמפורט להלן:</w:t>
      </w:r>
    </w:p>
    <w:p w14:paraId="0A28A22D" w14:textId="77777777" w:rsidR="00E91185" w:rsidRPr="0016568C" w:rsidRDefault="00EC6B0A" w:rsidP="00C63E71">
      <w:pPr>
        <w:pStyle w:val="3-1"/>
        <w:rPr>
          <w:rtl/>
        </w:rPr>
      </w:pPr>
      <w:r w:rsidRPr="0016568C">
        <w:rPr>
          <w:rFonts w:hint="cs"/>
          <w:rtl/>
        </w:rPr>
        <w:t>תנאי</w:t>
      </w:r>
      <w:r w:rsidRPr="0016568C">
        <w:rPr>
          <w:rtl/>
        </w:rPr>
        <w:t xml:space="preserve"> </w:t>
      </w:r>
      <w:r w:rsidRPr="0016568C">
        <w:rPr>
          <w:rFonts w:hint="cs"/>
          <w:rtl/>
        </w:rPr>
        <w:t>סף</w:t>
      </w:r>
      <w:r w:rsidRPr="0016568C">
        <w:rPr>
          <w:rtl/>
        </w:rPr>
        <w:t xml:space="preserve"> </w:t>
      </w:r>
      <w:r w:rsidRPr="0016568C">
        <w:rPr>
          <w:rFonts w:hint="cs"/>
          <w:rtl/>
        </w:rPr>
        <w:t>מנהליים</w:t>
      </w:r>
    </w:p>
    <w:p w14:paraId="53E23CC3" w14:textId="77777777" w:rsidR="00E91185" w:rsidRPr="00C63E71" w:rsidRDefault="00EC6B0A" w:rsidP="00944CE2">
      <w:pPr>
        <w:pStyle w:val="3-"/>
        <w:numPr>
          <w:ilvl w:val="2"/>
          <w:numId w:val="95"/>
        </w:numPr>
      </w:pPr>
      <w:r w:rsidRPr="00C63E71">
        <w:rPr>
          <w:rtl/>
        </w:rPr>
        <w:t xml:space="preserve">המציע </w:t>
      </w:r>
      <w:r w:rsidR="00A71AD9">
        <w:rPr>
          <w:rFonts w:hint="cs"/>
          <w:rtl/>
        </w:rPr>
        <w:t>הוא</w:t>
      </w:r>
      <w:r w:rsidR="00A71AD9" w:rsidRPr="00C63E71">
        <w:rPr>
          <w:rtl/>
        </w:rPr>
        <w:t xml:space="preserve"> </w:t>
      </w:r>
      <w:r w:rsidRPr="00C63E71">
        <w:rPr>
          <w:rtl/>
        </w:rPr>
        <w:t xml:space="preserve">תאגיד הרשום בישראל כדין. מובהר כי היה והמציע </w:t>
      </w:r>
      <w:r w:rsidR="00A71AD9">
        <w:rPr>
          <w:rFonts w:hint="cs"/>
          <w:rtl/>
        </w:rPr>
        <w:t>הוא</w:t>
      </w:r>
      <w:r w:rsidR="00A71AD9" w:rsidRPr="00C63E71">
        <w:rPr>
          <w:rtl/>
        </w:rPr>
        <w:t xml:space="preserve"> </w:t>
      </w:r>
      <w:r w:rsidRPr="00C63E71">
        <w:rPr>
          <w:rtl/>
        </w:rPr>
        <w:t>שותפות, על השותפות להיות רשומה כדין.</w:t>
      </w:r>
    </w:p>
    <w:p w14:paraId="2941E952" w14:textId="7C2720C5" w:rsidR="00B83AD6" w:rsidRDefault="00EC6B0A" w:rsidP="00944CE2">
      <w:pPr>
        <w:pStyle w:val="3-"/>
        <w:numPr>
          <w:ilvl w:val="2"/>
          <w:numId w:val="95"/>
        </w:numPr>
        <w:rPr>
          <w:rtl/>
        </w:rPr>
      </w:pPr>
      <w:r w:rsidRPr="00C92D70">
        <w:rPr>
          <w:rFonts w:hint="eastAsia"/>
          <w:rtl/>
        </w:rPr>
        <w:t>רישוי</w:t>
      </w:r>
      <w:r w:rsidRPr="00C92D70">
        <w:rPr>
          <w:rtl/>
        </w:rPr>
        <w:t xml:space="preserve"> </w:t>
      </w:r>
      <w:r w:rsidRPr="00C92D70">
        <w:rPr>
          <w:rFonts w:hint="eastAsia"/>
          <w:rtl/>
        </w:rPr>
        <w:t>ותקינה</w:t>
      </w:r>
      <w:r w:rsidR="00C92D70">
        <w:rPr>
          <w:rFonts w:hint="cs"/>
          <w:rtl/>
        </w:rPr>
        <w:t xml:space="preserve"> - </w:t>
      </w:r>
      <w:r w:rsidR="00EB323B" w:rsidRPr="00C63E71">
        <w:rPr>
          <w:rFonts w:hint="cs"/>
          <w:rtl/>
        </w:rPr>
        <w:t xml:space="preserve">המציע מתחייב כי כלל </w:t>
      </w:r>
      <w:r w:rsidR="00872A1E">
        <w:rPr>
          <w:rFonts w:hint="cs"/>
          <w:rtl/>
        </w:rPr>
        <w:t>השירותים והפריטים</w:t>
      </w:r>
      <w:r w:rsidR="00EB323B" w:rsidRPr="00C63E71">
        <w:rPr>
          <w:rFonts w:hint="cs"/>
          <w:rtl/>
        </w:rPr>
        <w:t xml:space="preserve"> המוצעים על ידו עומדים בדרישות הרישוי והתקנים הנדרשים על פי דין לצורך אספקת </w:t>
      </w:r>
      <w:r w:rsidR="00872A1E">
        <w:rPr>
          <w:rFonts w:hint="cs"/>
          <w:rtl/>
        </w:rPr>
        <w:t>השירותים והפריטים</w:t>
      </w:r>
      <w:r w:rsidR="00EB323B" w:rsidRPr="00C63E71">
        <w:rPr>
          <w:rFonts w:hint="cs"/>
          <w:rtl/>
        </w:rPr>
        <w:t xml:space="preserve">. </w:t>
      </w:r>
    </w:p>
    <w:p w14:paraId="60A0B884" w14:textId="77777777" w:rsidR="00E91185" w:rsidRDefault="00EC6B0A" w:rsidP="00944CE2">
      <w:pPr>
        <w:pStyle w:val="3-"/>
        <w:numPr>
          <w:ilvl w:val="2"/>
          <w:numId w:val="95"/>
        </w:num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10D395F8" w14:textId="77777777" w:rsidR="00E91185" w:rsidRPr="00105FF0" w:rsidRDefault="00EC6B0A" w:rsidP="00944CE2">
      <w:pPr>
        <w:pStyle w:val="3-"/>
        <w:numPr>
          <w:ilvl w:val="2"/>
          <w:numId w:val="95"/>
        </w:numPr>
        <w:rPr>
          <w:rtl/>
        </w:rPr>
      </w:pPr>
      <w:r w:rsidRPr="00105FF0">
        <w:rPr>
          <w:rtl/>
        </w:rPr>
        <w:t>הוא מנהל את פנקסי החשבונות והרשומות שעליו לנהל על פי פקודת מס הכנסה, וחוק מס ערך מוסף, התשל"ו-1975 (להלן: "</w:t>
      </w:r>
      <w:r w:rsidRPr="00C92D70">
        <w:rPr>
          <w:rtl/>
        </w:rPr>
        <w:t>חוק מס ערך מוסף</w:t>
      </w:r>
      <w:r w:rsidRPr="00105FF0">
        <w:rPr>
          <w:rtl/>
        </w:rPr>
        <w:t xml:space="preserve">"), או שהוא פטור </w:t>
      </w:r>
      <w:proofErr w:type="spellStart"/>
      <w:r w:rsidRPr="00105FF0">
        <w:rPr>
          <w:rtl/>
        </w:rPr>
        <w:t>מלנהלם</w:t>
      </w:r>
      <w:proofErr w:type="spellEnd"/>
      <w:r w:rsidRPr="00105FF0">
        <w:rPr>
          <w:rtl/>
        </w:rPr>
        <w:t>.</w:t>
      </w:r>
    </w:p>
    <w:p w14:paraId="202D01CB" w14:textId="77777777" w:rsidR="00E91185" w:rsidRPr="00105FF0" w:rsidRDefault="00EC6B0A" w:rsidP="00944CE2">
      <w:pPr>
        <w:pStyle w:val="3-"/>
        <w:numPr>
          <w:ilvl w:val="2"/>
          <w:numId w:val="95"/>
        </w:numPr>
        <w:rPr>
          <w:rtl/>
        </w:rPr>
      </w:pPr>
      <w:r w:rsidRPr="00105FF0">
        <w:rPr>
          <w:rtl/>
        </w:rPr>
        <w:t xml:space="preserve">הוא מדווח לפקיד השומה על הכנסותיו ומדווח למנהל על עסקאות שמוטל עליהן מס לפי חוק מס </w:t>
      </w:r>
      <w:r w:rsidR="00A71AD9" w:rsidRPr="00105FF0">
        <w:rPr>
          <w:rtl/>
        </w:rPr>
        <w:t>ער</w:t>
      </w:r>
      <w:r w:rsidR="00A71AD9">
        <w:rPr>
          <w:rFonts w:hint="cs"/>
          <w:rtl/>
        </w:rPr>
        <w:t>ך</w:t>
      </w:r>
      <w:r w:rsidR="00A71AD9" w:rsidRPr="00105FF0">
        <w:rPr>
          <w:rtl/>
        </w:rPr>
        <w:t xml:space="preserve"> </w:t>
      </w:r>
      <w:r w:rsidRPr="00105FF0">
        <w:rPr>
          <w:rtl/>
        </w:rPr>
        <w:t>מוסף.</w:t>
      </w:r>
    </w:p>
    <w:p w14:paraId="79AA9326" w14:textId="3F3C0CBD" w:rsidR="00E91185" w:rsidRPr="00105FF0" w:rsidRDefault="00EC6B0A" w:rsidP="00944CE2">
      <w:pPr>
        <w:pStyle w:val="3-"/>
        <w:numPr>
          <w:ilvl w:val="2"/>
          <w:numId w:val="95"/>
        </w:numPr>
        <w:rPr>
          <w:rtl/>
        </w:rPr>
      </w:pPr>
      <w:r w:rsidRPr="00105FF0">
        <w:rPr>
          <w:rtl/>
        </w:rPr>
        <w:t>הוא ו"בעל זיקה" אליו (כהגדרתו בס' 2ב לחוק עסקאות גופים ציבוריים</w:t>
      </w:r>
      <w:r w:rsidR="00A71AD9">
        <w:rPr>
          <w:rFonts w:hint="cs"/>
          <w:rtl/>
        </w:rPr>
        <w:t>)</w:t>
      </w:r>
      <w:r w:rsidRPr="00105FF0">
        <w:rPr>
          <w:rtl/>
        </w:rPr>
        <w:t xml:space="preserve"> לא הורשעו עד למועד הגשת ההצעה ביותר משתי עבירות לפי חוק עובדים זרים </w:t>
      </w:r>
      <w:proofErr w:type="spellStart"/>
      <w:r w:rsidRPr="00105FF0">
        <w:rPr>
          <w:rtl/>
        </w:rPr>
        <w:t>התשנ"א</w:t>
      </w:r>
      <w:proofErr w:type="spellEnd"/>
      <w:r w:rsidRPr="00105FF0">
        <w:rPr>
          <w:rtl/>
        </w:rPr>
        <w:t xml:space="preserve"> - 1991 או לפי חוק שכר מינימום, </w:t>
      </w:r>
      <w:proofErr w:type="spellStart"/>
      <w:r w:rsidRPr="00105FF0">
        <w:rPr>
          <w:rtl/>
        </w:rPr>
        <w:t>התשמ"ז</w:t>
      </w:r>
      <w:proofErr w:type="spellEnd"/>
      <w:r w:rsidRPr="00105FF0">
        <w:rPr>
          <w:rtl/>
        </w:rPr>
        <w:t xml:space="preserve"> – 1987 מטעם המציע במכרז, או שהורשעו כאמור אך כבר חלפה שנה אחת לפחות ממועד ההרשעה האחרונה ועד למועד הגשת ההצעה.</w:t>
      </w:r>
    </w:p>
    <w:p w14:paraId="1FDC00CF" w14:textId="77777777" w:rsidR="00E91185" w:rsidRPr="00105FF0" w:rsidRDefault="00EC6B0A" w:rsidP="00944CE2">
      <w:pPr>
        <w:pStyle w:val="3-"/>
        <w:numPr>
          <w:ilvl w:val="2"/>
          <w:numId w:val="95"/>
        </w:numPr>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5617BD2B" w14:textId="77777777" w:rsidR="00E91185" w:rsidRPr="00B20906" w:rsidRDefault="00EC6B0A" w:rsidP="00944CE2">
      <w:pPr>
        <w:pStyle w:val="4-"/>
        <w:numPr>
          <w:ilvl w:val="3"/>
          <w:numId w:val="95"/>
        </w:numPr>
        <w:rPr>
          <w:rtl/>
        </w:rPr>
      </w:pPr>
      <w:r w:rsidRPr="00B20906">
        <w:rPr>
          <w:rFonts w:ascii="Wingdings" w:hAnsi="Wingdings"/>
        </w:rPr>
        <w:sym w:font="Wingdings" w:char="F06F"/>
      </w:r>
      <w:r w:rsidRPr="00B20906">
        <w:rPr>
          <w:rFonts w:hint="cs"/>
          <w:rtl/>
        </w:rPr>
        <w:t xml:space="preserve"> </w:t>
      </w:r>
      <w:r w:rsidRPr="00B20906">
        <w:rPr>
          <w:rtl/>
        </w:rPr>
        <w:t>הוראות סעיף 9 לחוק שוויון זכויות לאנשים עם מוגבלות, התשנ"ח-1998 (להלן: "</w:t>
      </w:r>
      <w:r w:rsidRPr="008E3636">
        <w:rPr>
          <w:b/>
          <w:bCs/>
          <w:rtl/>
        </w:rPr>
        <w:t>חוק שוויון זכויות</w:t>
      </w:r>
      <w:r w:rsidRPr="00B20906">
        <w:rPr>
          <w:rtl/>
        </w:rPr>
        <w:t>") לא חלות על המציע.</w:t>
      </w:r>
    </w:p>
    <w:p w14:paraId="67C10EC2" w14:textId="77777777" w:rsidR="00E91185" w:rsidRPr="00B20906" w:rsidRDefault="00EC6B0A" w:rsidP="00944CE2">
      <w:pPr>
        <w:pStyle w:val="4-"/>
        <w:numPr>
          <w:ilvl w:val="3"/>
          <w:numId w:val="95"/>
        </w:numPr>
      </w:pPr>
      <w:r w:rsidRPr="00B20906">
        <w:rPr>
          <w:rFonts w:ascii="Wingdings" w:hAnsi="Wingdings"/>
        </w:rPr>
        <w:sym w:font="Wingdings" w:char="F06F"/>
      </w:r>
      <w:r w:rsidRPr="00B20906">
        <w:rPr>
          <w:rFonts w:hint="cs"/>
          <w:rtl/>
        </w:rPr>
        <w:t xml:space="preserve"> </w:t>
      </w:r>
      <w:r w:rsidRPr="00B20906">
        <w:rPr>
          <w:rtl/>
        </w:rPr>
        <w:t xml:space="preserve">הוראות סעיף 9 לחוק שוויון זכויות חלות על המציע והוא מקיים אותן. </w:t>
      </w:r>
    </w:p>
    <w:p w14:paraId="74601725" w14:textId="77777777" w:rsidR="00E91185" w:rsidRPr="00105FF0" w:rsidRDefault="00EC6B0A" w:rsidP="005930F4">
      <w:pPr>
        <w:pStyle w:val="4-0"/>
      </w:pPr>
      <w:r w:rsidRPr="00105FF0">
        <w:rPr>
          <w:rtl/>
        </w:rPr>
        <w:t xml:space="preserve">במקרה שהוראות סעיף 9 לחוק שוויון זכויות חלות על המציע נדרש לסמן </w:t>
      </w:r>
      <w:r w:rsidRPr="00105FF0">
        <w:t>x</w:t>
      </w:r>
      <w:r>
        <w:rPr>
          <w:rtl/>
        </w:rPr>
        <w:t xml:space="preserve"> במשבצת המתאימה</w:t>
      </w:r>
      <w:r w:rsidRPr="00105FF0">
        <w:rPr>
          <w:rtl/>
        </w:rPr>
        <w:t>:</w:t>
      </w:r>
    </w:p>
    <w:p w14:paraId="2564CB26"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פחות מ-100 עובדים.</w:t>
      </w:r>
    </w:p>
    <w:p w14:paraId="26D22914" w14:textId="77777777" w:rsidR="00E91185"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מעסיק 100 עובדים או יותר.</w:t>
      </w:r>
    </w:p>
    <w:p w14:paraId="5C9FD9DD" w14:textId="77777777" w:rsidR="00F5405D" w:rsidRPr="00105FF0" w:rsidRDefault="00F5405D" w:rsidP="00CF62F1">
      <w:pPr>
        <w:pStyle w:val="4-"/>
        <w:numPr>
          <w:ilvl w:val="0"/>
          <w:numId w:val="0"/>
        </w:numPr>
        <w:ind w:left="2160"/>
      </w:pPr>
    </w:p>
    <w:p w14:paraId="677EA78D" w14:textId="77777777" w:rsidR="00E91185" w:rsidRPr="00105FF0" w:rsidRDefault="00EC6B0A" w:rsidP="005930F4">
      <w:pPr>
        <w:pStyle w:val="4-0"/>
      </w:pPr>
      <w:r w:rsidRPr="00105FF0">
        <w:rPr>
          <w:rtl/>
        </w:rPr>
        <w:lastRenderedPageBreak/>
        <w:t>במקרה שהמציע מעסיק 100 עובדים או יותר נדרש לסמן</w:t>
      </w:r>
      <w:r w:rsidRPr="00105FF0">
        <w:t xml:space="preserve">X </w:t>
      </w:r>
      <w:r>
        <w:rPr>
          <w:rtl/>
        </w:rPr>
        <w:t xml:space="preserve"> במשבצת המתאימה</w:t>
      </w:r>
      <w:r w:rsidRPr="00105FF0">
        <w:rPr>
          <w:rtl/>
        </w:rPr>
        <w:t>:</w:t>
      </w:r>
    </w:p>
    <w:p w14:paraId="00EEAA69" w14:textId="77777777" w:rsidR="00E91185" w:rsidRPr="00105FF0" w:rsidRDefault="00EC6B0A" w:rsidP="00944CE2">
      <w:pPr>
        <w:pStyle w:val="4-"/>
        <w:numPr>
          <w:ilvl w:val="3"/>
          <w:numId w:val="95"/>
        </w:numPr>
        <w:rPr>
          <w:rtl/>
        </w:r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 xml:space="preserve">המציע מתחייב כי </w:t>
      </w:r>
      <w:r w:rsidR="00A71AD9">
        <w:rPr>
          <w:rFonts w:hint="cs"/>
          <w:rtl/>
        </w:rPr>
        <w:t xml:space="preserve">אם </w:t>
      </w:r>
      <w:r w:rsidRPr="00105FF0">
        <w:rPr>
          <w:rtl/>
        </w:rPr>
        <w:t>יזכה במכרז יפנה למנהל הכללי של משרד העבודה והרווחה והשירותים החברתיים לשם</w:t>
      </w:r>
      <w:r w:rsidRPr="00105FF0">
        <w:t xml:space="preserve"> </w:t>
      </w:r>
      <w:r w:rsidRPr="00105FF0">
        <w:rPr>
          <w:rtl/>
        </w:rPr>
        <w:t>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ובמקרה</w:t>
      </w:r>
      <w:r w:rsidRPr="00105FF0">
        <w:t xml:space="preserve"> </w:t>
      </w:r>
      <w:r w:rsidRPr="00105FF0">
        <w:rPr>
          <w:rtl/>
        </w:rPr>
        <w:t xml:space="preserve">הצורך </w:t>
      </w:r>
      <w:r w:rsidRPr="00105FF0">
        <w:t>–</w:t>
      </w:r>
      <w:r w:rsidRPr="00105FF0">
        <w:rPr>
          <w:rtl/>
        </w:rPr>
        <w:t xml:space="preserve"> לשם</w:t>
      </w:r>
      <w:r w:rsidRPr="00105FF0">
        <w:t xml:space="preserve"> </w:t>
      </w:r>
      <w:r w:rsidRPr="00105FF0">
        <w:rPr>
          <w:rtl/>
        </w:rPr>
        <w:t>קבלת הנחיות</w:t>
      </w:r>
      <w:r w:rsidRPr="00105FF0">
        <w:t xml:space="preserve"> </w:t>
      </w:r>
      <w:r w:rsidRPr="00105FF0">
        <w:rPr>
          <w:rtl/>
        </w:rPr>
        <w:t>בקשר</w:t>
      </w:r>
      <w:r w:rsidRPr="00105FF0">
        <w:t xml:space="preserve"> </w:t>
      </w:r>
      <w:r w:rsidRPr="00105FF0">
        <w:rPr>
          <w:rtl/>
        </w:rPr>
        <w:t>ליישומן</w:t>
      </w:r>
      <w:r w:rsidRPr="00105FF0">
        <w:t>.</w:t>
      </w:r>
    </w:p>
    <w:p w14:paraId="5F0C3DFB" w14:textId="77777777" w:rsidR="00E91185" w:rsidRPr="00105FF0" w:rsidRDefault="00EC6B0A" w:rsidP="00944CE2">
      <w:pPr>
        <w:pStyle w:val="4-"/>
        <w:numPr>
          <w:ilvl w:val="3"/>
          <w:numId w:val="95"/>
        </w:numPr>
      </w:pPr>
      <w:r w:rsidRPr="001150FD">
        <w:rPr>
          <w:rFonts w:ascii="Wingdings" w:hAnsi="Wingdings"/>
          <w:b/>
          <w:bCs/>
          <w:sz w:val="26"/>
          <w:szCs w:val="26"/>
          <w:shd w:val="clear" w:color="auto" w:fill="BFBFBF" w:themeFill="background1" w:themeFillShade="BF"/>
        </w:rPr>
        <w:sym w:font="Wingdings" w:char="F06F"/>
      </w:r>
      <w:r>
        <w:rPr>
          <w:rFonts w:hint="cs"/>
          <w:rtl/>
        </w:rPr>
        <w:t xml:space="preserve">  </w:t>
      </w:r>
      <w:r w:rsidRPr="00105FF0">
        <w:rPr>
          <w:rtl/>
        </w:rPr>
        <w:t>המציע פנה בעבר למנהל הכללי של משרד העבודה והרווחה והשירותים החברתיים לשם בחינת</w:t>
      </w:r>
      <w:r w:rsidRPr="00105FF0">
        <w:t xml:space="preserve"> </w:t>
      </w:r>
      <w:r w:rsidRPr="00105FF0">
        <w:rPr>
          <w:rtl/>
        </w:rPr>
        <w:t>יישום</w:t>
      </w:r>
      <w:r w:rsidRPr="00105FF0">
        <w:t xml:space="preserve"> </w:t>
      </w:r>
      <w:r w:rsidRPr="00105FF0">
        <w:rPr>
          <w:rtl/>
        </w:rPr>
        <w:t>חובותיו</w:t>
      </w:r>
      <w:r w:rsidRPr="00105FF0">
        <w:t xml:space="preserve"> </w:t>
      </w:r>
      <w:r w:rsidRPr="00105FF0">
        <w:rPr>
          <w:rtl/>
        </w:rPr>
        <w:t>לפי</w:t>
      </w:r>
      <w:r w:rsidRPr="00105FF0">
        <w:t xml:space="preserve"> </w:t>
      </w:r>
      <w:r w:rsidRPr="00105FF0">
        <w:rPr>
          <w:rtl/>
        </w:rPr>
        <w:t>סעיף</w:t>
      </w:r>
      <w:r w:rsidRPr="00105FF0">
        <w:t xml:space="preserve"> 9 </w:t>
      </w:r>
      <w:r w:rsidRPr="00105FF0">
        <w:rPr>
          <w:rtl/>
        </w:rPr>
        <w:t>לחוק שוויון</w:t>
      </w:r>
      <w:r w:rsidRPr="00105FF0">
        <w:t xml:space="preserve"> </w:t>
      </w:r>
      <w:r w:rsidRPr="00105FF0">
        <w:rPr>
          <w:rtl/>
        </w:rPr>
        <w:t>זכויות, ואם קיבל הנחיות ליישום חובותיו פעל ליישומן.</w:t>
      </w:r>
    </w:p>
    <w:p w14:paraId="73B2BD18" w14:textId="7DC17B9C" w:rsidR="00833098" w:rsidRDefault="00EC6B0A" w:rsidP="00944CE2">
      <w:pPr>
        <w:pStyle w:val="3-"/>
        <w:numPr>
          <w:ilvl w:val="2"/>
          <w:numId w:val="95"/>
        </w:numPr>
      </w:pPr>
      <w:r>
        <w:rPr>
          <w:rFonts w:hint="cs"/>
          <w:rtl/>
        </w:rPr>
        <w:t xml:space="preserve">למציע רישיון עסק תקף, על שמו, לפי חוק רישוי עסקים, </w:t>
      </w:r>
      <w:proofErr w:type="spellStart"/>
      <w:r>
        <w:rPr>
          <w:rFonts w:hint="cs"/>
          <w:rtl/>
        </w:rPr>
        <w:t>התשכ"ח</w:t>
      </w:r>
      <w:proofErr w:type="spellEnd"/>
      <w:r>
        <w:rPr>
          <w:rFonts w:hint="cs"/>
          <w:rtl/>
        </w:rPr>
        <w:t xml:space="preserve">- 1968 והתקנות והצווים שמכוחו, מהרשות המקומית בו ממוקם עסקו . </w:t>
      </w:r>
      <w:r w:rsidR="00AB3E95">
        <w:rPr>
          <w:rFonts w:hint="cs"/>
          <w:rtl/>
        </w:rPr>
        <w:t xml:space="preserve">במקרה </w:t>
      </w:r>
      <w:r w:rsidRPr="00955207">
        <w:rPr>
          <w:rtl/>
        </w:rPr>
        <w:t xml:space="preserve">שהמציע מפעיל יותר </w:t>
      </w:r>
      <w:r>
        <w:rPr>
          <w:rFonts w:hint="cs"/>
          <w:rtl/>
        </w:rPr>
        <w:t>מאתר אחד</w:t>
      </w:r>
      <w:r w:rsidRPr="00955207">
        <w:rPr>
          <w:rtl/>
        </w:rPr>
        <w:t xml:space="preserve"> לצורך מתן השירותים למכרז זה, יגיש העתק רישיון העסק הרלוונטי עבור כל </w:t>
      </w:r>
      <w:r>
        <w:rPr>
          <w:rFonts w:hint="cs"/>
          <w:rtl/>
        </w:rPr>
        <w:t>אתר.</w:t>
      </w:r>
    </w:p>
    <w:p w14:paraId="2B0D3124" w14:textId="77777777" w:rsidR="00E91185" w:rsidRDefault="00EC6B0A" w:rsidP="00944CE2">
      <w:pPr>
        <w:pStyle w:val="3-"/>
        <w:numPr>
          <w:ilvl w:val="2"/>
          <w:numId w:val="95"/>
        </w:numPr>
      </w:pPr>
      <w:r w:rsidRPr="00C92D70">
        <w:rPr>
          <w:rFonts w:hint="eastAsia"/>
          <w:rtl/>
        </w:rPr>
        <w:t>העדר</w:t>
      </w:r>
      <w:r w:rsidRPr="00C92D70">
        <w:rPr>
          <w:rtl/>
        </w:rPr>
        <w:t xml:space="preserve"> </w:t>
      </w:r>
      <w:r w:rsidRPr="00C92D70">
        <w:rPr>
          <w:rFonts w:hint="eastAsia"/>
          <w:rtl/>
        </w:rPr>
        <w:t>ניגוד</w:t>
      </w:r>
      <w:r w:rsidRPr="00C92D70">
        <w:rPr>
          <w:rtl/>
        </w:rPr>
        <w:t xml:space="preserve"> </w:t>
      </w:r>
      <w:r w:rsidRPr="00C92D70">
        <w:rPr>
          <w:rFonts w:hint="eastAsia"/>
          <w:rtl/>
        </w:rPr>
        <w:t>עניינים</w:t>
      </w:r>
      <w:r>
        <w:rPr>
          <w:rFonts w:hint="cs"/>
          <w:rtl/>
        </w:rPr>
        <w:t xml:space="preserve"> - </w:t>
      </w:r>
      <w:r w:rsidRPr="002268C5">
        <w:rPr>
          <w:rFonts w:hint="cs"/>
          <w:rtl/>
        </w:rPr>
        <w:t>אין מניעה לפי כל דין להשתתפות המציע במכרז</w:t>
      </w:r>
      <w:r w:rsidRPr="002268C5">
        <w:rPr>
          <w:rtl/>
        </w:rPr>
        <w:t xml:space="preserve"> ואין, לפי שיקול דעתו של עורך המכרז, </w:t>
      </w:r>
      <w:r>
        <w:rPr>
          <w:rFonts w:hint="cs"/>
          <w:rtl/>
        </w:rPr>
        <w:t>חשש לקיומו</w:t>
      </w:r>
      <w:r w:rsidRPr="002268C5">
        <w:rPr>
          <w:rtl/>
        </w:rPr>
        <w:t xml:space="preserve"> </w:t>
      </w:r>
      <w:r>
        <w:rPr>
          <w:rFonts w:hint="cs"/>
          <w:rtl/>
        </w:rPr>
        <w:t>ש</w:t>
      </w:r>
      <w:r w:rsidRPr="002268C5">
        <w:rPr>
          <w:rtl/>
        </w:rPr>
        <w:t>ל</w:t>
      </w:r>
      <w:r>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3422E974" w14:textId="77777777" w:rsidR="00E91185" w:rsidRPr="00655D53" w:rsidRDefault="00EC6B0A" w:rsidP="00655D53">
      <w:pPr>
        <w:pStyle w:val="3-"/>
        <w:numPr>
          <w:ilvl w:val="0"/>
          <w:numId w:val="0"/>
        </w:numPr>
        <w:ind w:left="1474" w:hanging="851"/>
        <w:rPr>
          <w:b/>
          <w:bCs/>
        </w:rPr>
      </w:pPr>
      <w:r w:rsidRPr="00655D53">
        <w:rPr>
          <w:rFonts w:hint="eastAsia"/>
          <w:b/>
          <w:bCs/>
          <w:rtl/>
        </w:rPr>
        <w:t>תנאי</w:t>
      </w:r>
      <w:r w:rsidRPr="00655D53">
        <w:rPr>
          <w:b/>
          <w:bCs/>
          <w:rtl/>
        </w:rPr>
        <w:t xml:space="preserve"> </w:t>
      </w:r>
      <w:r w:rsidRPr="00655D53">
        <w:rPr>
          <w:rFonts w:hint="eastAsia"/>
          <w:b/>
          <w:bCs/>
          <w:rtl/>
        </w:rPr>
        <w:t>סף</w:t>
      </w:r>
      <w:r w:rsidRPr="00655D53">
        <w:rPr>
          <w:b/>
          <w:bCs/>
          <w:rtl/>
        </w:rPr>
        <w:t xml:space="preserve"> </w:t>
      </w:r>
      <w:r w:rsidRPr="00655D53">
        <w:rPr>
          <w:rFonts w:hint="eastAsia"/>
          <w:b/>
          <w:bCs/>
          <w:rtl/>
        </w:rPr>
        <w:t>מקצועיים</w:t>
      </w:r>
    </w:p>
    <w:p w14:paraId="3A62C389" w14:textId="77777777" w:rsidR="00B6569A" w:rsidRPr="00E4670C" w:rsidRDefault="00EC6B0A" w:rsidP="00944CE2">
      <w:pPr>
        <w:pStyle w:val="3-"/>
        <w:numPr>
          <w:ilvl w:val="2"/>
          <w:numId w:val="95"/>
        </w:numPr>
      </w:pPr>
      <w:r w:rsidRPr="00E4670C">
        <w:rPr>
          <w:rFonts w:hint="cs"/>
          <w:rtl/>
        </w:rPr>
        <w:t xml:space="preserve">למציע היקף פעילות כמפורט להלן: </w:t>
      </w:r>
    </w:p>
    <w:p w14:paraId="79F421AD" w14:textId="3A034F6F" w:rsidR="00B6569A" w:rsidRDefault="00EC6B0A" w:rsidP="00944CE2">
      <w:pPr>
        <w:pStyle w:val="4-"/>
        <w:numPr>
          <w:ilvl w:val="3"/>
          <w:numId w:val="95"/>
        </w:numPr>
      </w:pPr>
      <w:r w:rsidRPr="00E4670C">
        <w:rPr>
          <w:rFonts w:hint="cs"/>
          <w:rtl/>
        </w:rPr>
        <w:t xml:space="preserve">ההכנסות מביצוע השירותים המבוקשים במסגרת מכרז זה (כלומר, סך התמורות שהתקבלו אצל המציע בגין </w:t>
      </w:r>
      <w:r w:rsidR="005B5A85">
        <w:rPr>
          <w:rFonts w:hint="cs"/>
          <w:rtl/>
        </w:rPr>
        <w:t>השירותים</w:t>
      </w:r>
      <w:r w:rsidRPr="00E4670C">
        <w:rPr>
          <w:rFonts w:hint="cs"/>
          <w:rtl/>
        </w:rPr>
        <w:t>), כולל</w:t>
      </w:r>
      <w:r w:rsidRPr="00E4670C">
        <w:rPr>
          <w:rtl/>
        </w:rPr>
        <w:t xml:space="preserve"> מע"מ 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C30A42">
        <w:rPr>
          <w:rFonts w:hint="cs"/>
          <w:rtl/>
        </w:rPr>
        <w:t xml:space="preserve"> ו-</w:t>
      </w:r>
      <w:r w:rsidR="00C30A42" w:rsidRPr="00E4670C">
        <w:rPr>
          <w:rFonts w:hint="cs"/>
          <w:rtl/>
        </w:rPr>
        <w:t xml:space="preserve"> </w:t>
      </w:r>
      <w:r w:rsidR="002541CA" w:rsidRPr="00E4670C">
        <w:rPr>
          <w:rFonts w:hint="cs"/>
          <w:rtl/>
        </w:rPr>
        <w:t>202</w:t>
      </w:r>
      <w:r w:rsidR="002541CA">
        <w:rPr>
          <w:rFonts w:hint="cs"/>
          <w:rtl/>
        </w:rPr>
        <w:t>5</w:t>
      </w:r>
      <w:r w:rsidRPr="00E4670C">
        <w:rPr>
          <w:rFonts w:hint="cs"/>
          <w:rtl/>
        </w:rPr>
        <w:t>,</w:t>
      </w:r>
      <w:r w:rsidRPr="00E4670C">
        <w:rPr>
          <w:rtl/>
        </w:rPr>
        <w:t xml:space="preserve"> בהתאם לדוחות הכספיים המבוקרים</w:t>
      </w:r>
      <w:r w:rsidRPr="00E4670C">
        <w:rPr>
          <w:rFonts w:hint="cs"/>
          <w:rtl/>
        </w:rPr>
        <w:t xml:space="preserve"> </w:t>
      </w:r>
      <w:r w:rsidRPr="00E4670C">
        <w:rPr>
          <w:rtl/>
        </w:rPr>
        <w:t xml:space="preserve">ליום </w:t>
      </w:r>
      <w:r w:rsidRPr="00E4670C">
        <w:rPr>
          <w:rFonts w:hint="cs"/>
          <w:rtl/>
        </w:rPr>
        <w:t>31.12.</w:t>
      </w:r>
      <w:r w:rsidR="002541CA" w:rsidRPr="00E4670C">
        <w:rPr>
          <w:rFonts w:hint="cs"/>
          <w:rtl/>
        </w:rPr>
        <w:t>202</w:t>
      </w:r>
      <w:r w:rsidR="002541CA">
        <w:rPr>
          <w:rFonts w:hint="cs"/>
          <w:rtl/>
        </w:rPr>
        <w:t>3</w:t>
      </w:r>
      <w:r w:rsidRPr="00E4670C">
        <w:rPr>
          <w:rFonts w:hint="cs"/>
          <w:rtl/>
        </w:rPr>
        <w:t>, 31.12.</w:t>
      </w:r>
      <w:r w:rsidR="002541CA" w:rsidRPr="00E4670C">
        <w:rPr>
          <w:rFonts w:hint="cs"/>
          <w:rtl/>
        </w:rPr>
        <w:t>202</w:t>
      </w:r>
      <w:r w:rsidR="002541CA">
        <w:rPr>
          <w:rFonts w:hint="cs"/>
          <w:rtl/>
        </w:rPr>
        <w:t>4</w:t>
      </w:r>
      <w:r w:rsidR="002541CA" w:rsidRPr="00E4670C">
        <w:rPr>
          <w:rFonts w:hint="cs"/>
          <w:rtl/>
        </w:rPr>
        <w:t xml:space="preserve"> </w:t>
      </w:r>
      <w:r w:rsidRPr="00E4670C">
        <w:rPr>
          <w:rFonts w:hint="cs"/>
          <w:rtl/>
        </w:rPr>
        <w:t>ו-31.12.</w:t>
      </w:r>
      <w:r w:rsidR="002541CA" w:rsidRPr="00E4670C">
        <w:rPr>
          <w:rFonts w:hint="cs"/>
          <w:rtl/>
        </w:rPr>
        <w:t>202</w:t>
      </w:r>
      <w:r w:rsidR="002541CA">
        <w:rPr>
          <w:rFonts w:hint="cs"/>
          <w:rtl/>
        </w:rPr>
        <w:t>5</w:t>
      </w:r>
      <w:r w:rsidRPr="00E4670C">
        <w:rPr>
          <w:rFonts w:hint="cs"/>
          <w:rtl/>
        </w:rPr>
        <w:t>,</w:t>
      </w:r>
      <w:r w:rsidRPr="00E4670C">
        <w:rPr>
          <w:rtl/>
        </w:rPr>
        <w:t xml:space="preserve"> </w:t>
      </w:r>
      <w:r w:rsidRPr="00E4670C">
        <w:rPr>
          <w:rFonts w:hint="cs"/>
          <w:rtl/>
        </w:rPr>
        <w:t>לא פחתו מ-</w:t>
      </w:r>
      <w:r w:rsidR="00D85998">
        <w:rPr>
          <w:rFonts w:hint="cs"/>
          <w:rtl/>
        </w:rPr>
        <w:t>6</w:t>
      </w:r>
      <w:r w:rsidR="00D85998" w:rsidRPr="00E4670C">
        <w:rPr>
          <w:rFonts w:hint="cs"/>
          <w:rtl/>
        </w:rPr>
        <w:t xml:space="preserve"> </w:t>
      </w:r>
      <w:r w:rsidRPr="00E4670C">
        <w:rPr>
          <w:rFonts w:hint="cs"/>
          <w:rtl/>
        </w:rPr>
        <w:t xml:space="preserve">מיליון ₪ </w:t>
      </w:r>
      <w:r w:rsidR="00D85998">
        <w:rPr>
          <w:rFonts w:hint="cs"/>
          <w:rtl/>
        </w:rPr>
        <w:t xml:space="preserve">כולל מע"מ </w:t>
      </w:r>
      <w:r w:rsidRPr="00E4670C">
        <w:rPr>
          <w:rFonts w:hint="cs"/>
          <w:rtl/>
        </w:rPr>
        <w:t>לשנה. להוכחת תנאי זה המציע יצרף הצהרה מאושרת על ידי רו"ח כמפורט בנספח</w:t>
      </w:r>
      <w:r w:rsidR="00442899">
        <w:rPr>
          <w:rFonts w:hint="cs"/>
          <w:rtl/>
        </w:rPr>
        <w:t xml:space="preserve"> </w:t>
      </w:r>
      <w:r w:rsidR="00E07B1B">
        <w:rPr>
          <w:rFonts w:hint="cs"/>
          <w:rtl/>
        </w:rPr>
        <w:t xml:space="preserve">3 </w:t>
      </w:r>
      <w:r w:rsidR="004E50D5">
        <w:rPr>
          <w:rFonts w:hint="cs"/>
          <w:rtl/>
        </w:rPr>
        <w:t>לחוברת ההצעה</w:t>
      </w:r>
      <w:r w:rsidR="00BA713A">
        <w:rPr>
          <w:rFonts w:hint="cs"/>
          <w:rtl/>
        </w:rPr>
        <w:t>.</w:t>
      </w:r>
    </w:p>
    <w:p w14:paraId="41F40DF1" w14:textId="2E16B331" w:rsidR="00340BBA" w:rsidRDefault="00EC6B0A" w:rsidP="00944CE2">
      <w:pPr>
        <w:pStyle w:val="4-"/>
        <w:numPr>
          <w:ilvl w:val="3"/>
          <w:numId w:val="95"/>
        </w:numPr>
      </w:pPr>
      <w:r w:rsidRPr="00E4670C">
        <w:rPr>
          <w:rFonts w:hint="cs"/>
          <w:rtl/>
        </w:rPr>
        <w:t xml:space="preserve">המציע סיפק שירותי איסוף ופינוי </w:t>
      </w:r>
      <w:r w:rsidR="002C309F">
        <w:rPr>
          <w:rFonts w:hint="cs"/>
          <w:rtl/>
        </w:rPr>
        <w:t>קרטון</w:t>
      </w:r>
      <w:r w:rsidRPr="00E4670C">
        <w:rPr>
          <w:rFonts w:hint="cs"/>
          <w:rtl/>
        </w:rPr>
        <w:t xml:space="preserve"> בהיקף שלא פחת מ-1,000 קוב לשנה</w:t>
      </w:r>
      <w:r w:rsidRPr="00340BBA">
        <w:rPr>
          <w:rtl/>
        </w:rPr>
        <w:t xml:space="preserve"> </w:t>
      </w:r>
      <w:r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Pr="00E4670C">
        <w:rPr>
          <w:rFonts w:hint="cs"/>
          <w:rtl/>
        </w:rPr>
        <w:t>.להוכחת תנאי זה, המציע יצרף הצהרה</w:t>
      </w:r>
      <w:r>
        <w:rPr>
          <w:rFonts w:hint="cs"/>
          <w:rtl/>
        </w:rPr>
        <w:t xml:space="preserve"> חתומה ע"י מורשה חתימה</w:t>
      </w:r>
      <w:r w:rsidRPr="00E4670C">
        <w:rPr>
          <w:rFonts w:hint="cs"/>
          <w:rtl/>
        </w:rPr>
        <w:t xml:space="preserve"> כמפורט בנספח</w:t>
      </w:r>
      <w:r>
        <w:rPr>
          <w:rFonts w:hint="cs"/>
          <w:rtl/>
        </w:rPr>
        <w:t xml:space="preserve"> 6 לחוברת ההצעה.</w:t>
      </w:r>
    </w:p>
    <w:p w14:paraId="25BCF1EB" w14:textId="6D4DD92F" w:rsidR="00DA10AE" w:rsidRPr="00E4670C" w:rsidRDefault="00EC6B0A" w:rsidP="00944CE2">
      <w:pPr>
        <w:pStyle w:val="4-"/>
        <w:numPr>
          <w:ilvl w:val="3"/>
          <w:numId w:val="95"/>
        </w:numPr>
      </w:pPr>
      <w:r>
        <w:rPr>
          <w:rFonts w:hint="cs"/>
          <w:rtl/>
        </w:rPr>
        <w:t xml:space="preserve">המציע סיפק </w:t>
      </w:r>
      <w:r>
        <w:rPr>
          <w:rtl/>
        </w:rPr>
        <w:t>שירותי איסוף ופינוי קרטון עבור</w:t>
      </w:r>
      <w:r>
        <w:rPr>
          <w:rFonts w:hint="cs"/>
          <w:rtl/>
        </w:rPr>
        <w:t xml:space="preserve"> </w:t>
      </w:r>
      <w:r w:rsidR="006E6038" w:rsidRPr="00E4670C">
        <w:rPr>
          <w:rFonts w:hint="cs"/>
          <w:rtl/>
        </w:rPr>
        <w:t>3 לקוחות לפחות</w:t>
      </w:r>
      <w:r>
        <w:rPr>
          <w:rFonts w:hint="cs"/>
          <w:rtl/>
        </w:rPr>
        <w:t xml:space="preserve"> בכל שנה </w:t>
      </w:r>
      <w:r w:rsidR="006E6038" w:rsidRPr="00E4670C">
        <w:rPr>
          <w:rFonts w:hint="cs"/>
          <w:rtl/>
        </w:rPr>
        <w:t xml:space="preserve">, </w:t>
      </w:r>
      <w:r w:rsidR="00D85998" w:rsidRPr="00E4670C">
        <w:rPr>
          <w:rtl/>
        </w:rPr>
        <w:t xml:space="preserve">בכל אחת מהשנים </w:t>
      </w:r>
      <w:r w:rsidRPr="00E4670C">
        <w:rPr>
          <w:rFonts w:hint="cs"/>
          <w:rtl/>
        </w:rPr>
        <w:t>202</w:t>
      </w:r>
      <w:r>
        <w:rPr>
          <w:rFonts w:hint="cs"/>
          <w:rtl/>
        </w:rPr>
        <w:t>3</w:t>
      </w:r>
      <w:r w:rsidRPr="00E4670C">
        <w:rPr>
          <w:rFonts w:hint="cs"/>
          <w:rtl/>
        </w:rPr>
        <w:t>, 202</w:t>
      </w:r>
      <w:r>
        <w:rPr>
          <w:rFonts w:hint="cs"/>
          <w:rtl/>
        </w:rPr>
        <w:t>4</w:t>
      </w:r>
      <w:r w:rsidRPr="00E4670C">
        <w:rPr>
          <w:rFonts w:hint="cs"/>
          <w:rtl/>
        </w:rPr>
        <w:t xml:space="preserve"> </w:t>
      </w:r>
      <w:r>
        <w:rPr>
          <w:rFonts w:hint="cs"/>
          <w:rtl/>
        </w:rPr>
        <w:t>ו-2025.</w:t>
      </w:r>
      <w:r w:rsidR="006E6038" w:rsidRPr="00E4670C">
        <w:rPr>
          <w:rFonts w:hint="cs"/>
          <w:rtl/>
        </w:rPr>
        <w:t>יובהר כי משרד ממשלתי נחשב לקוח אחד. להוכחת תנאי זה, המציע יצרף הצהרה</w:t>
      </w:r>
      <w:r w:rsidR="002C5580">
        <w:rPr>
          <w:rFonts w:hint="cs"/>
          <w:rtl/>
        </w:rPr>
        <w:t xml:space="preserve"> חתומה ע"י מורשה חתימה</w:t>
      </w:r>
      <w:r w:rsidR="006E6038" w:rsidRPr="00E4670C">
        <w:rPr>
          <w:rFonts w:hint="cs"/>
          <w:rtl/>
        </w:rPr>
        <w:t xml:space="preserve"> כמפורט בנספח</w:t>
      </w:r>
      <w:r w:rsidR="006E6038">
        <w:rPr>
          <w:rFonts w:hint="cs"/>
          <w:rtl/>
        </w:rPr>
        <w:t xml:space="preserve"> </w:t>
      </w:r>
      <w:r w:rsidR="00E7797B">
        <w:rPr>
          <w:rFonts w:hint="cs"/>
          <w:rtl/>
        </w:rPr>
        <w:t>6</w:t>
      </w:r>
      <w:r w:rsidR="00E07B1B">
        <w:rPr>
          <w:rFonts w:hint="cs"/>
          <w:rtl/>
        </w:rPr>
        <w:t xml:space="preserve"> </w:t>
      </w:r>
      <w:r w:rsidR="004E50D5">
        <w:rPr>
          <w:rFonts w:hint="cs"/>
          <w:rtl/>
        </w:rPr>
        <w:t>לחוברת ההצעה</w:t>
      </w:r>
      <w:r w:rsidR="00BA713A">
        <w:rPr>
          <w:rFonts w:hint="cs"/>
          <w:rtl/>
        </w:rPr>
        <w:t>.</w:t>
      </w:r>
    </w:p>
    <w:p w14:paraId="5C9998D0" w14:textId="176788FB" w:rsidR="00043518" w:rsidRPr="008F6BD5" w:rsidRDefault="00EC6B0A" w:rsidP="00944CE2">
      <w:pPr>
        <w:pStyle w:val="4-"/>
        <w:numPr>
          <w:ilvl w:val="3"/>
          <w:numId w:val="95"/>
        </w:numPr>
      </w:pPr>
      <w:r w:rsidRPr="00E4670C">
        <w:rPr>
          <w:rFonts w:hint="cs"/>
          <w:rtl/>
        </w:rPr>
        <w:t xml:space="preserve">המציע סיפק </w:t>
      </w:r>
      <w:r w:rsidRPr="00E4670C">
        <w:rPr>
          <w:rtl/>
        </w:rPr>
        <w:t xml:space="preserve">בכל אחת מהשנים </w:t>
      </w:r>
      <w:r w:rsidR="002541CA" w:rsidRPr="00E4670C">
        <w:rPr>
          <w:rFonts w:hint="cs"/>
          <w:rtl/>
        </w:rPr>
        <w:t>202</w:t>
      </w:r>
      <w:r w:rsidR="002541CA">
        <w:rPr>
          <w:rFonts w:hint="cs"/>
          <w:rtl/>
        </w:rPr>
        <w:t>3</w:t>
      </w:r>
      <w:r w:rsidR="002541CA" w:rsidRPr="00E4670C">
        <w:rPr>
          <w:rFonts w:hint="cs"/>
          <w:rtl/>
        </w:rPr>
        <w:t xml:space="preserve"> </w:t>
      </w:r>
      <w:r w:rsidRPr="00E4670C">
        <w:rPr>
          <w:rFonts w:hint="cs"/>
          <w:rtl/>
        </w:rPr>
        <w:t>,</w:t>
      </w:r>
      <w:r w:rsidR="002541CA" w:rsidRPr="00E4670C">
        <w:rPr>
          <w:rFonts w:hint="cs"/>
          <w:rtl/>
        </w:rPr>
        <w:t>202</w:t>
      </w:r>
      <w:r w:rsidR="002541CA">
        <w:rPr>
          <w:rFonts w:hint="cs"/>
          <w:rtl/>
        </w:rPr>
        <w:t>4</w:t>
      </w:r>
      <w:r w:rsidR="00340BBA">
        <w:rPr>
          <w:rFonts w:hint="cs"/>
          <w:rtl/>
        </w:rPr>
        <w:t>ו-</w:t>
      </w:r>
      <w:r w:rsidRPr="00E4670C">
        <w:rPr>
          <w:rFonts w:hint="cs"/>
          <w:rtl/>
        </w:rPr>
        <w:t xml:space="preserve"> </w:t>
      </w:r>
      <w:r w:rsidR="002541CA" w:rsidRPr="00E4670C">
        <w:rPr>
          <w:rFonts w:hint="cs"/>
          <w:rtl/>
        </w:rPr>
        <w:t>202</w:t>
      </w:r>
      <w:r w:rsidR="002541CA">
        <w:rPr>
          <w:rFonts w:hint="cs"/>
          <w:rtl/>
        </w:rPr>
        <w:t>5</w:t>
      </w:r>
      <w:r w:rsidRPr="00E4670C">
        <w:rPr>
          <w:rFonts w:hint="cs"/>
          <w:rtl/>
        </w:rPr>
        <w:t>, שירותי טיפול בפסולת נייר לגריסה ברמה של</w:t>
      </w:r>
      <w:ins w:id="85" w:author="רינה בכרך" w:date="2026-09-01T15:57:00Z">
        <w:r w:rsidR="00C26F04">
          <w:rPr>
            <w:rFonts w:hint="cs"/>
            <w:rtl/>
          </w:rPr>
          <w:t xml:space="preserve"> 5(</w:t>
        </w:r>
        <w:r w:rsidR="00C26F04">
          <w:rPr>
            <w:rFonts w:hint="cs"/>
          </w:rPr>
          <w:t>P</w:t>
        </w:r>
        <w:r w:rsidR="00C26F04">
          <w:rPr>
            <w:rFonts w:hint="cs"/>
            <w:rtl/>
          </w:rPr>
          <w:t xml:space="preserve">) או </w:t>
        </w:r>
      </w:ins>
      <w:r w:rsidRPr="00E4670C">
        <w:rPr>
          <w:rFonts w:hint="cs"/>
          <w:rtl/>
        </w:rPr>
        <w:t xml:space="preserve"> </w:t>
      </w:r>
      <w:ins w:id="86" w:author="אלה ליברמן" w:date="2026-08-13T15:08:00Z">
        <w:r w:rsidR="00414FAE">
          <w:t xml:space="preserve"> </w:t>
        </w:r>
      </w:ins>
      <w:r w:rsidR="000D1C98">
        <w:t>(P)6</w:t>
      </w:r>
      <w:r w:rsidRPr="00E4670C">
        <w:rPr>
          <w:rFonts w:hint="cs"/>
          <w:rtl/>
        </w:rPr>
        <w:t>באתר</w:t>
      </w:r>
      <w:ins w:id="87" w:author="אלה ליברמן" w:date="2026-08-13T15:08:00Z">
        <w:r w:rsidR="00414FAE">
          <w:rPr>
            <w:rFonts w:hint="cs"/>
            <w:rtl/>
          </w:rPr>
          <w:t>י</w:t>
        </w:r>
        <w:r w:rsidR="00846B76">
          <w:rPr>
            <w:rFonts w:hint="cs"/>
            <w:rtl/>
          </w:rPr>
          <w:t xml:space="preserve"> המציע </w:t>
        </w:r>
      </w:ins>
      <w:ins w:id="88" w:author="רינה בכרך" w:date="2026-09-01T15:57:00Z">
        <w:r w:rsidR="00C26F04">
          <w:rPr>
            <w:rFonts w:hint="cs"/>
            <w:rtl/>
          </w:rPr>
          <w:t xml:space="preserve">או </w:t>
        </w:r>
      </w:ins>
      <w:r w:rsidRPr="00E4670C">
        <w:rPr>
          <w:rFonts w:hint="cs"/>
          <w:rtl/>
        </w:rPr>
        <w:t>הלקוח</w:t>
      </w:r>
      <w:r w:rsidR="00340BBA">
        <w:rPr>
          <w:rFonts w:hint="cs"/>
          <w:rtl/>
        </w:rPr>
        <w:t>ות</w:t>
      </w:r>
      <w:r w:rsidRPr="00E4670C">
        <w:rPr>
          <w:rFonts w:hint="cs"/>
          <w:rtl/>
        </w:rPr>
        <w:t xml:space="preserve"> בהיקף שלא פח</w:t>
      </w:r>
      <w:ins w:id="89" w:author="רינה בכרך" w:date="2026-09-01T15:57:00Z">
        <w:r w:rsidR="00C26F04">
          <w:rPr>
            <w:rFonts w:hint="cs"/>
            <w:rtl/>
          </w:rPr>
          <w:t>ו</w:t>
        </w:r>
      </w:ins>
      <w:r w:rsidRPr="00E4670C">
        <w:rPr>
          <w:rFonts w:hint="cs"/>
          <w:rtl/>
        </w:rPr>
        <w:t xml:space="preserve">ת </w:t>
      </w:r>
      <w:r w:rsidRPr="008F6BD5">
        <w:rPr>
          <w:rFonts w:hint="eastAsia"/>
          <w:rtl/>
        </w:rPr>
        <w:t>מ</w:t>
      </w:r>
      <w:r w:rsidRPr="008F6BD5">
        <w:rPr>
          <w:rtl/>
        </w:rPr>
        <w:t xml:space="preserve">-40 </w:t>
      </w:r>
      <w:r w:rsidRPr="008F6BD5">
        <w:rPr>
          <w:rFonts w:hint="eastAsia"/>
          <w:rtl/>
        </w:rPr>
        <w:t>טון</w:t>
      </w:r>
      <w:r w:rsidRPr="008F6BD5">
        <w:rPr>
          <w:rtl/>
        </w:rPr>
        <w:t xml:space="preserve"> </w:t>
      </w:r>
      <w:r w:rsidRPr="008F6BD5">
        <w:rPr>
          <w:rFonts w:hint="eastAsia"/>
          <w:rtl/>
        </w:rPr>
        <w:t>גרוס</w:t>
      </w:r>
      <w:r w:rsidRPr="008F6BD5">
        <w:rPr>
          <w:rtl/>
        </w:rPr>
        <w:t xml:space="preserve"> </w:t>
      </w:r>
      <w:r w:rsidRPr="008F6BD5">
        <w:rPr>
          <w:rFonts w:hint="eastAsia"/>
          <w:rtl/>
        </w:rPr>
        <w:t>לשנה</w:t>
      </w:r>
      <w:r w:rsidRPr="008F6BD5">
        <w:rPr>
          <w:rtl/>
        </w:rPr>
        <w:t xml:space="preserve">. </w:t>
      </w:r>
      <w:r w:rsidRPr="008F6BD5">
        <w:rPr>
          <w:rFonts w:hint="eastAsia"/>
          <w:rtl/>
        </w:rPr>
        <w:t>להוכחת</w:t>
      </w:r>
      <w:r w:rsidRPr="008F6BD5">
        <w:rPr>
          <w:rtl/>
        </w:rPr>
        <w:t xml:space="preserve"> </w:t>
      </w:r>
      <w:r w:rsidRPr="008F6BD5">
        <w:rPr>
          <w:rFonts w:hint="eastAsia"/>
          <w:rtl/>
        </w:rPr>
        <w:t>תנאי</w:t>
      </w:r>
      <w:r w:rsidRPr="008F6BD5">
        <w:rPr>
          <w:rtl/>
        </w:rPr>
        <w:t xml:space="preserve"> </w:t>
      </w:r>
      <w:r w:rsidRPr="008F6BD5">
        <w:rPr>
          <w:rFonts w:hint="eastAsia"/>
          <w:rtl/>
        </w:rPr>
        <w:t>זה</w:t>
      </w:r>
      <w:r w:rsidRPr="008F6BD5">
        <w:rPr>
          <w:rtl/>
        </w:rPr>
        <w:t xml:space="preserve"> </w:t>
      </w:r>
      <w:r w:rsidRPr="008F6BD5">
        <w:rPr>
          <w:rFonts w:hint="eastAsia"/>
          <w:rtl/>
        </w:rPr>
        <w:t>המציע</w:t>
      </w:r>
      <w:r w:rsidRPr="008F6BD5">
        <w:rPr>
          <w:rtl/>
        </w:rPr>
        <w:t xml:space="preserve"> </w:t>
      </w:r>
      <w:r w:rsidRPr="008F6BD5">
        <w:rPr>
          <w:rFonts w:hint="eastAsia"/>
          <w:rtl/>
        </w:rPr>
        <w:t>יצרף</w:t>
      </w:r>
      <w:r w:rsidRPr="008F6BD5">
        <w:rPr>
          <w:rtl/>
        </w:rPr>
        <w:t xml:space="preserve"> </w:t>
      </w:r>
      <w:r w:rsidRPr="008F6BD5">
        <w:rPr>
          <w:rFonts w:hint="eastAsia"/>
          <w:rtl/>
        </w:rPr>
        <w:t>הצהרה</w:t>
      </w:r>
      <w:r w:rsidR="002C5580" w:rsidRPr="008F6BD5">
        <w:rPr>
          <w:rtl/>
        </w:rPr>
        <w:t xml:space="preserve"> חתומה ע"י מורשה חתימה</w:t>
      </w:r>
      <w:r w:rsidRPr="008F6BD5">
        <w:rPr>
          <w:rtl/>
        </w:rPr>
        <w:t xml:space="preserve"> כמפורט בנספח</w:t>
      </w:r>
      <w:r w:rsidR="00442899" w:rsidRPr="008F6BD5">
        <w:rPr>
          <w:rtl/>
        </w:rPr>
        <w:t xml:space="preserve"> </w:t>
      </w:r>
      <w:r w:rsidR="00E7797B" w:rsidRPr="008F6BD5">
        <w:rPr>
          <w:rtl/>
        </w:rPr>
        <w:t>6</w:t>
      </w:r>
      <w:r w:rsidR="00E07B1B" w:rsidRPr="008F6BD5">
        <w:rPr>
          <w:rtl/>
        </w:rPr>
        <w:t xml:space="preserve"> </w:t>
      </w:r>
      <w:r w:rsidR="004E50D5" w:rsidRPr="008F6BD5">
        <w:rPr>
          <w:rFonts w:hint="eastAsia"/>
          <w:rtl/>
        </w:rPr>
        <w:t>לחוברת</w:t>
      </w:r>
      <w:r w:rsidR="004E50D5" w:rsidRPr="008F6BD5">
        <w:rPr>
          <w:rtl/>
        </w:rPr>
        <w:t xml:space="preserve"> </w:t>
      </w:r>
      <w:r w:rsidR="004E50D5" w:rsidRPr="008F6BD5">
        <w:rPr>
          <w:rFonts w:hint="eastAsia"/>
          <w:rtl/>
        </w:rPr>
        <w:t>ההצעה</w:t>
      </w:r>
      <w:r w:rsidR="00340BBA" w:rsidRPr="008F6BD5">
        <w:rPr>
          <w:rtl/>
        </w:rPr>
        <w:t>.</w:t>
      </w:r>
    </w:p>
    <w:p w14:paraId="29D2F40F" w14:textId="77777777" w:rsidR="00B6569A" w:rsidRPr="00E4670C" w:rsidRDefault="00EC6B0A" w:rsidP="00944CE2">
      <w:pPr>
        <w:pStyle w:val="3-"/>
        <w:numPr>
          <w:ilvl w:val="2"/>
          <w:numId w:val="95"/>
        </w:numPr>
      </w:pPr>
      <w:bookmarkStart w:id="90" w:name="_Toc32477909"/>
      <w:bookmarkStart w:id="91" w:name="_Toc43400632"/>
      <w:bookmarkStart w:id="92" w:name="_Toc44931943"/>
      <w:bookmarkStart w:id="93" w:name="_Toc44932030"/>
      <w:bookmarkStart w:id="94" w:name="_Toc53331351"/>
      <w:bookmarkStart w:id="95" w:name="_Toc53498857"/>
      <w:r w:rsidRPr="00E4670C">
        <w:rPr>
          <w:rFonts w:hint="cs"/>
          <w:rtl/>
        </w:rPr>
        <w:lastRenderedPageBreak/>
        <w:t>ברשות המציע מכונות גריסה מהסוגים הבאים, בכמויות המינימאליות המפורטות להלן (נכון למועד הגשת ההצעה):</w:t>
      </w:r>
    </w:p>
    <w:p w14:paraId="1CE9A038" w14:textId="14E8017C" w:rsidR="00B6569A" w:rsidRPr="00B33BF3" w:rsidRDefault="00EC6B0A" w:rsidP="00944CE2">
      <w:pPr>
        <w:pStyle w:val="4-"/>
        <w:numPr>
          <w:ilvl w:val="3"/>
          <w:numId w:val="95"/>
        </w:numPr>
      </w:pPr>
      <w:r w:rsidRPr="00B33BF3">
        <w:rPr>
          <w:rFonts w:hint="cs"/>
          <w:rtl/>
        </w:rPr>
        <w:t xml:space="preserve">מכונת גריסה ניידת לגריסת פסולת נייר </w:t>
      </w:r>
      <w:del w:id="96" w:author="רינה בכרך" w:date="2026-09-01T16:18:00Z">
        <w:r w:rsidRPr="00B33BF3" w:rsidDel="003F79AC">
          <w:rPr>
            <w:rFonts w:hint="cs"/>
            <w:rtl/>
          </w:rPr>
          <w:delText>ו</w:delText>
        </w:r>
        <w:r w:rsidR="00D63728" w:rsidDel="003F79AC">
          <w:rPr>
            <w:rFonts w:hint="cs"/>
            <w:rtl/>
          </w:rPr>
          <w:delText xml:space="preserve">פסולת </w:delText>
        </w:r>
        <w:r w:rsidRPr="00B33BF3" w:rsidDel="003F79AC">
          <w:rPr>
            <w:rFonts w:hint="cs"/>
            <w:rtl/>
          </w:rPr>
          <w:delText xml:space="preserve">מדיה מגנטית </w:delText>
        </w:r>
      </w:del>
      <w:r w:rsidRPr="00B33BF3">
        <w:rPr>
          <w:rFonts w:hint="cs"/>
          <w:rtl/>
        </w:rPr>
        <w:t xml:space="preserve">לרמה של </w:t>
      </w:r>
      <w:r w:rsidR="00BC16A8" w:rsidRPr="00196A80">
        <w:rPr>
          <w:rFonts w:ascii="David" w:hAnsi="David" w:hint="cs"/>
          <w:rtl/>
        </w:rPr>
        <w:t xml:space="preserve"> </w:t>
      </w:r>
      <w:ins w:id="97" w:author="רינה בכרך" w:date="2026-09-01T16:18:00Z">
        <w:r w:rsidR="003F79AC">
          <w:rPr>
            <w:rFonts w:ascii="David" w:hAnsi="David" w:hint="cs"/>
            <w:rtl/>
          </w:rPr>
          <w:t xml:space="preserve">5 או </w:t>
        </w:r>
      </w:ins>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Pr>
          <w:rFonts w:hint="cs"/>
          <w:rtl/>
        </w:rPr>
        <w:t>,</w:t>
      </w:r>
      <w:r w:rsidRPr="00B33BF3">
        <w:rPr>
          <w:rFonts w:hint="cs"/>
          <w:rtl/>
        </w:rPr>
        <w:t xml:space="preserve"> שאינ</w:t>
      </w:r>
      <w:r w:rsidR="007948A1">
        <w:rPr>
          <w:rFonts w:hint="cs"/>
          <w:rtl/>
        </w:rPr>
        <w:t>ה</w:t>
      </w:r>
      <w:r w:rsidRPr="00B33BF3">
        <w:rPr>
          <w:rFonts w:hint="cs"/>
          <w:rtl/>
        </w:rPr>
        <w:t xml:space="preserve"> מוזנת ממקור כוח חיצוני בעלת קצב גריסה מינימלי של 1 טון ליממה</w:t>
      </w:r>
      <w:r w:rsidR="007948A1">
        <w:rPr>
          <w:rFonts w:hint="cs"/>
          <w:rtl/>
        </w:rPr>
        <w:t>,</w:t>
      </w:r>
      <w:r w:rsidRPr="00B33BF3">
        <w:rPr>
          <w:rFonts w:hint="cs"/>
          <w:rtl/>
        </w:rPr>
        <w:t xml:space="preserve"> </w:t>
      </w:r>
      <w:r w:rsidR="007948A1">
        <w:rPr>
          <w:rFonts w:hint="cs"/>
          <w:rtl/>
        </w:rPr>
        <w:t>ה</w:t>
      </w:r>
      <w:r w:rsidRPr="00B33BF3">
        <w:rPr>
          <w:rFonts w:hint="cs"/>
          <w:rtl/>
        </w:rPr>
        <w:t>כוללת מכלול גריסה, מסוע ומערכת שאיבה</w:t>
      </w:r>
      <w:r w:rsidR="007948A1">
        <w:rPr>
          <w:rFonts w:hint="cs"/>
          <w:rtl/>
        </w:rPr>
        <w:t xml:space="preserve">, </w:t>
      </w:r>
      <w:r w:rsidR="00CA594B">
        <w:rPr>
          <w:rFonts w:hint="cs"/>
          <w:rtl/>
        </w:rPr>
        <w:t xml:space="preserve"> או</w:t>
      </w:r>
      <w:r w:rsidR="005D4D9D">
        <w:rPr>
          <w:rFonts w:hint="cs"/>
          <w:rtl/>
        </w:rPr>
        <w:t xml:space="preserve"> לחלופין, </w:t>
      </w:r>
      <w:r w:rsidR="00CA594B">
        <w:rPr>
          <w:rFonts w:hint="cs"/>
          <w:rtl/>
        </w:rPr>
        <w:t xml:space="preserve"> הסכם עקרונות מחייב עם יצרן או ספק ציוד לרכישת מכונת גריסה ניידת התואמת לדרישות כאמור בסעיף זה</w:t>
      </w:r>
      <w:r w:rsidR="00BF647B">
        <w:rPr>
          <w:rFonts w:hint="cs"/>
          <w:rtl/>
        </w:rPr>
        <w:t xml:space="preserve"> המבטיח את אספקתה תוך שלושה חודשים, לכל היותר, מתחילת ההתקשרות.</w:t>
      </w:r>
    </w:p>
    <w:p w14:paraId="49B443BC" w14:textId="74F7567D" w:rsidR="00B6569A" w:rsidRPr="00B33BF3" w:rsidRDefault="00EC6B0A" w:rsidP="00944CE2">
      <w:pPr>
        <w:pStyle w:val="4-"/>
        <w:numPr>
          <w:ilvl w:val="3"/>
          <w:numId w:val="95"/>
        </w:numPr>
      </w:pPr>
      <w:r w:rsidRPr="00B33BF3">
        <w:rPr>
          <w:rFonts w:hint="cs"/>
          <w:rtl/>
        </w:rPr>
        <w:t>מכונת גריסה נייח</w:t>
      </w:r>
      <w:del w:id="98" w:author="רינה בכרך" w:date="2026-09-01T16:19:00Z">
        <w:r w:rsidRPr="00B33BF3" w:rsidDel="003F79AC">
          <w:rPr>
            <w:rFonts w:hint="cs"/>
            <w:rtl/>
          </w:rPr>
          <w:delText>ו</w:delText>
        </w:r>
      </w:del>
      <w:r w:rsidRPr="00B33BF3">
        <w:rPr>
          <w:rFonts w:hint="cs"/>
          <w:rtl/>
        </w:rPr>
        <w:t xml:space="preserve">ת לגריסה פסולת נייר </w:t>
      </w:r>
      <w:del w:id="99" w:author="רינה בכרך" w:date="2026-09-01T16:19:00Z">
        <w:r w:rsidRPr="00B33BF3" w:rsidDel="003F79AC">
          <w:rPr>
            <w:rFonts w:hint="cs"/>
            <w:rtl/>
          </w:rPr>
          <w:delText>ו</w:delText>
        </w:r>
        <w:r w:rsidR="00D63728" w:rsidDel="003F79AC">
          <w:rPr>
            <w:rFonts w:hint="cs"/>
            <w:rtl/>
          </w:rPr>
          <w:delText xml:space="preserve">פסולת </w:delText>
        </w:r>
        <w:r w:rsidRPr="00B33BF3" w:rsidDel="003F79AC">
          <w:rPr>
            <w:rFonts w:hint="cs"/>
            <w:rtl/>
          </w:rPr>
          <w:delText>מדיה מגנטית</w:delText>
        </w:r>
        <w:r w:rsidR="0082393E" w:rsidDel="003F79AC">
          <w:rPr>
            <w:rFonts w:hint="cs"/>
            <w:rtl/>
          </w:rPr>
          <w:delText xml:space="preserve"> </w:delText>
        </w:r>
      </w:del>
      <w:r w:rsidR="00EE2406">
        <w:rPr>
          <w:rFonts w:hint="cs"/>
          <w:rtl/>
        </w:rPr>
        <w:t xml:space="preserve">המוצבת במתקני הספק </w:t>
      </w:r>
      <w:r w:rsidRPr="00B33BF3">
        <w:rPr>
          <w:rFonts w:hint="cs"/>
          <w:rtl/>
        </w:rPr>
        <w:t>לרמה של</w:t>
      </w:r>
      <w:ins w:id="100" w:author="רינה בכרך" w:date="2026-09-01T16:19:00Z">
        <w:r w:rsidR="003F79AC">
          <w:rPr>
            <w:rFonts w:hint="cs"/>
            <w:rtl/>
          </w:rPr>
          <w:t xml:space="preserve"> 5 או</w:t>
        </w:r>
      </w:ins>
      <w:r w:rsidRPr="00B33BF3">
        <w:rPr>
          <w:rFonts w:hint="cs"/>
          <w:rtl/>
        </w:rPr>
        <w:t xml:space="preserve"> </w:t>
      </w:r>
      <w:r w:rsidR="00BC16A8" w:rsidRPr="00196A80">
        <w:rPr>
          <w:rFonts w:ascii="David" w:hAnsi="David" w:hint="cs"/>
          <w:rtl/>
        </w:rPr>
        <w:t xml:space="preserve"> </w:t>
      </w:r>
      <w:r w:rsidR="00BC16A8">
        <w:rPr>
          <w:rFonts w:ascii="David" w:hAnsi="David" w:hint="cs"/>
          <w:rtl/>
        </w:rPr>
        <w:t>6(</w:t>
      </w:r>
      <w:r w:rsidR="00BC16A8">
        <w:rPr>
          <w:rFonts w:ascii="David" w:hAnsi="David"/>
        </w:rPr>
        <w:t>E,P</w:t>
      </w:r>
      <w:r w:rsidR="00BC16A8">
        <w:rPr>
          <w:rFonts w:ascii="David" w:hAnsi="David" w:hint="cs"/>
          <w:rtl/>
        </w:rPr>
        <w:t>,</w:t>
      </w:r>
      <w:r w:rsidR="00BC16A8">
        <w:rPr>
          <w:rFonts w:ascii="David" w:hAnsi="David"/>
        </w:rPr>
        <w:t>H</w:t>
      </w:r>
      <w:r w:rsidR="00BC16A8">
        <w:rPr>
          <w:rFonts w:ascii="David" w:hAnsi="David" w:hint="cs"/>
          <w:rtl/>
        </w:rPr>
        <w:t>,</w:t>
      </w:r>
      <w:r w:rsidR="00BC16A8">
        <w:rPr>
          <w:rFonts w:ascii="David" w:hAnsi="David"/>
        </w:rPr>
        <w:t>T</w:t>
      </w:r>
      <w:r w:rsidR="00BC16A8">
        <w:rPr>
          <w:rFonts w:ascii="David" w:hAnsi="David" w:hint="cs"/>
          <w:rtl/>
        </w:rPr>
        <w:t>,</w:t>
      </w:r>
      <w:r w:rsidR="00BC16A8">
        <w:rPr>
          <w:rFonts w:ascii="David" w:hAnsi="David"/>
        </w:rPr>
        <w:t>O</w:t>
      </w:r>
      <w:r w:rsidR="00BC16A8">
        <w:rPr>
          <w:rFonts w:ascii="David" w:hAnsi="David" w:hint="cs"/>
          <w:rtl/>
        </w:rPr>
        <w:t>,</w:t>
      </w:r>
      <w:r w:rsidR="00BC16A8">
        <w:rPr>
          <w:rFonts w:ascii="David" w:hAnsi="David"/>
        </w:rPr>
        <w:t>F</w:t>
      </w:r>
      <w:r w:rsidR="00BC16A8">
        <w:rPr>
          <w:rFonts w:ascii="David" w:hAnsi="David" w:hint="cs"/>
          <w:rtl/>
        </w:rPr>
        <w:t>)</w:t>
      </w:r>
      <w:r w:rsidRPr="00B33BF3">
        <w:rPr>
          <w:rFonts w:hint="cs"/>
          <w:rtl/>
        </w:rPr>
        <w:t>, המוזנות ממקור כוח חיצוני בעלות קצב גריסה מינימלי של 1 טון ליממה.  מכונת הגריסה כוללת מכלול גריסה, מסוע ומערכת שאיבה.</w:t>
      </w:r>
    </w:p>
    <w:p w14:paraId="23975066" w14:textId="09CD95F0" w:rsidR="00B6569A" w:rsidRPr="00B33BF3" w:rsidRDefault="00EC6B0A" w:rsidP="00944CE2">
      <w:pPr>
        <w:pStyle w:val="4-"/>
        <w:numPr>
          <w:ilvl w:val="3"/>
          <w:numId w:val="95"/>
        </w:numPr>
      </w:pPr>
      <w:r w:rsidRPr="00B33BF3">
        <w:rPr>
          <w:rFonts w:hint="cs"/>
          <w:rtl/>
        </w:rPr>
        <w:t xml:space="preserve">להוכחת תנאי זה המציע יצרף הצהרה מאושרת על ידי </w:t>
      </w:r>
      <w:r w:rsidR="002C5580">
        <w:rPr>
          <w:rFonts w:hint="cs"/>
          <w:rtl/>
        </w:rPr>
        <w:t>מורשה חתימה</w:t>
      </w:r>
      <w:r w:rsidRPr="00B33BF3">
        <w:rPr>
          <w:rFonts w:hint="cs"/>
          <w:rtl/>
        </w:rPr>
        <w:t xml:space="preserve"> כמפורט בנספח</w:t>
      </w:r>
      <w:r w:rsidR="00442899">
        <w:rPr>
          <w:rFonts w:hint="cs"/>
          <w:sz w:val="20"/>
          <w:rtl/>
        </w:rPr>
        <w:t xml:space="preserve"> </w:t>
      </w:r>
      <w:r w:rsidR="00E7797B">
        <w:rPr>
          <w:rFonts w:hint="cs"/>
          <w:sz w:val="20"/>
          <w:rtl/>
        </w:rPr>
        <w:t>6</w:t>
      </w:r>
      <w:r w:rsidR="00E07B1B">
        <w:rPr>
          <w:rFonts w:hint="cs"/>
          <w:rtl/>
        </w:rPr>
        <w:t xml:space="preserve"> </w:t>
      </w:r>
      <w:r w:rsidR="00423D9F">
        <w:rPr>
          <w:rFonts w:hint="cs"/>
          <w:rtl/>
        </w:rPr>
        <w:t>לחוברת ההצעה.</w:t>
      </w:r>
    </w:p>
    <w:p w14:paraId="7EF42F5E" w14:textId="458D9BDC" w:rsidR="009B7114" w:rsidRDefault="00EC6B0A" w:rsidP="00944CE2">
      <w:pPr>
        <w:pStyle w:val="2-"/>
        <w:numPr>
          <w:ilvl w:val="1"/>
          <w:numId w:val="95"/>
        </w:numPr>
      </w:pPr>
      <w:r w:rsidRPr="009241A0">
        <w:rPr>
          <w:rFonts w:hint="cs"/>
          <w:rtl/>
        </w:rPr>
        <w:t>התחייבויות נוספות של המציע</w:t>
      </w:r>
      <w:bookmarkEnd w:id="90"/>
      <w:bookmarkEnd w:id="91"/>
      <w:bookmarkEnd w:id="92"/>
      <w:bookmarkEnd w:id="93"/>
      <w:bookmarkEnd w:id="94"/>
      <w:bookmarkEnd w:id="95"/>
    </w:p>
    <w:p w14:paraId="78CA32F0" w14:textId="77777777" w:rsidR="009B7114" w:rsidRPr="00423D9F" w:rsidRDefault="00EC6B0A" w:rsidP="00944CE2">
      <w:pPr>
        <w:pStyle w:val="3-"/>
        <w:numPr>
          <w:ilvl w:val="2"/>
          <w:numId w:val="95"/>
        </w:numPr>
      </w:pPr>
      <w:r w:rsidRPr="00423D9F">
        <w:rPr>
          <w:rFonts w:hint="eastAsia"/>
          <w:b/>
          <w:bCs/>
          <w:rtl/>
        </w:rPr>
        <w:t>כשירות</w:t>
      </w:r>
      <w:r w:rsidRPr="00423D9F">
        <w:rPr>
          <w:b/>
          <w:bCs/>
          <w:rtl/>
        </w:rPr>
        <w:t xml:space="preserve"> </w:t>
      </w:r>
      <w:r w:rsidRPr="00423D9F">
        <w:rPr>
          <w:rFonts w:hint="eastAsia"/>
          <w:b/>
          <w:bCs/>
          <w:rtl/>
        </w:rPr>
        <w:t>להתמודדות</w:t>
      </w:r>
      <w:r w:rsidRPr="00423D9F">
        <w:rPr>
          <w:b/>
          <w:bCs/>
          <w:rtl/>
        </w:rPr>
        <w:t xml:space="preserve"> </w:t>
      </w:r>
      <w:r w:rsidRPr="00423D9F">
        <w:rPr>
          <w:rFonts w:hint="eastAsia"/>
          <w:b/>
          <w:bCs/>
          <w:rtl/>
        </w:rPr>
        <w:t>במכרז</w:t>
      </w:r>
    </w:p>
    <w:p w14:paraId="001122E5" w14:textId="4A1D9BF0" w:rsidR="009B7114" w:rsidRPr="00BA3488" w:rsidRDefault="00EC6B0A" w:rsidP="00944CE2">
      <w:pPr>
        <w:pStyle w:val="4-"/>
        <w:numPr>
          <w:ilvl w:val="3"/>
          <w:numId w:val="95"/>
        </w:numPr>
        <w:rPr>
          <w:rtl/>
        </w:rPr>
      </w:pPr>
      <w:bookmarkStart w:id="101"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w:t>
      </w:r>
      <w:r w:rsidR="00A71AD9">
        <w:rPr>
          <w:rFonts w:hint="cs"/>
          <w:rtl/>
        </w:rPr>
        <w:t>עורך המכרז</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01"/>
    </w:p>
    <w:p w14:paraId="2C74487D" w14:textId="5AA27B26" w:rsidR="009B7114" w:rsidRPr="00BA3488" w:rsidRDefault="00EC6B0A" w:rsidP="00944CE2">
      <w:pPr>
        <w:pStyle w:val="4-"/>
        <w:numPr>
          <w:ilvl w:val="3"/>
          <w:numId w:val="95"/>
        </w:numPr>
      </w:pPr>
      <w:bookmarkStart w:id="102" w:name="_Toc53331353"/>
      <w:r w:rsidRPr="002A3E64">
        <w:rPr>
          <w:rFonts w:hint="eastAsia"/>
          <w:rtl/>
        </w:rPr>
        <w:t>המציע</w:t>
      </w:r>
      <w:r w:rsidRPr="002A3E64">
        <w:rPr>
          <w:rtl/>
        </w:rPr>
        <w:t xml:space="preserve"> קרא בעיון רב את תנאי ההתקשרות עם הספק הזוכה, ובכלל זה את</w:t>
      </w:r>
      <w:r w:rsidR="00A4351E">
        <w:rPr>
          <w:rFonts w:hint="cs"/>
          <w:rtl/>
        </w:rPr>
        <w:t xml:space="preserve"> </w:t>
      </w:r>
      <w:r w:rsidR="00074E16">
        <w:rPr>
          <w:rFonts w:hint="cs"/>
          <w:rtl/>
        </w:rPr>
        <w:t>ולרבות</w:t>
      </w:r>
      <w:r w:rsidRPr="002A3E64">
        <w:rPr>
          <w:rtl/>
        </w:rPr>
        <w:t xml:space="preserve"> </w:t>
      </w:r>
      <w:r w:rsidR="00A71AD9">
        <w:rPr>
          <w:rFonts w:hint="cs"/>
          <w:rtl/>
        </w:rPr>
        <w:t>הסכם</w:t>
      </w:r>
      <w:r w:rsidR="00A71AD9" w:rsidRPr="002A3E64">
        <w:rPr>
          <w:rtl/>
        </w:rPr>
        <w:t xml:space="preserve"> </w:t>
      </w:r>
      <w:r w:rsidRPr="002A3E64">
        <w:rPr>
          <w:rtl/>
        </w:rPr>
        <w:t>ההתקשרות על נספחיו, הוא הבין את האמור בהם, ומסכים להם.</w:t>
      </w:r>
      <w:bookmarkEnd w:id="102"/>
      <w:r w:rsidRPr="002A3E64">
        <w:rPr>
          <w:rtl/>
        </w:rPr>
        <w:t xml:space="preserve"> </w:t>
      </w:r>
    </w:p>
    <w:p w14:paraId="040DBE14" w14:textId="773E1CFA" w:rsidR="009B7114" w:rsidRPr="00BA3488" w:rsidRDefault="00EC6B0A" w:rsidP="00944CE2">
      <w:pPr>
        <w:pStyle w:val="4-"/>
        <w:numPr>
          <w:ilvl w:val="3"/>
          <w:numId w:val="95"/>
        </w:numPr>
      </w:pPr>
      <w:bookmarkStart w:id="103" w:name="_Toc53331354"/>
      <w:r w:rsidRPr="002A3E64">
        <w:rPr>
          <w:rtl/>
        </w:rPr>
        <w:t xml:space="preserve">המציע אינו מצוי בהליכי פשיטת רגל או פירוק ולא מתנהלות נגד המציע תביעות מהותיות, שעלולים לפגוע בתפקודו </w:t>
      </w:r>
      <w:r w:rsidR="00A71AD9">
        <w:rPr>
          <w:rFonts w:hint="cs"/>
          <w:rtl/>
        </w:rPr>
        <w:t xml:space="preserve">אם </w:t>
      </w:r>
      <w:r w:rsidRPr="002A3E64">
        <w:rPr>
          <w:rtl/>
        </w:rPr>
        <w:t>יזכה במכרז.</w:t>
      </w:r>
      <w:bookmarkEnd w:id="103"/>
    </w:p>
    <w:p w14:paraId="1E41BE23" w14:textId="470B5D5B" w:rsidR="009B7114" w:rsidRPr="00BA3488" w:rsidRDefault="00EC6B0A" w:rsidP="00944CE2">
      <w:pPr>
        <w:pStyle w:val="4-"/>
        <w:numPr>
          <w:ilvl w:val="3"/>
          <w:numId w:val="95"/>
        </w:numPr>
      </w:pPr>
      <w:bookmarkStart w:id="104" w:name="_Toc53331355"/>
      <w:r w:rsidRPr="002A3E64">
        <w:rPr>
          <w:rtl/>
        </w:rPr>
        <w:t>אין מניעה לפי כל דין להשתתפות המציע במכרז.</w:t>
      </w:r>
      <w:bookmarkEnd w:id="104"/>
    </w:p>
    <w:p w14:paraId="5B281962" w14:textId="7C487125" w:rsidR="009B7114" w:rsidRDefault="00EC6B0A" w:rsidP="00944CE2">
      <w:pPr>
        <w:pStyle w:val="4-"/>
        <w:numPr>
          <w:ilvl w:val="3"/>
          <w:numId w:val="95"/>
        </w:numPr>
      </w:pPr>
      <w:bookmarkStart w:id="105"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00A71AD9" w:rsidRPr="002A3E64">
        <w:rPr>
          <w:rFonts w:hint="eastAsia"/>
          <w:rtl/>
        </w:rPr>
        <w:t>ל</w:t>
      </w:r>
      <w:r w:rsidR="00A71AD9" w:rsidRPr="002A3E64">
        <w:rPr>
          <w:rtl/>
        </w:rPr>
        <w:t>מזמי</w:t>
      </w:r>
      <w:r w:rsidR="00A71AD9">
        <w:rPr>
          <w:rFonts w:hint="cs"/>
          <w:rtl/>
        </w:rPr>
        <w:t>נים או לעורך המכרז</w:t>
      </w:r>
      <w:r w:rsidRPr="002A3E64">
        <w:rPr>
          <w:rtl/>
        </w:rPr>
        <w:t>.</w:t>
      </w:r>
      <w:bookmarkEnd w:id="105"/>
    </w:p>
    <w:p w14:paraId="2C62A82F" w14:textId="77777777" w:rsidR="0083262F" w:rsidRPr="00BA3488" w:rsidRDefault="00EC6B0A" w:rsidP="00944CE2">
      <w:pPr>
        <w:pStyle w:val="4-"/>
        <w:numPr>
          <w:ilvl w:val="3"/>
          <w:numId w:val="95"/>
        </w:numPr>
        <w:rPr>
          <w:rtl/>
        </w:rPr>
      </w:pPr>
      <w:r w:rsidRPr="0083262F">
        <w:rPr>
          <w:rtl/>
        </w:rPr>
        <w:t xml:space="preserve">המציע </w:t>
      </w:r>
      <w:r w:rsidRPr="0083262F">
        <w:rPr>
          <w:rFonts w:hint="cs"/>
          <w:rtl/>
        </w:rPr>
        <w:t>מת</w:t>
      </w:r>
      <w:r w:rsidRPr="0083262F">
        <w:rPr>
          <w:rtl/>
        </w:rPr>
        <w:t>חייב לעדכן בכתב את עורך המכרז</w:t>
      </w:r>
      <w:r w:rsidRPr="0083262F">
        <w:rPr>
          <w:rFonts w:hint="cs"/>
          <w:rtl/>
        </w:rPr>
        <w:t>,</w:t>
      </w:r>
      <w:r w:rsidRPr="0083262F">
        <w:rPr>
          <w:rtl/>
        </w:rPr>
        <w:t xml:space="preserve"> ללא דיחוי</w:t>
      </w:r>
      <w:r w:rsidRPr="0083262F">
        <w:rPr>
          <w:rFonts w:hint="cs"/>
          <w:rtl/>
        </w:rPr>
        <w:t>,</w:t>
      </w:r>
      <w:r w:rsidRPr="0083262F">
        <w:rPr>
          <w:rtl/>
        </w:rPr>
        <w:t xml:space="preserve"> בכל שינוי </w:t>
      </w:r>
      <w:r>
        <w:rPr>
          <w:rFonts w:hint="cs"/>
          <w:rtl/>
        </w:rPr>
        <w:t xml:space="preserve">מהותי </w:t>
      </w:r>
      <w:r w:rsidRPr="0083262F">
        <w:rPr>
          <w:rtl/>
        </w:rPr>
        <w:t>אשר חל במידע שמסר במסגרת</w:t>
      </w:r>
      <w:r w:rsidRPr="0083262F">
        <w:rPr>
          <w:rFonts w:hint="cs"/>
          <w:rtl/>
        </w:rPr>
        <w:t xml:space="preserve"> הצעתו</w:t>
      </w:r>
      <w:r w:rsidRPr="0083262F">
        <w:rPr>
          <w:rtl/>
        </w:rPr>
        <w:t xml:space="preserve"> המכרז</w:t>
      </w:r>
      <w:r>
        <w:rPr>
          <w:rFonts w:hint="cs"/>
          <w:rtl/>
        </w:rPr>
        <w:t>.</w:t>
      </w:r>
    </w:p>
    <w:p w14:paraId="5FDAD5E9" w14:textId="77777777" w:rsidR="009B7114" w:rsidRPr="00423D9F" w:rsidRDefault="00EC6B0A" w:rsidP="00944CE2">
      <w:pPr>
        <w:pStyle w:val="3-"/>
        <w:numPr>
          <w:ilvl w:val="2"/>
          <w:numId w:val="95"/>
        </w:numPr>
      </w:pPr>
      <w:r w:rsidRPr="00423D9F">
        <w:rPr>
          <w:b/>
          <w:bCs/>
          <w:rtl/>
        </w:rPr>
        <w:t xml:space="preserve">אי תיאום </w:t>
      </w:r>
      <w:r w:rsidRPr="00423D9F">
        <w:rPr>
          <w:rFonts w:hint="eastAsia"/>
          <w:b/>
          <w:bCs/>
          <w:rtl/>
        </w:rPr>
        <w:t>הצעות</w:t>
      </w:r>
      <w:r w:rsidRPr="00423D9F">
        <w:rPr>
          <w:b/>
          <w:bCs/>
          <w:rtl/>
        </w:rPr>
        <w:t xml:space="preserve"> מכרז </w:t>
      </w:r>
    </w:p>
    <w:p w14:paraId="694D2661" w14:textId="77777777" w:rsidR="009B7114" w:rsidRPr="00BA3488" w:rsidRDefault="00EC6B0A" w:rsidP="00944CE2">
      <w:pPr>
        <w:pStyle w:val="4-"/>
        <w:numPr>
          <w:ilvl w:val="3"/>
          <w:numId w:val="95"/>
        </w:numPr>
        <w:rPr>
          <w:rtl/>
        </w:rPr>
      </w:pPr>
      <w:bookmarkStart w:id="106"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06"/>
      <w:r w:rsidRPr="002A3E64">
        <w:rPr>
          <w:rtl/>
        </w:rPr>
        <w:t xml:space="preserve"> </w:t>
      </w:r>
    </w:p>
    <w:p w14:paraId="4FC6562B" w14:textId="77777777" w:rsidR="009B7114" w:rsidRPr="00BA3488" w:rsidRDefault="00EC6B0A" w:rsidP="00944CE2">
      <w:pPr>
        <w:pStyle w:val="4-"/>
        <w:numPr>
          <w:ilvl w:val="3"/>
          <w:numId w:val="95"/>
        </w:numPr>
        <w:rPr>
          <w:rtl/>
        </w:rPr>
      </w:pPr>
      <w:bookmarkStart w:id="107" w:name="_Toc53331358"/>
      <w:r w:rsidRPr="002A3E64">
        <w:rPr>
          <w:rFonts w:hint="eastAsia"/>
          <w:rtl/>
        </w:rPr>
        <w:lastRenderedPageBreak/>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07"/>
      <w:r w:rsidRPr="002A3E64">
        <w:rPr>
          <w:rtl/>
        </w:rPr>
        <w:t xml:space="preserve"> </w:t>
      </w:r>
    </w:p>
    <w:p w14:paraId="06E47DED" w14:textId="274E8CA7" w:rsidR="009B7114" w:rsidRPr="00BA3488" w:rsidRDefault="00EC6B0A" w:rsidP="00944CE2">
      <w:pPr>
        <w:pStyle w:val="4-"/>
        <w:numPr>
          <w:ilvl w:val="3"/>
          <w:numId w:val="95"/>
        </w:numPr>
        <w:rPr>
          <w:rtl/>
        </w:rPr>
      </w:pPr>
      <w:bookmarkStart w:id="108"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08"/>
    </w:p>
    <w:p w14:paraId="06BF9976" w14:textId="2F974895" w:rsidR="009B7114" w:rsidRPr="00BA3488" w:rsidRDefault="00EC6B0A" w:rsidP="00944CE2">
      <w:pPr>
        <w:pStyle w:val="4-"/>
        <w:numPr>
          <w:ilvl w:val="3"/>
          <w:numId w:val="95"/>
        </w:numPr>
        <w:rPr>
          <w:rtl/>
        </w:rPr>
      </w:pPr>
      <w:bookmarkStart w:id="109"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09"/>
    </w:p>
    <w:p w14:paraId="7F6EE55B" w14:textId="12861828" w:rsidR="009B7114" w:rsidRPr="00BA3488" w:rsidRDefault="00EC6B0A" w:rsidP="00944CE2">
      <w:pPr>
        <w:pStyle w:val="4-"/>
        <w:numPr>
          <w:ilvl w:val="3"/>
          <w:numId w:val="95"/>
        </w:numPr>
      </w:pPr>
      <w:bookmarkStart w:id="110" w:name="_Toc53331361"/>
      <w:r w:rsidRPr="002A3E64">
        <w:rPr>
          <w:rtl/>
        </w:rPr>
        <w:t>המציע לא היה מעורב בניסיון לגרום למתחרה להגיש הצעה בלתי תחרותית מכל סוג שהוא.</w:t>
      </w:r>
      <w:bookmarkEnd w:id="110"/>
    </w:p>
    <w:p w14:paraId="5C61DBAD" w14:textId="4950F3A6" w:rsidR="009B7114" w:rsidRPr="00BA3488" w:rsidRDefault="00EC6B0A" w:rsidP="00944CE2">
      <w:pPr>
        <w:pStyle w:val="4-"/>
        <w:numPr>
          <w:ilvl w:val="3"/>
          <w:numId w:val="95"/>
        </w:numPr>
      </w:pPr>
      <w:bookmarkStart w:id="111" w:name="_Toc53331362"/>
      <w:r w:rsidRPr="002A3E64">
        <w:rPr>
          <w:rtl/>
        </w:rPr>
        <w:t>הצעה זו מוגשת בתום לב.</w:t>
      </w:r>
      <w:bookmarkEnd w:id="111"/>
    </w:p>
    <w:p w14:paraId="3135735C" w14:textId="77777777" w:rsidR="009B7114" w:rsidRPr="00423D9F" w:rsidRDefault="00EC6B0A" w:rsidP="00944CE2">
      <w:pPr>
        <w:pStyle w:val="3-"/>
        <w:numPr>
          <w:ilvl w:val="2"/>
          <w:numId w:val="95"/>
        </w:numPr>
      </w:pPr>
      <w:r w:rsidRPr="00423D9F">
        <w:rPr>
          <w:b/>
          <w:bCs/>
          <w:rtl/>
        </w:rPr>
        <w:t>עצמאות המציע</w:t>
      </w:r>
    </w:p>
    <w:p w14:paraId="6594FF0D" w14:textId="77777777" w:rsidR="00257ED7" w:rsidRDefault="00EC6B0A" w:rsidP="00944CE2">
      <w:pPr>
        <w:pStyle w:val="3-"/>
        <w:numPr>
          <w:ilvl w:val="3"/>
          <w:numId w:val="95"/>
        </w:numPr>
      </w:pPr>
      <w:bookmarkStart w:id="112" w:name="_Toc53331363"/>
      <w:r>
        <w:rPr>
          <w:rFonts w:hint="cs"/>
          <w:rtl/>
        </w:rPr>
        <w:t>למיטב ידיעתו של המציע:</w:t>
      </w:r>
    </w:p>
    <w:p w14:paraId="38155F36" w14:textId="28E8796C" w:rsidR="00257ED7" w:rsidRDefault="00EC6B0A" w:rsidP="00944CE2">
      <w:pPr>
        <w:pStyle w:val="4-"/>
        <w:numPr>
          <w:ilvl w:val="4"/>
          <w:numId w:val="95"/>
        </w:numPr>
      </w:pPr>
      <w:r w:rsidRPr="002A3E64">
        <w:rPr>
          <w:rtl/>
        </w:rPr>
        <w:t>המציע אינו מחזיק או מוחזק על ידי מציע אחר במכרז</w:t>
      </w:r>
      <w:r>
        <w:rPr>
          <w:rFonts w:hint="cs"/>
          <w:rtl/>
        </w:rPr>
        <w:t>.</w:t>
      </w:r>
    </w:p>
    <w:p w14:paraId="7986F1B5" w14:textId="79D16896" w:rsidR="00257ED7" w:rsidRDefault="00EC6B0A" w:rsidP="00944CE2">
      <w:pPr>
        <w:pStyle w:val="4-"/>
        <w:numPr>
          <w:ilvl w:val="4"/>
          <w:numId w:val="95"/>
        </w:numPr>
      </w:pPr>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r w:rsidR="00E02477">
        <w:rPr>
          <w:rFonts w:hint="cs"/>
          <w:rtl/>
        </w:rPr>
        <w:t>.</w:t>
      </w:r>
    </w:p>
    <w:p w14:paraId="6A975F65" w14:textId="59F867D3" w:rsidR="009B7114" w:rsidRPr="00BA3488" w:rsidRDefault="00257ED7" w:rsidP="00944CE2">
      <w:pPr>
        <w:pStyle w:val="4-"/>
        <w:numPr>
          <w:ilvl w:val="3"/>
          <w:numId w:val="95"/>
        </w:numPr>
      </w:pPr>
      <w:r>
        <w:rPr>
          <w:rFonts w:hint="cs"/>
          <w:rtl/>
        </w:rPr>
        <w:t>"</w:t>
      </w:r>
      <w:r w:rsidR="00EC6B0A" w:rsidRPr="002A3E64">
        <w:rPr>
          <w:rtl/>
        </w:rPr>
        <w:t>החזקה</w:t>
      </w:r>
      <w:r>
        <w:rPr>
          <w:rFonts w:hint="cs"/>
          <w:rtl/>
        </w:rPr>
        <w:t>"</w:t>
      </w:r>
      <w:r w:rsidR="00EC6B0A" w:rsidRPr="002A3E64">
        <w:rPr>
          <w:rtl/>
        </w:rPr>
        <w:t xml:space="preserve"> לעניין</w:t>
      </w:r>
      <w:r>
        <w:rPr>
          <w:rFonts w:hint="cs"/>
          <w:rtl/>
        </w:rPr>
        <w:t xml:space="preserve"> סעיף</w:t>
      </w:r>
      <w:r w:rsidR="00EC6B0A" w:rsidRPr="002A3E64">
        <w:rPr>
          <w:rtl/>
        </w:rPr>
        <w:t xml:space="preserve"> זה – החזקה במישרין או בעקיפין</w:t>
      </w:r>
      <w:r w:rsidR="00E02477" w:rsidRPr="00E02477">
        <w:rPr>
          <w:rtl/>
        </w:rPr>
        <w:t xml:space="preserve"> </w:t>
      </w:r>
      <w:r w:rsidR="00E02477" w:rsidRPr="00723F25">
        <w:rPr>
          <w:rtl/>
        </w:rPr>
        <w:t>ב-25% או יותר מאמצעי שליטה</w:t>
      </w:r>
      <w:r w:rsidR="00EC6B0A" w:rsidRPr="002A3E64">
        <w:rPr>
          <w:rtl/>
        </w:rPr>
        <w:t>,</w:t>
      </w:r>
      <w:r w:rsidR="00E02477">
        <w:rPr>
          <w:rFonts w:hint="cs"/>
          <w:rtl/>
        </w:rPr>
        <w:t xml:space="preserve"> </w:t>
      </w:r>
      <w:r w:rsidR="00EC6B0A" w:rsidRPr="002A3E64">
        <w:rPr>
          <w:rtl/>
        </w:rPr>
        <w:t>כהגדרתו בחוק ניירות ערך, התשכ"ח-1968</w:t>
      </w:r>
      <w:r>
        <w:rPr>
          <w:rFonts w:hint="cs"/>
          <w:rtl/>
        </w:rPr>
        <w:t>,</w:t>
      </w:r>
      <w:r w:rsidR="00EC6B0A" w:rsidRPr="002A3E64">
        <w:rPr>
          <w:rtl/>
        </w:rPr>
        <w:t>.</w:t>
      </w:r>
      <w:bookmarkEnd w:id="112"/>
    </w:p>
    <w:p w14:paraId="71457855" w14:textId="676A94A8" w:rsidR="009B7114" w:rsidRPr="00BA3488" w:rsidRDefault="00EC6B0A" w:rsidP="00944CE2">
      <w:pPr>
        <w:pStyle w:val="4-"/>
        <w:numPr>
          <w:ilvl w:val="3"/>
          <w:numId w:val="95"/>
        </w:numPr>
        <w:rPr>
          <w:rtl/>
        </w:rPr>
      </w:pPr>
      <w:bookmarkStart w:id="113" w:name="_Toc53331365"/>
      <w:r w:rsidRPr="002A3E64">
        <w:rPr>
          <w:rtl/>
        </w:rPr>
        <w:t>המציע אינו קבלן משנה של מציע אחר במכרז, בקשר עם ביצוע השירותים במכרז זה.</w:t>
      </w:r>
      <w:bookmarkEnd w:id="113"/>
    </w:p>
    <w:p w14:paraId="11263983" w14:textId="423B99B2" w:rsidR="009B7114" w:rsidRDefault="00EC6B0A" w:rsidP="00944CE2">
      <w:pPr>
        <w:pStyle w:val="2-"/>
        <w:numPr>
          <w:ilvl w:val="1"/>
          <w:numId w:val="95"/>
        </w:numPr>
      </w:pPr>
      <w:bookmarkStart w:id="114" w:name="_Toc43400633"/>
      <w:bookmarkStart w:id="115" w:name="_Toc44931944"/>
      <w:bookmarkStart w:id="116" w:name="_Toc44932031"/>
      <w:bookmarkStart w:id="117" w:name="_Toc53331366"/>
      <w:bookmarkStart w:id="118" w:name="_Toc53498858"/>
      <w:r>
        <w:rPr>
          <w:rFonts w:hint="cs"/>
          <w:rtl/>
        </w:rPr>
        <w:t>בקשה למתן העדפה</w:t>
      </w:r>
      <w:bookmarkEnd w:id="114"/>
      <w:bookmarkEnd w:id="115"/>
      <w:bookmarkEnd w:id="116"/>
      <w:bookmarkEnd w:id="117"/>
      <w:bookmarkEnd w:id="118"/>
    </w:p>
    <w:p w14:paraId="027907F9" w14:textId="77777777" w:rsidR="001B5657" w:rsidRPr="005F1033" w:rsidRDefault="00EC6B0A" w:rsidP="00944CE2">
      <w:pPr>
        <w:pStyle w:val="3-"/>
        <w:numPr>
          <w:ilvl w:val="2"/>
          <w:numId w:val="95"/>
        </w:numPr>
        <w:rPr>
          <w:rtl/>
        </w:rPr>
      </w:pPr>
      <w:bookmarkStart w:id="119" w:name="_Toc42501739"/>
      <w:bookmarkStart w:id="120" w:name="_Toc42589797"/>
      <w:bookmarkStart w:id="121" w:name="_Toc42589890"/>
      <w:bookmarkStart w:id="122" w:name="_Toc43197227"/>
      <w:bookmarkStart w:id="123" w:name="_Toc44931945"/>
      <w:bookmarkStart w:id="124" w:name="_Toc44932032"/>
      <w:bookmarkStart w:id="125" w:name="_Toc49766707"/>
      <w:bookmarkStart w:id="126" w:name="_Toc49766796"/>
      <w:bookmarkStart w:id="127" w:name="_Toc53330159"/>
      <w:bookmarkEnd w:id="119"/>
      <w:bookmarkEnd w:id="120"/>
      <w:bookmarkEnd w:id="121"/>
      <w:bookmarkEnd w:id="122"/>
      <w:bookmarkEnd w:id="123"/>
      <w:bookmarkEnd w:id="124"/>
      <w:bookmarkEnd w:id="125"/>
      <w:bookmarkEnd w:id="126"/>
      <w:bookmarkEnd w:id="127"/>
      <w:r w:rsidRPr="005F1033">
        <w:rPr>
          <w:rFonts w:hint="eastAsia"/>
          <w:b/>
          <w:bCs/>
          <w:rtl/>
        </w:rPr>
        <w:t>עסק</w:t>
      </w:r>
      <w:r w:rsidRPr="005F1033">
        <w:rPr>
          <w:b/>
          <w:bCs/>
          <w:rtl/>
        </w:rPr>
        <w:t xml:space="preserve"> </w:t>
      </w:r>
      <w:r w:rsidRPr="005F1033">
        <w:rPr>
          <w:rFonts w:hint="eastAsia"/>
          <w:b/>
          <w:bCs/>
          <w:rtl/>
        </w:rPr>
        <w:t>בשליטת</w:t>
      </w:r>
      <w:r w:rsidRPr="005F1033">
        <w:rPr>
          <w:b/>
          <w:bCs/>
          <w:rtl/>
        </w:rPr>
        <w:t xml:space="preserve"> </w:t>
      </w:r>
      <w:r w:rsidRPr="005F1033">
        <w:rPr>
          <w:rFonts w:hint="eastAsia"/>
          <w:b/>
          <w:bCs/>
          <w:rtl/>
        </w:rPr>
        <w:t>אישה</w:t>
      </w:r>
    </w:p>
    <w:p w14:paraId="78338377" w14:textId="77777777" w:rsidR="001B5657" w:rsidRPr="005F1033" w:rsidRDefault="00EC6B0A" w:rsidP="00944CE2">
      <w:pPr>
        <w:pStyle w:val="4-"/>
        <w:numPr>
          <w:ilvl w:val="3"/>
          <w:numId w:val="95"/>
        </w:numPr>
        <w:rPr>
          <w:rtl/>
        </w:rPr>
      </w:pPr>
      <w:r w:rsidRPr="005F1033">
        <w:rPr>
          <w:rFonts w:hint="eastAsia"/>
          <w:rtl/>
        </w:rPr>
        <w:t>מציע</w:t>
      </w:r>
      <w:r w:rsidRPr="005F1033">
        <w:rPr>
          <w:rtl/>
        </w:rPr>
        <w:t xml:space="preserve"> </w:t>
      </w:r>
      <w:r w:rsidRPr="005F1033">
        <w:rPr>
          <w:rFonts w:hint="eastAsia"/>
          <w:rtl/>
        </w:rPr>
        <w:t>שהוא</w:t>
      </w:r>
      <w:r w:rsidRPr="005F1033">
        <w:rPr>
          <w:rtl/>
        </w:rPr>
        <w:t xml:space="preserve"> "עסק </w:t>
      </w:r>
      <w:r w:rsidRPr="005F1033">
        <w:rPr>
          <w:rFonts w:hint="eastAsia"/>
          <w:rtl/>
        </w:rPr>
        <w:t>בשליטת</w:t>
      </w:r>
      <w:r w:rsidRPr="005F1033">
        <w:rPr>
          <w:rtl/>
        </w:rPr>
        <w:t xml:space="preserve"> </w:t>
      </w:r>
      <w:r w:rsidRPr="005F1033">
        <w:rPr>
          <w:rFonts w:hint="eastAsia"/>
          <w:rtl/>
        </w:rPr>
        <w:t>אישה</w:t>
      </w:r>
      <w:r w:rsidRPr="005F1033">
        <w:rPr>
          <w:rtl/>
        </w:rPr>
        <w:t>"</w:t>
      </w:r>
      <w:r w:rsidRPr="005F1033">
        <w:rPr>
          <w:rFonts w:hint="cs"/>
          <w:rtl/>
        </w:rPr>
        <w:t xml:space="preserve"> </w:t>
      </w:r>
      <w:r w:rsidRPr="005F1033">
        <w:rPr>
          <w:rtl/>
        </w:rPr>
        <w:t xml:space="preserve">בהתאם להוראות סעיף 2ב לחוק חובת המכרזים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Fonts w:hint="cs"/>
          <w:rtl/>
        </w:rPr>
        <w:t xml:space="preserve"> יצהיר על כך כלהלן</w:t>
      </w:r>
      <w:r>
        <w:rPr>
          <w:rFonts w:hint="cs"/>
          <w:rtl/>
        </w:rPr>
        <w:t>:</w:t>
      </w:r>
    </w:p>
    <w:p w14:paraId="6B476C4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8F2E30">
        <w:rPr>
          <w:rtl/>
        </w:rPr>
        <w:t xml:space="preserve"> </w:t>
      </w:r>
      <w:r w:rsidRPr="005F1033">
        <w:rPr>
          <w:rtl/>
        </w:rPr>
        <w:t>עסק אשר אישה מחזיקה בשליטה בו, ואשר יש לה, לבד או יחד עם נשים אחרות, היכולת לכוון את פעילותו וכי לא התקיים אף אחד מאלה:</w:t>
      </w:r>
      <w:r w:rsidRPr="008F2E30">
        <w:rPr>
          <w:rtl/>
        </w:rPr>
        <w:t xml:space="preserve"> </w:t>
      </w:r>
      <w:r w:rsidRPr="005F1033">
        <w:rPr>
          <w:rtl/>
        </w:rPr>
        <w:t>(1) אם מכהן ב</w:t>
      </w:r>
      <w:r w:rsidRPr="008F2E30">
        <w:rPr>
          <w:rFonts w:hint="eastAsia"/>
          <w:rtl/>
        </w:rPr>
        <w:t>מציע</w:t>
      </w:r>
      <w:r w:rsidRPr="005F1033">
        <w:rPr>
          <w:rtl/>
        </w:rPr>
        <w:t xml:space="preserve"> נושא משרה שאינו אישה – הוא אינו קרוב של המחזיקה בשליטה;</w:t>
      </w:r>
      <w:r w:rsidRPr="008F2E30">
        <w:rPr>
          <w:rtl/>
        </w:rPr>
        <w:t xml:space="preserve"> </w:t>
      </w:r>
      <w:r w:rsidRPr="005F1033">
        <w:rPr>
          <w:rtl/>
        </w:rPr>
        <w:t>(2) אם שליש מהדירקטורים אינם נשים – אין הם קרובים של המחזיקה בשליטה;</w:t>
      </w:r>
    </w:p>
    <w:p w14:paraId="2E120742" w14:textId="62AE8125" w:rsidR="001B5657" w:rsidRDefault="00EC6B0A" w:rsidP="00944CE2">
      <w:pPr>
        <w:pStyle w:val="4-"/>
        <w:numPr>
          <w:ilvl w:val="3"/>
          <w:numId w:val="95"/>
        </w:numPr>
      </w:pPr>
      <w:r w:rsidRPr="005F1033">
        <w:rPr>
          <w:rFonts w:hint="eastAsia"/>
          <w:rtl/>
        </w:rPr>
        <w:t>לתמיכה</w:t>
      </w:r>
      <w:r w:rsidRPr="005F1033">
        <w:rPr>
          <w:rtl/>
        </w:rPr>
        <w:t xml:space="preserve"> בהצהרה זו, </w:t>
      </w:r>
      <w:r w:rsidRPr="008F2E30">
        <w:rPr>
          <w:rFonts w:hint="eastAsia"/>
          <w:rtl/>
        </w:rPr>
        <w:t>וכתנאי</w:t>
      </w:r>
      <w:r w:rsidRPr="008F2E30">
        <w:rPr>
          <w:rtl/>
        </w:rPr>
        <w:t xml:space="preserve"> </w:t>
      </w:r>
      <w:r w:rsidRPr="008F2E30">
        <w:rPr>
          <w:rFonts w:hint="eastAsia"/>
          <w:rtl/>
        </w:rPr>
        <w:t>לקבלת</w:t>
      </w:r>
      <w:r w:rsidRPr="008F2E30">
        <w:rPr>
          <w:rtl/>
        </w:rPr>
        <w:t xml:space="preserve"> </w:t>
      </w:r>
      <w:r w:rsidRPr="008F2E30">
        <w:rPr>
          <w:rFonts w:hint="eastAsia"/>
          <w:rtl/>
        </w:rPr>
        <w:t>העדפה</w:t>
      </w:r>
      <w:r w:rsidRPr="005F1033">
        <w:rPr>
          <w:rtl/>
        </w:rPr>
        <w:t xml:space="preserve"> על המציע לצרף אישור רו"ח כהגדרת</w:t>
      </w:r>
      <w:r w:rsidR="00D552F8">
        <w:rPr>
          <w:rFonts w:hint="cs"/>
          <w:rtl/>
        </w:rPr>
        <w:t>ו</w:t>
      </w:r>
      <w:r w:rsidR="0033732A">
        <w:rPr>
          <w:rFonts w:hint="cs"/>
          <w:rtl/>
        </w:rPr>
        <w:t xml:space="preserve"> בתיקון מס' 15 ל</w:t>
      </w:r>
      <w:r w:rsidR="0033732A" w:rsidRPr="005F1033">
        <w:rPr>
          <w:rtl/>
        </w:rPr>
        <w:t xml:space="preserve">חוק </w:t>
      </w:r>
      <w:r w:rsidRPr="005F1033">
        <w:rPr>
          <w:rtl/>
        </w:rPr>
        <w:t>חובת המכרזים, המעידים על כך שהעסק</w:t>
      </w:r>
      <w:r w:rsidRPr="005F1033">
        <w:rPr>
          <w:rFonts w:hint="cs"/>
          <w:rtl/>
        </w:rPr>
        <w:t xml:space="preserve"> הוא בשליטת אישה. </w:t>
      </w:r>
    </w:p>
    <w:p w14:paraId="04AD479F" w14:textId="77777777" w:rsidR="001B5657" w:rsidRPr="005F1033" w:rsidRDefault="00EC6B0A" w:rsidP="00944CE2">
      <w:pPr>
        <w:pStyle w:val="3-"/>
        <w:numPr>
          <w:ilvl w:val="2"/>
          <w:numId w:val="95"/>
        </w:numPr>
        <w:rPr>
          <w:b/>
          <w:bCs/>
          <w:rtl/>
        </w:rPr>
      </w:pPr>
      <w:r w:rsidRPr="005F1033">
        <w:rPr>
          <w:rFonts w:hint="cs"/>
          <w:b/>
          <w:bCs/>
          <w:rtl/>
        </w:rPr>
        <w:t>עידוד משרתי מילואים</w:t>
      </w:r>
    </w:p>
    <w:p w14:paraId="06A14DAC" w14:textId="77777777" w:rsidR="001B5657" w:rsidRPr="005F1033" w:rsidRDefault="00EC6B0A" w:rsidP="00944CE2">
      <w:pPr>
        <w:pStyle w:val="4-"/>
        <w:numPr>
          <w:ilvl w:val="3"/>
          <w:numId w:val="95"/>
        </w:numPr>
        <w:rPr>
          <w:rtl/>
        </w:rPr>
      </w:pPr>
      <w:r w:rsidRPr="005F1033">
        <w:rPr>
          <w:rFonts w:hint="eastAsia"/>
          <w:rtl/>
        </w:rPr>
        <w:lastRenderedPageBreak/>
        <w:t>מציע</w:t>
      </w:r>
      <w:r w:rsidRPr="005F1033">
        <w:rPr>
          <w:rtl/>
        </w:rPr>
        <w:t xml:space="preserve"> </w:t>
      </w:r>
      <w:r w:rsidRPr="005F1033">
        <w:rPr>
          <w:rFonts w:hint="cs"/>
          <w:rtl/>
        </w:rPr>
        <w:t xml:space="preserve">שמחזיק בשליטה בו הוא חייל מילואים כהגדרתו בחוק שירות המילואים, תשס"ח-2008, ששירת שירות מילואים 20 ימים לפחות במהלך 12 החודשים לפני המועד האחרון להגשת הצעות במכרז, </w:t>
      </w:r>
      <w:r w:rsidRPr="005F1033">
        <w:rPr>
          <w:rFonts w:hint="eastAsia"/>
          <w:rtl/>
        </w:rPr>
        <w:t>ומעונין</w:t>
      </w:r>
      <w:r w:rsidRPr="005F1033">
        <w:rPr>
          <w:rtl/>
        </w:rPr>
        <w:t xml:space="preserve"> </w:t>
      </w:r>
      <w:r w:rsidRPr="005F1033">
        <w:rPr>
          <w:rFonts w:hint="eastAsia"/>
          <w:rtl/>
        </w:rPr>
        <w:t>שתינתן</w:t>
      </w:r>
      <w:r w:rsidRPr="005F1033">
        <w:rPr>
          <w:rtl/>
        </w:rPr>
        <w:t xml:space="preserve"> </w:t>
      </w:r>
      <w:r w:rsidRPr="005F1033">
        <w:rPr>
          <w:rFonts w:hint="eastAsia"/>
          <w:rtl/>
        </w:rPr>
        <w:t>לו</w:t>
      </w:r>
      <w:r w:rsidRPr="005F1033">
        <w:rPr>
          <w:rtl/>
        </w:rPr>
        <w:t xml:space="preserve"> </w:t>
      </w:r>
      <w:r w:rsidRPr="005F1033">
        <w:rPr>
          <w:rFonts w:hint="eastAsia"/>
          <w:rtl/>
        </w:rPr>
        <w:t>העדפה</w:t>
      </w:r>
      <w:r w:rsidRPr="005F1033">
        <w:rPr>
          <w:rtl/>
        </w:rPr>
        <w:t xml:space="preserve"> </w:t>
      </w:r>
      <w:r w:rsidRPr="005F1033">
        <w:rPr>
          <w:rFonts w:hint="eastAsia"/>
          <w:rtl/>
        </w:rPr>
        <w:t>בשל</w:t>
      </w:r>
      <w:r w:rsidRPr="005F1033">
        <w:rPr>
          <w:rtl/>
        </w:rPr>
        <w:t xml:space="preserve"> </w:t>
      </w:r>
      <w:r w:rsidRPr="005F1033">
        <w:rPr>
          <w:rFonts w:hint="eastAsia"/>
          <w:rtl/>
        </w:rPr>
        <w:t>כך</w:t>
      </w:r>
      <w:r w:rsidRPr="005F1033">
        <w:rPr>
          <w:rtl/>
        </w:rPr>
        <w:t xml:space="preserve"> </w:t>
      </w:r>
      <w:r w:rsidRPr="005F1033">
        <w:rPr>
          <w:rFonts w:hint="eastAsia"/>
          <w:rtl/>
        </w:rPr>
        <w:t>י</w:t>
      </w:r>
      <w:r w:rsidRPr="005F1033">
        <w:rPr>
          <w:rFonts w:hint="cs"/>
          <w:rtl/>
        </w:rPr>
        <w:t>צהיר כלהלן</w:t>
      </w:r>
      <w:r>
        <w:rPr>
          <w:rFonts w:hint="cs"/>
          <w:rtl/>
        </w:rPr>
        <w:t>:</w:t>
      </w:r>
    </w:p>
    <w:p w14:paraId="752D67B8" w14:textId="77777777" w:rsidR="001B5657" w:rsidRPr="005F1033" w:rsidRDefault="00EC6B0A" w:rsidP="00944CE2">
      <w:pPr>
        <w:pStyle w:val="5-"/>
        <w:numPr>
          <w:ilvl w:val="4"/>
          <w:numId w:val="95"/>
        </w:numPr>
        <w:rPr>
          <w:rtl/>
        </w:rPr>
      </w:pPr>
      <w:r w:rsidRPr="008F2E30">
        <w:rPr>
          <w:rFonts w:hint="eastAsia"/>
          <w:rtl/>
        </w:rPr>
        <w:t>המציע</w:t>
      </w:r>
      <w:r w:rsidRPr="008F2E30">
        <w:rPr>
          <w:rtl/>
        </w:rPr>
        <w:t xml:space="preserve"> </w:t>
      </w:r>
      <w:r>
        <w:rPr>
          <w:rFonts w:hint="cs"/>
          <w:rtl/>
        </w:rPr>
        <w:t>י</w:t>
      </w:r>
      <w:r w:rsidRPr="008F2E30">
        <w:rPr>
          <w:rFonts w:hint="eastAsia"/>
          <w:rtl/>
        </w:rPr>
        <w:t>צהיר</w:t>
      </w:r>
      <w:r w:rsidRPr="008F2E30">
        <w:rPr>
          <w:rtl/>
        </w:rPr>
        <w:t xml:space="preserve"> כי </w:t>
      </w:r>
      <w:r w:rsidRPr="005F1033">
        <w:rPr>
          <w:rFonts w:hint="eastAsia"/>
          <w:rtl/>
        </w:rPr>
        <w:t>הוא</w:t>
      </w:r>
      <w:r w:rsidRPr="005F1033">
        <w:rPr>
          <w:rtl/>
        </w:rPr>
        <w:t xml:space="preserve"> </w:t>
      </w:r>
      <w:r w:rsidRPr="005F1033">
        <w:rPr>
          <w:rFonts w:hint="eastAsia"/>
          <w:rtl/>
        </w:rPr>
        <w:t>חייל</w:t>
      </w:r>
      <w:r w:rsidRPr="005F1033">
        <w:rPr>
          <w:rtl/>
        </w:rPr>
        <w:t xml:space="preserve"> </w:t>
      </w:r>
      <w:r w:rsidRPr="005F1033">
        <w:rPr>
          <w:rFonts w:hint="eastAsia"/>
          <w:rtl/>
        </w:rPr>
        <w:t>מילואים</w:t>
      </w:r>
      <w:r w:rsidRPr="005F1033">
        <w:rPr>
          <w:rtl/>
        </w:rPr>
        <w:t xml:space="preserve"> </w:t>
      </w:r>
      <w:r w:rsidRPr="005F1033">
        <w:rPr>
          <w:rFonts w:hint="eastAsia"/>
          <w:rtl/>
        </w:rPr>
        <w:t>כהגדרתו</w:t>
      </w:r>
      <w:r w:rsidRPr="005F1033">
        <w:rPr>
          <w:rtl/>
        </w:rPr>
        <w:t xml:space="preserve"> </w:t>
      </w:r>
      <w:r w:rsidRPr="005F1033">
        <w:rPr>
          <w:rFonts w:hint="eastAsia"/>
          <w:rtl/>
        </w:rPr>
        <w:t>בחוק</w:t>
      </w:r>
      <w:r w:rsidRPr="005F1033">
        <w:rPr>
          <w:rtl/>
        </w:rPr>
        <w:t xml:space="preserve"> </w:t>
      </w:r>
      <w:r w:rsidRPr="005F1033">
        <w:rPr>
          <w:rFonts w:hint="eastAsia"/>
          <w:rtl/>
        </w:rPr>
        <w:t>שירות</w:t>
      </w:r>
      <w:r w:rsidRPr="005F1033">
        <w:rPr>
          <w:rtl/>
        </w:rPr>
        <w:t xml:space="preserve"> </w:t>
      </w:r>
      <w:r w:rsidRPr="005F1033">
        <w:rPr>
          <w:rFonts w:hint="eastAsia"/>
          <w:rtl/>
        </w:rPr>
        <w:t>המילואים</w:t>
      </w:r>
      <w:r w:rsidRPr="005F1033">
        <w:rPr>
          <w:rtl/>
        </w:rPr>
        <w:t xml:space="preserve">, </w:t>
      </w:r>
      <w:r w:rsidRPr="005F1033">
        <w:rPr>
          <w:rFonts w:hint="eastAsia"/>
          <w:rtl/>
        </w:rPr>
        <w:t>תשס</w:t>
      </w:r>
      <w:r w:rsidRPr="005F1033">
        <w:rPr>
          <w:rtl/>
        </w:rPr>
        <w:t xml:space="preserve">"ח-2008, </w:t>
      </w:r>
      <w:r w:rsidRPr="005F1033">
        <w:rPr>
          <w:rFonts w:hint="eastAsia"/>
          <w:rtl/>
        </w:rPr>
        <w:t>ששירת</w:t>
      </w:r>
      <w:r w:rsidRPr="005F1033">
        <w:rPr>
          <w:rtl/>
        </w:rPr>
        <w:t xml:space="preserve"> </w:t>
      </w:r>
      <w:r w:rsidRPr="005F1033">
        <w:rPr>
          <w:rFonts w:hint="eastAsia"/>
          <w:rtl/>
        </w:rPr>
        <w:t>שירות</w:t>
      </w:r>
      <w:r w:rsidRPr="005F1033">
        <w:rPr>
          <w:rtl/>
        </w:rPr>
        <w:t xml:space="preserve"> </w:t>
      </w:r>
      <w:r w:rsidRPr="005F1033">
        <w:rPr>
          <w:rFonts w:hint="eastAsia"/>
          <w:rtl/>
        </w:rPr>
        <w:t>מילואים</w:t>
      </w:r>
      <w:r w:rsidRPr="005F1033">
        <w:rPr>
          <w:rtl/>
        </w:rPr>
        <w:t xml:space="preserve"> 20 </w:t>
      </w:r>
      <w:r w:rsidRPr="005F1033">
        <w:rPr>
          <w:rFonts w:hint="eastAsia"/>
          <w:rtl/>
        </w:rPr>
        <w:t>ימים</w:t>
      </w:r>
      <w:r w:rsidRPr="005F1033">
        <w:rPr>
          <w:rtl/>
        </w:rPr>
        <w:t xml:space="preserve"> </w:t>
      </w:r>
      <w:r w:rsidRPr="005F1033">
        <w:rPr>
          <w:rFonts w:hint="eastAsia"/>
          <w:rtl/>
        </w:rPr>
        <w:t>לפחות</w:t>
      </w:r>
      <w:r w:rsidRPr="005F1033">
        <w:rPr>
          <w:rtl/>
        </w:rPr>
        <w:t xml:space="preserve"> </w:t>
      </w:r>
      <w:r w:rsidRPr="005F1033">
        <w:rPr>
          <w:rFonts w:hint="eastAsia"/>
          <w:rtl/>
        </w:rPr>
        <w:t>במהלך</w:t>
      </w:r>
      <w:r w:rsidRPr="005F1033">
        <w:rPr>
          <w:rtl/>
        </w:rPr>
        <w:t xml:space="preserve"> 12 </w:t>
      </w:r>
      <w:r w:rsidRPr="005F1033">
        <w:rPr>
          <w:rFonts w:hint="eastAsia"/>
          <w:rtl/>
        </w:rPr>
        <w:t>החודשים</w:t>
      </w:r>
      <w:r w:rsidRPr="005F1033">
        <w:rPr>
          <w:rtl/>
        </w:rPr>
        <w:t xml:space="preserve"> </w:t>
      </w:r>
      <w:r w:rsidRPr="005F1033">
        <w:rPr>
          <w:rFonts w:hint="eastAsia"/>
          <w:rtl/>
        </w:rPr>
        <w:t>לפני</w:t>
      </w:r>
      <w:r w:rsidRPr="005F1033">
        <w:rPr>
          <w:rtl/>
        </w:rPr>
        <w:t xml:space="preserve"> </w:t>
      </w:r>
      <w:r w:rsidRPr="005F1033">
        <w:rPr>
          <w:rFonts w:hint="eastAsia"/>
          <w:rtl/>
        </w:rPr>
        <w:t>המועד</w:t>
      </w:r>
      <w:r w:rsidRPr="005F1033">
        <w:rPr>
          <w:rtl/>
        </w:rPr>
        <w:t xml:space="preserve"> </w:t>
      </w:r>
      <w:r w:rsidRPr="005F1033">
        <w:rPr>
          <w:rFonts w:hint="eastAsia"/>
          <w:rtl/>
        </w:rPr>
        <w:t>האחרון</w:t>
      </w:r>
      <w:r w:rsidRPr="005F1033">
        <w:rPr>
          <w:rtl/>
        </w:rPr>
        <w:t xml:space="preserve"> </w:t>
      </w:r>
      <w:r w:rsidRPr="005F1033">
        <w:rPr>
          <w:rFonts w:hint="eastAsia"/>
          <w:rtl/>
        </w:rPr>
        <w:t>להגשת</w:t>
      </w:r>
      <w:r w:rsidRPr="005F1033">
        <w:rPr>
          <w:rtl/>
        </w:rPr>
        <w:t xml:space="preserve"> </w:t>
      </w:r>
      <w:r w:rsidRPr="005F1033">
        <w:rPr>
          <w:rFonts w:hint="eastAsia"/>
          <w:rtl/>
        </w:rPr>
        <w:t>הצעות</w:t>
      </w:r>
      <w:r w:rsidRPr="005F1033">
        <w:rPr>
          <w:rtl/>
        </w:rPr>
        <w:t xml:space="preserve"> </w:t>
      </w:r>
      <w:r w:rsidRPr="005F1033">
        <w:rPr>
          <w:rFonts w:hint="eastAsia"/>
          <w:rtl/>
        </w:rPr>
        <w:t>במכרז</w:t>
      </w:r>
      <w:r w:rsidRPr="005F1033">
        <w:rPr>
          <w:rtl/>
        </w:rPr>
        <w:t xml:space="preserve">. </w:t>
      </w:r>
    </w:p>
    <w:p w14:paraId="69F0EC70" w14:textId="77777777" w:rsidR="001B5657" w:rsidRPr="00E44AD6" w:rsidRDefault="00EC6B0A" w:rsidP="00944CE2">
      <w:pPr>
        <w:pStyle w:val="5-"/>
        <w:numPr>
          <w:ilvl w:val="4"/>
          <w:numId w:val="95"/>
        </w:numPr>
      </w:pPr>
      <w:r w:rsidRPr="005F1033">
        <w:rPr>
          <w:rFonts w:hint="cs"/>
          <w:rtl/>
        </w:rPr>
        <w:t xml:space="preserve">הוא מחזיק בשליטה בעסק מגיש ההצעה. לעניין זה "מחזיק בשליטה" </w:t>
      </w:r>
      <w:r w:rsidRPr="005F1033">
        <w:rPr>
          <w:rtl/>
        </w:rPr>
        <w:t>–</w:t>
      </w:r>
      <w:r w:rsidRPr="005F1033">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5F1033">
        <w:rPr>
          <w:rtl/>
        </w:rPr>
        <w:t>–</w:t>
      </w:r>
      <w:r w:rsidRPr="005F1033">
        <w:rPr>
          <w:rFonts w:hint="cs"/>
          <w:rtl/>
        </w:rPr>
        <w:t xml:space="preserve"> כהגדרתו בחוק הבנקאות (רישוי), תשמ"א-1981.</w:t>
      </w:r>
    </w:p>
    <w:p w14:paraId="5AAB626C" w14:textId="1949FABC" w:rsidR="00E43042" w:rsidRDefault="00EC6B0A" w:rsidP="00944CE2">
      <w:pPr>
        <w:pStyle w:val="5-"/>
        <w:numPr>
          <w:ilvl w:val="4"/>
          <w:numId w:val="95"/>
        </w:numPr>
      </w:pPr>
      <w:r w:rsidRPr="00E44AD6">
        <w:rPr>
          <w:rFonts w:hint="eastAsia"/>
          <w:rtl/>
        </w:rPr>
        <w:t>ההצעה</w:t>
      </w:r>
      <w:r w:rsidRPr="00E44AD6">
        <w:rPr>
          <w:rtl/>
        </w:rPr>
        <w:t xml:space="preserve"> </w:t>
      </w:r>
      <w:r w:rsidRPr="00E44AD6">
        <w:rPr>
          <w:rFonts w:hint="eastAsia"/>
          <w:rtl/>
        </w:rPr>
        <w:t>אינה</w:t>
      </w:r>
      <w:r w:rsidRPr="00E44AD6">
        <w:rPr>
          <w:rtl/>
        </w:rPr>
        <w:t xml:space="preserve"> </w:t>
      </w:r>
      <w:r w:rsidRPr="00E44AD6">
        <w:rPr>
          <w:rFonts w:hint="eastAsia"/>
          <w:rtl/>
        </w:rPr>
        <w:t>של</w:t>
      </w:r>
      <w:r w:rsidRPr="00E44AD6">
        <w:rPr>
          <w:rtl/>
        </w:rPr>
        <w:t xml:space="preserve"> </w:t>
      </w:r>
      <w:r w:rsidRPr="00E44AD6">
        <w:rPr>
          <w:rFonts w:hint="eastAsia"/>
          <w:rtl/>
        </w:rPr>
        <w:t>חברת</w:t>
      </w:r>
      <w:r w:rsidRPr="00E44AD6">
        <w:rPr>
          <w:rtl/>
        </w:rPr>
        <w:t xml:space="preserve"> </w:t>
      </w:r>
      <w:r w:rsidRPr="00E44AD6">
        <w:rPr>
          <w:rFonts w:hint="eastAsia"/>
          <w:rtl/>
        </w:rPr>
        <w:t>בת</w:t>
      </w:r>
      <w:r w:rsidRPr="00E44AD6">
        <w:rPr>
          <w:rtl/>
        </w:rPr>
        <w:t xml:space="preserve"> </w:t>
      </w:r>
      <w:r w:rsidRPr="00E44AD6">
        <w:rPr>
          <w:rFonts w:hint="eastAsia"/>
          <w:rtl/>
        </w:rPr>
        <w:t>של</w:t>
      </w:r>
      <w:r w:rsidRPr="00E44AD6">
        <w:rPr>
          <w:rtl/>
        </w:rPr>
        <w:t xml:space="preserve"> </w:t>
      </w:r>
      <w:r w:rsidRPr="00E44AD6">
        <w:rPr>
          <w:rFonts w:hint="eastAsia"/>
          <w:rtl/>
        </w:rPr>
        <w:t>עסק</w:t>
      </w:r>
      <w:r w:rsidRPr="00E44AD6">
        <w:rPr>
          <w:rtl/>
        </w:rPr>
        <w:t xml:space="preserve"> </w:t>
      </w:r>
      <w:r w:rsidRPr="00E44AD6">
        <w:rPr>
          <w:rFonts w:hint="eastAsia"/>
          <w:rtl/>
        </w:rPr>
        <w:t>גדול</w:t>
      </w:r>
      <w:r w:rsidRPr="00E44AD6">
        <w:rPr>
          <w:rtl/>
        </w:rPr>
        <w:t xml:space="preserve">. "עסק </w:t>
      </w:r>
      <w:r w:rsidRPr="00E44AD6">
        <w:rPr>
          <w:rFonts w:hint="eastAsia"/>
          <w:rtl/>
        </w:rPr>
        <w:t>גדול</w:t>
      </w:r>
      <w:r w:rsidRPr="00E44AD6">
        <w:rPr>
          <w:rtl/>
        </w:rPr>
        <w:t xml:space="preserve">" </w:t>
      </w:r>
      <w:r w:rsidRPr="00E44AD6">
        <w:rPr>
          <w:rFonts w:hint="eastAsia"/>
          <w:rtl/>
        </w:rPr>
        <w:t>לעניין</w:t>
      </w:r>
      <w:r w:rsidRPr="00E44AD6">
        <w:rPr>
          <w:rtl/>
        </w:rPr>
        <w:t xml:space="preserve"> </w:t>
      </w:r>
      <w:r w:rsidRPr="00E44AD6">
        <w:rPr>
          <w:rFonts w:hint="eastAsia"/>
          <w:rtl/>
        </w:rPr>
        <w:t>זה</w:t>
      </w:r>
      <w:r w:rsidRPr="00E44AD6">
        <w:rPr>
          <w:rtl/>
        </w:rPr>
        <w:t xml:space="preserve">: "עוסק </w:t>
      </w:r>
      <w:r w:rsidRPr="00E44AD6">
        <w:rPr>
          <w:rFonts w:hint="eastAsia"/>
          <w:rtl/>
        </w:rPr>
        <w:t>מורשה</w:t>
      </w:r>
      <w:r w:rsidRPr="00E44AD6">
        <w:rPr>
          <w:rtl/>
        </w:rPr>
        <w:t xml:space="preserve"> </w:t>
      </w:r>
      <w:r w:rsidRPr="00E44AD6">
        <w:rPr>
          <w:rFonts w:hint="eastAsia"/>
          <w:rtl/>
        </w:rPr>
        <w:t>או</w:t>
      </w:r>
      <w:r w:rsidRPr="00E44AD6">
        <w:rPr>
          <w:rtl/>
        </w:rPr>
        <w:t xml:space="preserve"> </w:t>
      </w:r>
      <w:r w:rsidRPr="00E44AD6">
        <w:rPr>
          <w:rFonts w:hint="eastAsia"/>
          <w:rtl/>
        </w:rPr>
        <w:t>מוסד</w:t>
      </w:r>
      <w:r w:rsidRPr="00E44AD6">
        <w:rPr>
          <w:rtl/>
        </w:rPr>
        <w:t xml:space="preserve"> </w:t>
      </w:r>
      <w:r w:rsidRPr="00E44AD6">
        <w:rPr>
          <w:rFonts w:hint="eastAsia"/>
          <w:rtl/>
        </w:rPr>
        <w:t>כספי</w:t>
      </w:r>
      <w:r w:rsidRPr="00E44AD6">
        <w:rPr>
          <w:rtl/>
        </w:rPr>
        <w:t xml:space="preserve">, </w:t>
      </w:r>
      <w:r w:rsidRPr="00E44AD6">
        <w:rPr>
          <w:rFonts w:hint="eastAsia"/>
          <w:rtl/>
        </w:rPr>
        <w:t>כהגדרתם</w:t>
      </w:r>
      <w:r w:rsidRPr="00E44AD6">
        <w:rPr>
          <w:rtl/>
        </w:rPr>
        <w:t xml:space="preserve"> </w:t>
      </w:r>
      <w:r w:rsidRPr="00E44AD6">
        <w:rPr>
          <w:rFonts w:hint="eastAsia"/>
          <w:rtl/>
        </w:rPr>
        <w:t>בחוק</w:t>
      </w:r>
      <w:r w:rsidRPr="00E44AD6">
        <w:rPr>
          <w:rtl/>
        </w:rPr>
        <w:t xml:space="preserve"> </w:t>
      </w:r>
      <w:r w:rsidRPr="00E44AD6">
        <w:rPr>
          <w:rFonts w:hint="eastAsia"/>
          <w:rtl/>
        </w:rPr>
        <w:t>מס</w:t>
      </w:r>
      <w:r w:rsidRPr="00E44AD6">
        <w:rPr>
          <w:rtl/>
        </w:rPr>
        <w:t xml:space="preserve"> </w:t>
      </w:r>
      <w:r w:rsidRPr="00E44AD6">
        <w:rPr>
          <w:rFonts w:hint="eastAsia"/>
          <w:rtl/>
        </w:rPr>
        <w:t>ערך</w:t>
      </w:r>
      <w:r w:rsidRPr="00E44AD6">
        <w:rPr>
          <w:rtl/>
        </w:rPr>
        <w:t xml:space="preserve"> </w:t>
      </w:r>
      <w:r w:rsidRPr="00E44AD6">
        <w:rPr>
          <w:rFonts w:hint="eastAsia"/>
          <w:rtl/>
        </w:rPr>
        <w:t>מוסף</w:t>
      </w:r>
      <w:r w:rsidRPr="00E44AD6">
        <w:rPr>
          <w:rtl/>
        </w:rPr>
        <w:t xml:space="preserve">, </w:t>
      </w:r>
      <w:r w:rsidRPr="00E44AD6">
        <w:rPr>
          <w:rFonts w:hint="eastAsia"/>
          <w:rtl/>
        </w:rPr>
        <w:t>תשל</w:t>
      </w:r>
      <w:r w:rsidRPr="00E44AD6">
        <w:rPr>
          <w:rtl/>
        </w:rPr>
        <w:t xml:space="preserve">"ו-1975, </w:t>
      </w:r>
      <w:r w:rsidRPr="00E44AD6">
        <w:rPr>
          <w:rFonts w:hint="eastAsia"/>
          <w:rtl/>
        </w:rPr>
        <w:t>המעסיק</w:t>
      </w:r>
      <w:r w:rsidRPr="00E44AD6">
        <w:rPr>
          <w:rtl/>
        </w:rPr>
        <w:t xml:space="preserve"> </w:t>
      </w:r>
      <w:r w:rsidRPr="00E44AD6">
        <w:rPr>
          <w:rFonts w:hint="eastAsia"/>
          <w:rtl/>
        </w:rPr>
        <w:t>יותר</w:t>
      </w:r>
      <w:r w:rsidRPr="00E44AD6">
        <w:rPr>
          <w:rtl/>
        </w:rPr>
        <w:t xml:space="preserve"> </w:t>
      </w:r>
      <w:r w:rsidRPr="00E44AD6">
        <w:rPr>
          <w:rFonts w:hint="eastAsia"/>
          <w:rtl/>
        </w:rPr>
        <w:t>מ</w:t>
      </w:r>
      <w:r w:rsidRPr="00E44AD6">
        <w:rPr>
          <w:rtl/>
        </w:rPr>
        <w:t xml:space="preserve">-100 </w:t>
      </w:r>
      <w:r w:rsidRPr="00E44AD6">
        <w:rPr>
          <w:rFonts w:hint="eastAsia"/>
          <w:rtl/>
        </w:rPr>
        <w:t>עובדים</w:t>
      </w:r>
      <w:r w:rsidRPr="00E44AD6">
        <w:rPr>
          <w:rtl/>
        </w:rPr>
        <w:t xml:space="preserve"> </w:t>
      </w:r>
      <w:r w:rsidRPr="00E44AD6">
        <w:rPr>
          <w:rFonts w:hint="eastAsia"/>
          <w:rtl/>
        </w:rPr>
        <w:t>או</w:t>
      </w:r>
      <w:r w:rsidRPr="00E44AD6">
        <w:rPr>
          <w:rtl/>
        </w:rPr>
        <w:t xml:space="preserve"> </w:t>
      </w:r>
      <w:r w:rsidRPr="00E44AD6">
        <w:rPr>
          <w:rFonts w:hint="eastAsia"/>
          <w:rtl/>
        </w:rPr>
        <w:t>שמחזור</w:t>
      </w:r>
      <w:r w:rsidRPr="00E44AD6">
        <w:rPr>
          <w:rtl/>
        </w:rPr>
        <w:t xml:space="preserve"> </w:t>
      </w:r>
      <w:r w:rsidRPr="00E44AD6">
        <w:rPr>
          <w:rFonts w:hint="eastAsia"/>
          <w:rtl/>
        </w:rPr>
        <w:t>העסקאות</w:t>
      </w:r>
      <w:r w:rsidRPr="00E44AD6">
        <w:rPr>
          <w:rtl/>
        </w:rPr>
        <w:t xml:space="preserve"> </w:t>
      </w:r>
      <w:r w:rsidRPr="00E44AD6">
        <w:rPr>
          <w:rFonts w:hint="eastAsia"/>
          <w:rtl/>
        </w:rPr>
        <w:t>השנתי</w:t>
      </w:r>
      <w:r w:rsidRPr="00E44AD6">
        <w:rPr>
          <w:rtl/>
        </w:rPr>
        <w:t xml:space="preserve"> </w:t>
      </w:r>
      <w:r w:rsidRPr="00E44AD6">
        <w:rPr>
          <w:rFonts w:hint="eastAsia"/>
          <w:rtl/>
        </w:rPr>
        <w:t>שלו</w:t>
      </w:r>
      <w:r w:rsidRPr="00E44AD6">
        <w:rPr>
          <w:rtl/>
        </w:rPr>
        <w:t xml:space="preserve"> </w:t>
      </w:r>
      <w:r w:rsidRPr="00E44AD6">
        <w:rPr>
          <w:rFonts w:hint="eastAsia"/>
          <w:rtl/>
        </w:rPr>
        <w:t>עולה</w:t>
      </w:r>
      <w:r w:rsidRPr="00E44AD6">
        <w:rPr>
          <w:rtl/>
        </w:rPr>
        <w:t xml:space="preserve"> </w:t>
      </w:r>
      <w:r w:rsidRPr="00E44AD6">
        <w:rPr>
          <w:rFonts w:hint="eastAsia"/>
          <w:rtl/>
        </w:rPr>
        <w:t>על</w:t>
      </w:r>
      <w:r w:rsidRPr="00E44AD6">
        <w:rPr>
          <w:rtl/>
        </w:rPr>
        <w:t xml:space="preserve"> 100 </w:t>
      </w:r>
      <w:r w:rsidRPr="00E44AD6">
        <w:rPr>
          <w:rFonts w:hint="eastAsia"/>
          <w:rtl/>
        </w:rPr>
        <w:t>מיליון</w:t>
      </w:r>
      <w:r w:rsidRPr="00E44AD6">
        <w:rPr>
          <w:rtl/>
        </w:rPr>
        <w:t xml:space="preserve"> </w:t>
      </w:r>
      <w:r w:rsidRPr="00E44AD6">
        <w:rPr>
          <w:rFonts w:hint="eastAsia"/>
          <w:rtl/>
        </w:rPr>
        <w:t>שקלים</w:t>
      </w:r>
      <w:r w:rsidRPr="00E44AD6">
        <w:rPr>
          <w:rtl/>
        </w:rPr>
        <w:t xml:space="preserve"> </w:t>
      </w:r>
      <w:r w:rsidRPr="00E44AD6">
        <w:rPr>
          <w:rFonts w:hint="eastAsia"/>
          <w:rtl/>
        </w:rPr>
        <w:t>חדשים</w:t>
      </w:r>
      <w:r w:rsidRPr="00E44AD6">
        <w:rPr>
          <w:rtl/>
        </w:rPr>
        <w:t>".</w:t>
      </w:r>
    </w:p>
    <w:p w14:paraId="513B9D03" w14:textId="0B00D0DF" w:rsidR="009B7114" w:rsidRDefault="00EC6B0A" w:rsidP="00944CE2">
      <w:pPr>
        <w:pStyle w:val="2-"/>
        <w:numPr>
          <w:ilvl w:val="1"/>
          <w:numId w:val="95"/>
        </w:numPr>
      </w:pPr>
      <w:bookmarkStart w:id="128" w:name="_Toc43400634"/>
      <w:bookmarkStart w:id="129" w:name="_Toc44931946"/>
      <w:bookmarkStart w:id="130" w:name="_Toc44932033"/>
      <w:bookmarkStart w:id="131" w:name="_Toc53331370"/>
      <w:bookmarkStart w:id="132" w:name="_Toc53498859"/>
      <w:r>
        <w:rPr>
          <w:rFonts w:hint="cs"/>
          <w:rtl/>
        </w:rPr>
        <w:t>בקשה לחיסיון</w:t>
      </w:r>
      <w:bookmarkEnd w:id="128"/>
      <w:bookmarkEnd w:id="129"/>
      <w:bookmarkEnd w:id="130"/>
      <w:bookmarkEnd w:id="131"/>
      <w:bookmarkEnd w:id="132"/>
      <w:r>
        <w:rPr>
          <w:rFonts w:hint="cs"/>
          <w:rtl/>
        </w:rPr>
        <w:t xml:space="preserve"> </w:t>
      </w:r>
    </w:p>
    <w:p w14:paraId="77034BA9" w14:textId="77777777" w:rsidR="004F2F1C" w:rsidRPr="002248A9" w:rsidRDefault="00EC6B0A" w:rsidP="00944CE2">
      <w:pPr>
        <w:pStyle w:val="3-"/>
        <w:numPr>
          <w:ilvl w:val="2"/>
          <w:numId w:val="95"/>
        </w:numPr>
        <w:rPr>
          <w:rtl/>
        </w:rPr>
      </w:pPr>
      <w:bookmarkStart w:id="133" w:name="_Ref31795725"/>
      <w:r w:rsidRPr="002248A9">
        <w:rPr>
          <w:rtl/>
        </w:rPr>
        <w:t xml:space="preserve">יש לסמן </w:t>
      </w:r>
      <w:r w:rsidRPr="002248A9">
        <w:t>X</w:t>
      </w:r>
      <w:r w:rsidRPr="002248A9">
        <w:rPr>
          <w:rtl/>
        </w:rPr>
        <w:t xml:space="preserve"> בסעיף המתאים:</w:t>
      </w:r>
    </w:p>
    <w:p w14:paraId="547A8ED9" w14:textId="2C41B405" w:rsidR="004F2F1C" w:rsidRPr="002248A9" w:rsidRDefault="00EC6B0A" w:rsidP="00944CE2">
      <w:pPr>
        <w:pStyle w:val="4-"/>
        <w:numPr>
          <w:ilvl w:val="3"/>
          <w:numId w:val="95"/>
        </w:numPr>
      </w:pPr>
      <w:bookmarkStart w:id="134" w:name="_Ref44247119"/>
      <w:r w:rsidRPr="002248A9">
        <w:rPr>
          <w:rFonts w:ascii="Wingdings" w:hAnsi="Wingdings"/>
        </w:rPr>
        <w:sym w:font="Wingdings" w:char="F06F"/>
      </w:r>
      <w:r w:rsidR="009D3DEF">
        <w:rPr>
          <w:rFonts w:hint="cs"/>
          <w:rtl/>
        </w:rPr>
        <w:t xml:space="preserve"> </w:t>
      </w:r>
      <w:r w:rsidRPr="002248A9">
        <w:rPr>
          <w:rtl/>
        </w:rPr>
        <w:t xml:space="preserve">בסימון </w:t>
      </w:r>
      <w:r w:rsidRPr="002248A9">
        <w:t>X</w:t>
      </w:r>
      <w:r w:rsidRPr="002248A9">
        <w:rPr>
          <w:rtl/>
        </w:rPr>
        <w:t xml:space="preserve"> בסעיף </w:t>
      </w:r>
      <w:r w:rsidRPr="002248A9">
        <w:rPr>
          <w:rtl/>
        </w:rPr>
        <w:fldChar w:fldCharType="begin"/>
      </w:r>
      <w:r w:rsidRPr="002248A9">
        <w:rPr>
          <w:rtl/>
        </w:rPr>
        <w:instrText xml:space="preserve"> </w:instrText>
      </w:r>
      <w:r w:rsidRPr="002248A9">
        <w:instrText>REF</w:instrText>
      </w:r>
      <w:r w:rsidRPr="002248A9">
        <w:rPr>
          <w:rtl/>
        </w:rPr>
        <w:instrText xml:space="preserve"> _</w:instrText>
      </w:r>
      <w:r w:rsidRPr="002248A9">
        <w:instrText>Ref44247119 \r \h</w:instrText>
      </w:r>
      <w:r w:rsidRPr="002248A9">
        <w:rPr>
          <w:rtl/>
        </w:rPr>
        <w:instrText xml:space="preserve">  \* </w:instrText>
      </w:r>
      <w:r w:rsidRPr="002248A9">
        <w:instrText>MERGEFORMAT</w:instrText>
      </w:r>
      <w:r w:rsidRPr="002248A9">
        <w:rPr>
          <w:rtl/>
        </w:rPr>
        <w:instrText xml:space="preserve"> </w:instrText>
      </w:r>
      <w:r w:rsidRPr="002248A9">
        <w:rPr>
          <w:rtl/>
        </w:rPr>
      </w:r>
      <w:r w:rsidRPr="002248A9">
        <w:rPr>
          <w:rtl/>
        </w:rPr>
        <w:fldChar w:fldCharType="separate"/>
      </w:r>
      <w:r w:rsidR="004D2A94">
        <w:rPr>
          <w:cs/>
        </w:rPr>
        <w:t>‎</w:t>
      </w:r>
      <w:r w:rsidR="004D2A94">
        <w:t>2.6.1.1</w:t>
      </w:r>
      <w:r w:rsidRPr="002248A9">
        <w:rPr>
          <w:rtl/>
        </w:rPr>
        <w:fldChar w:fldCharType="end"/>
      </w:r>
      <w:r w:rsidRPr="002248A9">
        <w:rPr>
          <w:rtl/>
        </w:rPr>
        <w:t xml:space="preserve"> זה, המציע מצהיר כי אין בהצעתו חלקים אותם הוא מבקש להותיר חסויים.</w:t>
      </w:r>
      <w:bookmarkEnd w:id="133"/>
      <w:bookmarkEnd w:id="134"/>
    </w:p>
    <w:p w14:paraId="7CC70FCB" w14:textId="77777777" w:rsidR="004F2F1C" w:rsidRDefault="00EC6B0A" w:rsidP="00944CE2">
      <w:pPr>
        <w:pStyle w:val="4-"/>
        <w:numPr>
          <w:ilvl w:val="3"/>
          <w:numId w:val="95"/>
        </w:numPr>
        <w:rPr>
          <w:rtl/>
        </w:rPr>
      </w:pPr>
      <w:bookmarkStart w:id="135" w:name="_Ref31795734"/>
      <w:r w:rsidRPr="002248A9">
        <w:rPr>
          <w:rFonts w:ascii="Wingdings" w:hAnsi="Wingdings"/>
        </w:rPr>
        <w:sym w:font="Wingdings" w:char="F06F"/>
      </w:r>
      <w:r w:rsidRPr="00C80430">
        <w:rPr>
          <w:rtl/>
        </w:rPr>
        <w:t xml:space="preserve"> בסימון </w:t>
      </w:r>
      <w:r w:rsidRPr="00C80430">
        <w:t>X</w:t>
      </w:r>
      <w:r w:rsidRPr="00C80430">
        <w:rPr>
          <w:rtl/>
        </w:rPr>
        <w:t xml:space="preserve"> בסעיף זה, המציע מצהיר כי </w:t>
      </w:r>
      <w:r w:rsidRPr="002248A9">
        <w:rPr>
          <w:rtl/>
        </w:rPr>
        <w:t>יש</w:t>
      </w:r>
      <w:r w:rsidRPr="00C80430">
        <w:rPr>
          <w:rtl/>
        </w:rPr>
        <w:t xml:space="preserve"> בהצעתו חלקים אותם הוא מבקש להותיר חסויים</w:t>
      </w:r>
      <w:bookmarkEnd w:id="135"/>
      <w:r w:rsidRPr="00C80430">
        <w:rPr>
          <w:rtl/>
        </w:rPr>
        <w:t>.</w:t>
      </w:r>
    </w:p>
    <w:p w14:paraId="7BB5CD56" w14:textId="28C0F52B" w:rsidR="009B7114" w:rsidRDefault="00EC6B0A" w:rsidP="00944CE2">
      <w:pPr>
        <w:pStyle w:val="3-"/>
        <w:numPr>
          <w:ilvl w:val="2"/>
          <w:numId w:val="95"/>
        </w:numPr>
      </w:pPr>
      <w:r w:rsidRPr="00E34627">
        <w:rPr>
          <w:rFonts w:hint="cs"/>
          <w:rtl/>
        </w:rPr>
        <w:t xml:space="preserve">בהתאם למפורט בפרק </w:t>
      </w:r>
      <w:r w:rsidR="00A71AD9">
        <w:rPr>
          <w:rFonts w:hint="cs"/>
          <w:rtl/>
        </w:rPr>
        <w:t>1</w:t>
      </w:r>
      <w:r w:rsidR="00A71AD9" w:rsidRPr="00E34627">
        <w:rPr>
          <w:rFonts w:hint="cs"/>
          <w:rtl/>
        </w:rPr>
        <w:t xml:space="preserve"> </w:t>
      </w:r>
      <w:r w:rsidRPr="00E34627">
        <w:rPr>
          <w:rFonts w:hint="cs"/>
          <w:rtl/>
        </w:rPr>
        <w:t xml:space="preserve">למסמכי המכרז, </w:t>
      </w:r>
      <w:r w:rsidRPr="00E34627">
        <w:rPr>
          <w:rtl/>
        </w:rPr>
        <w:t>להלן</w:t>
      </w:r>
      <w:r w:rsidRPr="00E34627">
        <w:t xml:space="preserve"> </w:t>
      </w:r>
      <w:r w:rsidRPr="00E34627">
        <w:rPr>
          <w:rtl/>
        </w:rPr>
        <w:t>העמודים</w:t>
      </w:r>
      <w:r w:rsidRPr="00E34627">
        <w:rPr>
          <w:rFonts w:hint="cs"/>
          <w:rtl/>
        </w:rPr>
        <w:t xml:space="preserve">, </w:t>
      </w:r>
      <w:r w:rsidRPr="00E34627">
        <w:rPr>
          <w:rtl/>
        </w:rPr>
        <w:t>הסעיפים</w:t>
      </w:r>
      <w:r w:rsidRPr="00E34627">
        <w:rPr>
          <w:rFonts w:hint="cs"/>
          <w:rtl/>
        </w:rPr>
        <w:t xml:space="preserve"> או </w:t>
      </w:r>
      <w:r w:rsidRPr="00E34627">
        <w:rPr>
          <w:rtl/>
        </w:rPr>
        <w:t>המסמכים</w:t>
      </w:r>
      <w:r w:rsidRPr="00E34627">
        <w:t xml:space="preserve"> </w:t>
      </w:r>
      <w:r w:rsidRPr="00E34627">
        <w:rPr>
          <w:rtl/>
        </w:rPr>
        <w:t>הכלולים</w:t>
      </w:r>
      <w:r w:rsidRPr="00E34627">
        <w:t xml:space="preserve"> </w:t>
      </w:r>
      <w:r w:rsidRPr="00E34627">
        <w:rPr>
          <w:rtl/>
        </w:rPr>
        <w:t>בהצעה</w:t>
      </w:r>
      <w:r w:rsidRPr="00E34627">
        <w:t xml:space="preserve"> </w:t>
      </w:r>
      <w:r w:rsidRPr="00E34627">
        <w:rPr>
          <w:rtl/>
        </w:rPr>
        <w:t>אשר</w:t>
      </w:r>
      <w:r w:rsidRPr="00E34627">
        <w:t xml:space="preserve"> </w:t>
      </w:r>
      <w:r w:rsidRPr="00E34627">
        <w:rPr>
          <w:rFonts w:hint="cs"/>
          <w:rtl/>
        </w:rPr>
        <w:t xml:space="preserve">המציע מבקש למנוע ממציעים אחרים במכרז לעיין בהם (בטענה לחשיפת </w:t>
      </w:r>
      <w:r w:rsidRPr="00E34627">
        <w:rPr>
          <w:rtl/>
        </w:rPr>
        <w:t>סוד</w:t>
      </w:r>
      <w:r w:rsidRPr="00E34627">
        <w:t xml:space="preserve"> </w:t>
      </w:r>
      <w:r w:rsidRPr="00E34627">
        <w:rPr>
          <w:rtl/>
        </w:rPr>
        <w:t>מסחרי</w:t>
      </w:r>
      <w:r w:rsidRPr="00E34627">
        <w:t xml:space="preserve"> </w:t>
      </w:r>
      <w:r w:rsidRPr="00E34627">
        <w:rPr>
          <w:rtl/>
        </w:rPr>
        <w:t>או</w:t>
      </w:r>
      <w:r w:rsidRPr="00E34627">
        <w:t xml:space="preserve"> </w:t>
      </w:r>
      <w:r w:rsidRPr="00E34627">
        <w:rPr>
          <w:rtl/>
        </w:rPr>
        <w:t>סוד</w:t>
      </w:r>
      <w:r w:rsidRPr="00E34627">
        <w:t xml:space="preserve"> </w:t>
      </w:r>
      <w:r w:rsidRPr="00E34627">
        <w:rPr>
          <w:rtl/>
        </w:rPr>
        <w:t>מקצועי</w:t>
      </w:r>
      <w:r w:rsidRPr="00E34627">
        <w:rPr>
          <w:rFonts w:hint="cs"/>
          <w:rtl/>
        </w:rPr>
        <w:t xml:space="preserve"> או כל נימוק אחר המופיע בתקנה 21(ה) לתקנות חובת המכרזים) </w:t>
      </w:r>
      <w:r w:rsidRPr="00E34627">
        <w:rPr>
          <w:rtl/>
        </w:rPr>
        <w:t>.</w:t>
      </w:r>
    </w:p>
    <w:tbl>
      <w:tblPr>
        <w:tblStyle w:val="aff6"/>
        <w:bidiVisual/>
        <w:tblW w:w="0" w:type="auto"/>
        <w:tblInd w:w="1145" w:type="dxa"/>
        <w:tblLook w:val="04A0" w:firstRow="1" w:lastRow="0" w:firstColumn="1" w:lastColumn="0" w:noHBand="0" w:noVBand="1"/>
      </w:tblPr>
      <w:tblGrid>
        <w:gridCol w:w="2120"/>
        <w:gridCol w:w="2832"/>
        <w:gridCol w:w="2841"/>
      </w:tblGrid>
      <w:tr w:rsidR="00186DC5" w14:paraId="4503CE43" w14:textId="77777777" w:rsidTr="00AA12F4">
        <w:trPr>
          <w:trHeight w:val="567"/>
        </w:trPr>
        <w:tc>
          <w:tcPr>
            <w:tcW w:w="212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8936058" w14:textId="1DEB3D3A" w:rsidR="009B7114" w:rsidRPr="00701CB7" w:rsidRDefault="00EC6B0A" w:rsidP="00701CB7">
            <w:pPr>
              <w:jc w:val="center"/>
              <w:rPr>
                <w:rFonts w:ascii="David" w:hAnsi="David" w:cs="David"/>
                <w:b/>
                <w:bCs/>
                <w:rtl/>
              </w:rPr>
            </w:pPr>
            <w:bookmarkStart w:id="136" w:name="_Toc43400635"/>
            <w:bookmarkStart w:id="137" w:name="_Toc44931947"/>
            <w:bookmarkStart w:id="138" w:name="_Toc44932034"/>
            <w:r w:rsidRPr="00701CB7">
              <w:rPr>
                <w:rFonts w:ascii="David" w:hAnsi="David" w:cs="David"/>
                <w:b/>
                <w:bCs/>
                <w:rtl/>
              </w:rPr>
              <w:t>מספר עמוד/סעיף</w:t>
            </w:r>
            <w:bookmarkEnd w:id="136"/>
            <w:bookmarkEnd w:id="137"/>
            <w:bookmarkEnd w:id="138"/>
          </w:p>
        </w:tc>
        <w:tc>
          <w:tcPr>
            <w:tcW w:w="28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8E3CC70" w14:textId="2E22E121" w:rsidR="009B7114" w:rsidRPr="00701CB7" w:rsidRDefault="00EC6B0A" w:rsidP="00701CB7">
            <w:pPr>
              <w:jc w:val="center"/>
              <w:rPr>
                <w:rFonts w:ascii="David" w:hAnsi="David" w:cs="David"/>
                <w:b/>
                <w:bCs/>
                <w:rtl/>
              </w:rPr>
            </w:pPr>
            <w:bookmarkStart w:id="139" w:name="_Toc43400636"/>
            <w:bookmarkStart w:id="140" w:name="_Toc44931948"/>
            <w:bookmarkStart w:id="141" w:name="_Toc44932035"/>
            <w:r w:rsidRPr="00701CB7">
              <w:rPr>
                <w:rFonts w:ascii="David" w:hAnsi="David" w:cs="David"/>
                <w:b/>
                <w:bCs/>
                <w:rtl/>
              </w:rPr>
              <w:t>נושא הסעיף</w:t>
            </w:r>
            <w:bookmarkEnd w:id="139"/>
            <w:bookmarkEnd w:id="140"/>
            <w:bookmarkEnd w:id="141"/>
          </w:p>
        </w:tc>
        <w:tc>
          <w:tcPr>
            <w:tcW w:w="284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26AE90" w14:textId="7E005828" w:rsidR="009B7114" w:rsidRPr="00701CB7" w:rsidRDefault="00EC6B0A" w:rsidP="00701CB7">
            <w:pPr>
              <w:jc w:val="center"/>
              <w:rPr>
                <w:rFonts w:ascii="David" w:hAnsi="David" w:cs="David"/>
                <w:b/>
                <w:bCs/>
                <w:rtl/>
              </w:rPr>
            </w:pPr>
            <w:bookmarkStart w:id="142" w:name="_Toc43400637"/>
            <w:bookmarkStart w:id="143" w:name="_Toc44931949"/>
            <w:bookmarkStart w:id="144" w:name="_Toc44932036"/>
            <w:r w:rsidRPr="00701CB7">
              <w:rPr>
                <w:rFonts w:ascii="David" w:hAnsi="David" w:cs="David"/>
                <w:b/>
                <w:bCs/>
                <w:rtl/>
              </w:rPr>
              <w:t>נימוק</w:t>
            </w:r>
            <w:r w:rsidRPr="00701CB7">
              <w:rPr>
                <w:rFonts w:ascii="David" w:hAnsi="David" w:cs="David"/>
                <w:b/>
                <w:bCs/>
              </w:rPr>
              <w:t xml:space="preserve"> </w:t>
            </w:r>
            <w:r w:rsidRPr="00701CB7">
              <w:rPr>
                <w:rFonts w:ascii="David" w:hAnsi="David" w:cs="David"/>
                <w:b/>
                <w:bCs/>
                <w:rtl/>
              </w:rPr>
              <w:t>למניעת</w:t>
            </w:r>
            <w:r w:rsidRPr="00701CB7">
              <w:rPr>
                <w:rFonts w:ascii="David" w:hAnsi="David" w:cs="David"/>
                <w:b/>
                <w:bCs/>
              </w:rPr>
              <w:t xml:space="preserve"> </w:t>
            </w:r>
            <w:r w:rsidRPr="00701CB7">
              <w:rPr>
                <w:rFonts w:ascii="David" w:hAnsi="David" w:cs="David"/>
                <w:b/>
                <w:bCs/>
                <w:rtl/>
              </w:rPr>
              <w:t>החשיפה</w:t>
            </w:r>
            <w:bookmarkEnd w:id="142"/>
            <w:bookmarkEnd w:id="143"/>
            <w:bookmarkEnd w:id="144"/>
          </w:p>
        </w:tc>
      </w:tr>
      <w:tr w:rsidR="00186DC5" w14:paraId="401E211E" w14:textId="77777777" w:rsidTr="00AA12F4">
        <w:trPr>
          <w:trHeight w:val="401"/>
        </w:trPr>
        <w:tc>
          <w:tcPr>
            <w:tcW w:w="2120" w:type="dxa"/>
            <w:tcBorders>
              <w:top w:val="single" w:sz="4" w:space="0" w:color="auto"/>
              <w:left w:val="single" w:sz="4" w:space="0" w:color="auto"/>
              <w:bottom w:val="single" w:sz="4" w:space="0" w:color="auto"/>
              <w:right w:val="single" w:sz="4" w:space="0" w:color="auto"/>
            </w:tcBorders>
          </w:tcPr>
          <w:p w14:paraId="3E0CB53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89190E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3716435"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79651040" w14:textId="77777777" w:rsidTr="00AA12F4">
        <w:tc>
          <w:tcPr>
            <w:tcW w:w="2120" w:type="dxa"/>
            <w:tcBorders>
              <w:top w:val="single" w:sz="4" w:space="0" w:color="auto"/>
              <w:left w:val="single" w:sz="4" w:space="0" w:color="auto"/>
              <w:bottom w:val="single" w:sz="4" w:space="0" w:color="auto"/>
              <w:right w:val="single" w:sz="4" w:space="0" w:color="auto"/>
            </w:tcBorders>
          </w:tcPr>
          <w:p w14:paraId="5EE949E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6C4D9C4"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8E30C8B"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r w:rsidR="00186DC5" w14:paraId="62A338F3" w14:textId="77777777" w:rsidTr="00AA12F4">
        <w:tc>
          <w:tcPr>
            <w:tcW w:w="2120" w:type="dxa"/>
            <w:tcBorders>
              <w:top w:val="single" w:sz="4" w:space="0" w:color="auto"/>
              <w:left w:val="single" w:sz="4" w:space="0" w:color="auto"/>
              <w:bottom w:val="single" w:sz="4" w:space="0" w:color="auto"/>
              <w:right w:val="single" w:sz="4" w:space="0" w:color="auto"/>
            </w:tcBorders>
          </w:tcPr>
          <w:p w14:paraId="352D6CB3"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AAFD5D6"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6AB3F2C" w14:textId="77777777" w:rsidR="009B7114" w:rsidRPr="00D217B2" w:rsidRDefault="009B7114" w:rsidP="00D40584">
            <w:pPr>
              <w:autoSpaceDE w:val="0"/>
              <w:autoSpaceDN w:val="0"/>
              <w:adjustRightInd w:val="0"/>
              <w:spacing w:before="60" w:afterLines="60" w:after="144" w:line="360" w:lineRule="auto"/>
              <w:outlineLvl w:val="1"/>
              <w:rPr>
                <w:rFonts w:ascii="David" w:hAnsi="David" w:cs="David"/>
                <w:rtl/>
              </w:rPr>
            </w:pPr>
          </w:p>
        </w:tc>
      </w:tr>
    </w:tbl>
    <w:p w14:paraId="5E298764" w14:textId="4859C48D" w:rsidR="009B7114" w:rsidRPr="009241A0" w:rsidRDefault="00EC6B0A" w:rsidP="00944CE2">
      <w:pPr>
        <w:pStyle w:val="2-"/>
        <w:numPr>
          <w:ilvl w:val="1"/>
          <w:numId w:val="95"/>
        </w:numPr>
      </w:pPr>
      <w:bookmarkStart w:id="145" w:name="_Toc32477911"/>
      <w:bookmarkStart w:id="146" w:name="_Toc43400638"/>
      <w:bookmarkStart w:id="147" w:name="_Toc44931950"/>
      <w:bookmarkStart w:id="148" w:name="_Toc44932037"/>
      <w:bookmarkStart w:id="149" w:name="_Toc53331371"/>
      <w:bookmarkStart w:id="150" w:name="_Toc53498860"/>
      <w:r w:rsidRPr="004759C9">
        <w:rPr>
          <w:rFonts w:hint="cs"/>
          <w:rtl/>
        </w:rPr>
        <w:lastRenderedPageBreak/>
        <w:t>רשימת נספחים שיש לצרף להצעה</w:t>
      </w:r>
      <w:bookmarkEnd w:id="145"/>
      <w:bookmarkEnd w:id="146"/>
      <w:bookmarkEnd w:id="147"/>
      <w:bookmarkEnd w:id="148"/>
      <w:bookmarkEnd w:id="149"/>
      <w:bookmarkEnd w:id="150"/>
    </w:p>
    <w:tbl>
      <w:tblPr>
        <w:tblStyle w:val="1fff1"/>
        <w:bidiVisual/>
        <w:tblW w:w="9815" w:type="dxa"/>
        <w:tblLook w:val="04A0" w:firstRow="1" w:lastRow="0" w:firstColumn="1" w:lastColumn="0" w:noHBand="0" w:noVBand="1"/>
      </w:tblPr>
      <w:tblGrid>
        <w:gridCol w:w="893"/>
        <w:gridCol w:w="1674"/>
        <w:gridCol w:w="7248"/>
      </w:tblGrid>
      <w:tr w:rsidR="00186DC5" w14:paraId="16D2E7F8" w14:textId="77777777" w:rsidTr="006F44BB">
        <w:trPr>
          <w:trHeight w:val="611"/>
        </w:trPr>
        <w:tc>
          <w:tcPr>
            <w:tcW w:w="893" w:type="dxa"/>
          </w:tcPr>
          <w:p w14:paraId="7A3BF851"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74" w:type="dxa"/>
          </w:tcPr>
          <w:p w14:paraId="69B23854"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7248" w:type="dxa"/>
          </w:tcPr>
          <w:p w14:paraId="7527E6EC" w14:textId="77777777" w:rsidR="009B7114" w:rsidRPr="00017346" w:rsidRDefault="00EC6B0A" w:rsidP="00D40584">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86DC5" w14:paraId="23F74B7B" w14:textId="77777777" w:rsidTr="00CF62F1">
        <w:tc>
          <w:tcPr>
            <w:tcW w:w="893" w:type="dxa"/>
          </w:tcPr>
          <w:p w14:paraId="3419CEDD" w14:textId="77777777" w:rsidR="009B7114" w:rsidRPr="00017346" w:rsidRDefault="00EC6B0A" w:rsidP="004A1FFA">
            <w:pPr>
              <w:spacing w:before="240" w:after="240" w:line="360" w:lineRule="auto"/>
              <w:jc w:val="both"/>
              <w:rPr>
                <w:rFonts w:ascii="David" w:hAnsi="David" w:cs="David"/>
                <w:b/>
                <w:bCs/>
                <w:rtl/>
              </w:rPr>
            </w:pPr>
            <w:bookmarkStart w:id="151" w:name="show_nispach3_1" w:colFirst="0" w:colLast="3"/>
            <w:r w:rsidRPr="00017346">
              <w:rPr>
                <w:rFonts w:ascii="David" w:hAnsi="David" w:cs="David" w:hint="cs"/>
                <w:b/>
                <w:bCs/>
                <w:rtl/>
              </w:rPr>
              <w:t xml:space="preserve">נספח </w:t>
            </w:r>
            <w:r w:rsidR="004A1FFA">
              <w:rPr>
                <w:rFonts w:ascii="David" w:hAnsi="David" w:cs="David" w:hint="cs"/>
                <w:b/>
                <w:bCs/>
                <w:rtl/>
              </w:rPr>
              <w:t>1</w:t>
            </w:r>
          </w:p>
        </w:tc>
        <w:tc>
          <w:tcPr>
            <w:tcW w:w="1674" w:type="dxa"/>
          </w:tcPr>
          <w:p w14:paraId="5D21CFD9" w14:textId="77777777" w:rsidR="00655185" w:rsidRDefault="00EC6B0A" w:rsidP="00D40584">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Pr>
                <w:rFonts w:ascii="David" w:hAnsi="David" w:cs="David" w:hint="cs"/>
                <w:b/>
                <w:bCs/>
                <w:rtl/>
              </w:rPr>
              <w:t xml:space="preserve"> </w:t>
            </w:r>
          </w:p>
          <w:p w14:paraId="752F9052" w14:textId="77777777" w:rsidR="009B7114" w:rsidRPr="00017346" w:rsidRDefault="009B7114" w:rsidP="00FB7112">
            <w:pPr>
              <w:spacing w:before="240" w:after="240" w:line="360" w:lineRule="auto"/>
              <w:jc w:val="center"/>
              <w:rPr>
                <w:rFonts w:ascii="David" w:hAnsi="David" w:cs="David"/>
                <w:b/>
                <w:bCs/>
                <w:rtl/>
              </w:rPr>
            </w:pPr>
          </w:p>
        </w:tc>
        <w:tc>
          <w:tcPr>
            <w:tcW w:w="7248" w:type="dxa"/>
          </w:tcPr>
          <w:p w14:paraId="3CC0877C" w14:textId="77777777" w:rsidR="009B7114" w:rsidRDefault="00EC6B0A" w:rsidP="00CF62F1">
            <w:pPr>
              <w:spacing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411A76E4" w14:textId="77777777" w:rsidR="009B7114" w:rsidRDefault="00EC6B0A" w:rsidP="00CF62F1">
            <w:pPr>
              <w:spacing w:after="120" w:line="360" w:lineRule="auto"/>
              <w:rPr>
                <w:rFonts w:ascii="David" w:hAnsi="David" w:cs="David"/>
                <w:rtl/>
              </w:rPr>
            </w:pPr>
            <w:r>
              <w:rPr>
                <w:rFonts w:ascii="David" w:hAnsi="David" w:cs="David" w:hint="cs"/>
                <w:rtl/>
              </w:rPr>
              <w:t>לצורך כך ניתן להשתמש בקישור הבא:</w:t>
            </w:r>
          </w:p>
          <w:p w14:paraId="2F4FD050" w14:textId="77777777" w:rsidR="009B7114" w:rsidRPr="00017346" w:rsidRDefault="002B2ED1" w:rsidP="00CF62F1">
            <w:pPr>
              <w:spacing w:after="240" w:line="360" w:lineRule="auto"/>
              <w:jc w:val="both"/>
              <w:rPr>
                <w:rFonts w:ascii="David" w:hAnsi="David" w:cs="David"/>
              </w:rPr>
            </w:pPr>
            <w:hyperlink w:history="1">
              <w:r w:rsidR="009B7114" w:rsidRPr="00082BC9">
                <w:rPr>
                  <w:rStyle w:val="Hyperlink"/>
                  <w:rFonts w:ascii="David" w:hAnsi="David"/>
                </w:rPr>
                <w:t>https://www.misim.gov.il/gmishurim/frmInputMekabel.aspx?cur=0</w:t>
              </w:r>
            </w:hyperlink>
          </w:p>
        </w:tc>
      </w:tr>
      <w:tr w:rsidR="00186DC5" w14:paraId="0622593D" w14:textId="77777777" w:rsidTr="00CF62F1">
        <w:trPr>
          <w:trHeight w:val="1772"/>
        </w:trPr>
        <w:tc>
          <w:tcPr>
            <w:tcW w:w="893" w:type="dxa"/>
          </w:tcPr>
          <w:p w14:paraId="61176CEC" w14:textId="77777777" w:rsidR="009B7114" w:rsidRPr="00017346" w:rsidRDefault="00EC6B0A" w:rsidP="00CA265A">
            <w:pPr>
              <w:spacing w:after="240" w:line="360" w:lineRule="auto"/>
              <w:jc w:val="both"/>
              <w:rPr>
                <w:rFonts w:ascii="David" w:hAnsi="David" w:cs="David"/>
                <w:b/>
                <w:bCs/>
                <w:rtl/>
              </w:rPr>
            </w:pPr>
            <w:bookmarkStart w:id="152" w:name="show_nispach4_1" w:colFirst="0" w:colLast="3"/>
            <w:bookmarkEnd w:id="151"/>
            <w:r w:rsidRPr="00017346">
              <w:rPr>
                <w:rFonts w:ascii="David" w:hAnsi="David" w:cs="David"/>
                <w:b/>
                <w:bCs/>
                <w:rtl/>
              </w:rPr>
              <w:t xml:space="preserve">נספח </w:t>
            </w:r>
            <w:r w:rsidR="004A1FFA">
              <w:rPr>
                <w:rFonts w:ascii="David" w:hAnsi="David" w:cs="David" w:hint="cs"/>
                <w:b/>
                <w:bCs/>
                <w:rtl/>
              </w:rPr>
              <w:t>2</w:t>
            </w:r>
          </w:p>
        </w:tc>
        <w:tc>
          <w:tcPr>
            <w:tcW w:w="1674" w:type="dxa"/>
          </w:tcPr>
          <w:p w14:paraId="5ABA7F43" w14:textId="77777777" w:rsidR="009B7114" w:rsidRPr="00017346" w:rsidRDefault="00EC6B0A" w:rsidP="00CA265A">
            <w:pPr>
              <w:spacing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7248" w:type="dxa"/>
          </w:tcPr>
          <w:p w14:paraId="3FB10BE6" w14:textId="39BB6B3B" w:rsidR="009B7114" w:rsidRPr="00017346" w:rsidRDefault="00EC6B0A" w:rsidP="00CA265A">
            <w:pPr>
              <w:spacing w:after="240" w:line="360" w:lineRule="auto"/>
              <w:jc w:val="both"/>
              <w:rPr>
                <w:rFonts w:ascii="David" w:hAnsi="David" w:cs="David"/>
                <w:rtl/>
              </w:rPr>
            </w:pPr>
            <w:r>
              <w:rPr>
                <w:rFonts w:ascii="David" w:hAnsi="David" w:cs="David" w:hint="cs"/>
                <w:rtl/>
              </w:rPr>
              <w:t xml:space="preserve">על המציע לצרף תצהיר עו"ד בהתאם למפורט בנספח </w:t>
            </w:r>
            <w:r w:rsidR="006700B8">
              <w:rPr>
                <w:rFonts w:ascii="David" w:hAnsi="David" w:cs="David" w:hint="cs"/>
                <w:rtl/>
              </w:rPr>
              <w:t>מס' 2</w:t>
            </w:r>
            <w:r w:rsidR="00577466">
              <w:rPr>
                <w:rFonts w:ascii="David" w:hAnsi="David" w:cs="David" w:hint="cs"/>
                <w:rtl/>
              </w:rPr>
              <w:t>.</w:t>
            </w:r>
          </w:p>
        </w:tc>
      </w:tr>
      <w:tr w:rsidR="00186DC5" w14:paraId="4C178E65" w14:textId="77777777" w:rsidTr="00CF62F1">
        <w:tc>
          <w:tcPr>
            <w:tcW w:w="893" w:type="dxa"/>
          </w:tcPr>
          <w:p w14:paraId="5539CF5C" w14:textId="00CCB4EE" w:rsidR="006E5F0C" w:rsidRPr="00017346" w:rsidRDefault="00EC6B0A" w:rsidP="00CA265A">
            <w:pPr>
              <w:spacing w:line="360" w:lineRule="auto"/>
              <w:jc w:val="both"/>
              <w:rPr>
                <w:rFonts w:ascii="David" w:hAnsi="David" w:cs="David"/>
                <w:b/>
                <w:bCs/>
                <w:rtl/>
              </w:rPr>
            </w:pPr>
            <w:bookmarkStart w:id="153" w:name="show_nispach5_1" w:colFirst="0" w:colLast="3"/>
            <w:bookmarkEnd w:id="152"/>
            <w:r>
              <w:rPr>
                <w:rFonts w:ascii="David" w:hAnsi="David" w:cs="David" w:hint="cs"/>
                <w:b/>
                <w:bCs/>
                <w:rtl/>
              </w:rPr>
              <w:t xml:space="preserve">נספח </w:t>
            </w:r>
            <w:r w:rsidR="00E07B1B">
              <w:rPr>
                <w:rFonts w:ascii="David" w:hAnsi="David" w:cs="David" w:hint="cs"/>
                <w:b/>
                <w:bCs/>
                <w:rtl/>
              </w:rPr>
              <w:t>3</w:t>
            </w:r>
          </w:p>
        </w:tc>
        <w:tc>
          <w:tcPr>
            <w:tcW w:w="1674" w:type="dxa"/>
          </w:tcPr>
          <w:p w14:paraId="25D4D48A" w14:textId="77777777" w:rsidR="006E5F0C" w:rsidRPr="00E34627" w:rsidRDefault="00EC6B0A" w:rsidP="00CA265A">
            <w:pPr>
              <w:spacing w:line="360" w:lineRule="auto"/>
              <w:jc w:val="center"/>
              <w:rPr>
                <w:rFonts w:ascii="David" w:hAnsi="David" w:cs="David"/>
                <w:b/>
                <w:bCs/>
                <w:highlight w:val="lightGray"/>
                <w:rtl/>
              </w:rPr>
            </w:pPr>
            <w:r w:rsidRPr="00AC7E8B">
              <w:rPr>
                <w:rFonts w:ascii="David" w:hAnsi="David" w:cs="David" w:hint="cs"/>
                <w:b/>
                <w:bCs/>
                <w:rtl/>
              </w:rPr>
              <w:t xml:space="preserve">אישור </w:t>
            </w:r>
            <w:proofErr w:type="spellStart"/>
            <w:r w:rsidRPr="00AC7E8B">
              <w:rPr>
                <w:rFonts w:ascii="David" w:hAnsi="David" w:cs="David" w:hint="cs"/>
                <w:b/>
                <w:bCs/>
                <w:rtl/>
              </w:rPr>
              <w:t>רו</w:t>
            </w:r>
            <w:proofErr w:type="spellEnd"/>
            <w:r w:rsidRPr="00AC7E8B">
              <w:rPr>
                <w:rFonts w:ascii="David" w:hAnsi="David" w:cs="David" w:hint="cs"/>
                <w:b/>
                <w:bCs/>
                <w:rtl/>
              </w:rPr>
              <w:t>''ח</w:t>
            </w:r>
          </w:p>
        </w:tc>
        <w:tc>
          <w:tcPr>
            <w:tcW w:w="7248" w:type="dxa"/>
          </w:tcPr>
          <w:p w14:paraId="70EA7CFC" w14:textId="77777777" w:rsidR="007F3AF6" w:rsidRDefault="00EC6B0A" w:rsidP="00CA265A">
            <w:pPr>
              <w:spacing w:line="360" w:lineRule="auto"/>
              <w:rPr>
                <w:rFonts w:ascii="David" w:hAnsi="David" w:cs="David"/>
                <w:rtl/>
              </w:rPr>
            </w:pPr>
            <w:r w:rsidRPr="007D573C">
              <w:rPr>
                <w:rFonts w:ascii="David" w:hAnsi="David" w:cs="David"/>
                <w:rtl/>
              </w:rPr>
              <w:t xml:space="preserve">אישור רו"ח מבקר, בדבר היקף הפעילות של המציע, כנדרש בתנאי הסף, בהתאם לנוסח </w:t>
            </w:r>
            <w:r w:rsidRPr="007D573C">
              <w:rPr>
                <w:rFonts w:ascii="David" w:hAnsi="David" w:cs="David" w:hint="cs"/>
                <w:rtl/>
              </w:rPr>
              <w:t>המפורט בנספח להלן</w:t>
            </w:r>
            <w:r>
              <w:rPr>
                <w:rFonts w:ascii="David" w:hAnsi="David" w:cs="David" w:hint="cs"/>
                <w:rtl/>
              </w:rPr>
              <w:t>.</w:t>
            </w:r>
          </w:p>
          <w:p w14:paraId="6EC9BAFE" w14:textId="77777777" w:rsidR="006E5F0C" w:rsidRDefault="00EC6B0A" w:rsidP="00CA265A">
            <w:pPr>
              <w:spacing w:line="360" w:lineRule="auto"/>
              <w:jc w:val="both"/>
              <w:rPr>
                <w:rFonts w:ascii="David" w:hAnsi="David" w:cs="David"/>
                <w:rtl/>
              </w:rPr>
            </w:pPr>
            <w:r>
              <w:rPr>
                <w:rFonts w:ascii="David" w:hAnsi="David" w:cs="David" w:hint="cs"/>
                <w:rtl/>
              </w:rPr>
              <w:t xml:space="preserve">יש להגיש את סעיף א </w:t>
            </w:r>
            <w:r>
              <w:rPr>
                <w:rFonts w:ascii="David" w:hAnsi="David" w:cs="David" w:hint="cs"/>
                <w:b/>
                <w:bCs/>
                <w:u w:val="single"/>
                <w:rtl/>
              </w:rPr>
              <w:t>או</w:t>
            </w:r>
            <w:r>
              <w:rPr>
                <w:rFonts w:ascii="David" w:hAnsi="David" w:cs="David" w:hint="cs"/>
                <w:rtl/>
              </w:rPr>
              <w:t xml:space="preserve"> את סעיפים ב ו-ג לנספח.</w:t>
            </w:r>
          </w:p>
        </w:tc>
      </w:tr>
      <w:bookmarkEnd w:id="153"/>
      <w:tr w:rsidR="00186DC5" w14:paraId="5E341FAC" w14:textId="77777777" w:rsidTr="00CF62F1">
        <w:tc>
          <w:tcPr>
            <w:tcW w:w="893" w:type="dxa"/>
          </w:tcPr>
          <w:p w14:paraId="3EBE96BA" w14:textId="6805F795" w:rsidR="004A1FFA" w:rsidRPr="00017346" w:rsidRDefault="00EC6B0A" w:rsidP="00CA265A">
            <w:pPr>
              <w:spacing w:before="240" w:line="360" w:lineRule="auto"/>
              <w:jc w:val="both"/>
              <w:rPr>
                <w:rFonts w:ascii="David" w:hAnsi="David" w:cs="David"/>
                <w:b/>
                <w:bCs/>
                <w:rtl/>
              </w:rPr>
            </w:pPr>
            <w:r w:rsidRPr="00017346">
              <w:rPr>
                <w:rFonts w:ascii="David" w:hAnsi="David" w:cs="David" w:hint="cs"/>
                <w:b/>
                <w:bCs/>
                <w:rtl/>
              </w:rPr>
              <w:t xml:space="preserve">נספח </w:t>
            </w:r>
            <w:r w:rsidR="00E07B1B">
              <w:rPr>
                <w:rFonts w:ascii="David" w:hAnsi="David" w:cs="David" w:hint="cs"/>
                <w:b/>
                <w:bCs/>
                <w:rtl/>
              </w:rPr>
              <w:t>4</w:t>
            </w:r>
          </w:p>
        </w:tc>
        <w:tc>
          <w:tcPr>
            <w:tcW w:w="1674" w:type="dxa"/>
          </w:tcPr>
          <w:p w14:paraId="30A935D6" w14:textId="77777777" w:rsidR="004A1FFA" w:rsidRPr="00017346" w:rsidRDefault="00EC6B0A" w:rsidP="00CA265A">
            <w:pPr>
              <w:spacing w:before="240" w:line="360" w:lineRule="auto"/>
              <w:jc w:val="center"/>
              <w:rPr>
                <w:rFonts w:ascii="David" w:hAnsi="David" w:cs="David"/>
                <w:b/>
                <w:bCs/>
                <w:rtl/>
              </w:rPr>
            </w:pPr>
            <w:r>
              <w:rPr>
                <w:rFonts w:ascii="David" w:hAnsi="David" w:cs="David" w:hint="cs"/>
                <w:b/>
                <w:bCs/>
                <w:rtl/>
              </w:rPr>
              <w:t xml:space="preserve">טופס </w:t>
            </w:r>
            <w:r w:rsidRPr="00AC7E8B">
              <w:rPr>
                <w:rFonts w:ascii="David" w:hAnsi="David" w:cs="David" w:hint="cs"/>
                <w:b/>
                <w:bCs/>
                <w:rtl/>
              </w:rPr>
              <w:t xml:space="preserve">הצעת </w:t>
            </w:r>
            <w:r w:rsidR="00E72899">
              <w:rPr>
                <w:rFonts w:ascii="David" w:hAnsi="David" w:cs="David" w:hint="cs"/>
                <w:b/>
                <w:bCs/>
                <w:rtl/>
              </w:rPr>
              <w:t>ה</w:t>
            </w:r>
            <w:r w:rsidRPr="00AC7E8B">
              <w:rPr>
                <w:rFonts w:ascii="David" w:hAnsi="David" w:cs="David" w:hint="cs"/>
                <w:b/>
                <w:bCs/>
                <w:rtl/>
              </w:rPr>
              <w:t>מחיר</w:t>
            </w:r>
          </w:p>
        </w:tc>
        <w:tc>
          <w:tcPr>
            <w:tcW w:w="7248" w:type="dxa"/>
          </w:tcPr>
          <w:p w14:paraId="66832B88" w14:textId="554963B0" w:rsidR="00E72899" w:rsidRDefault="00EC6B0A" w:rsidP="00CA265A">
            <w:pPr>
              <w:spacing w:before="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77466">
              <w:rPr>
                <w:rFonts w:ascii="David" w:hAnsi="David" w:cs="David" w:hint="cs"/>
                <w:rtl/>
              </w:rPr>
              <w:t>.</w:t>
            </w:r>
          </w:p>
          <w:p w14:paraId="4F0DC464" w14:textId="6184A8B9" w:rsidR="000733FB" w:rsidRPr="00CA265A" w:rsidRDefault="00EC6B0A" w:rsidP="00CA265A">
            <w:pPr>
              <w:spacing w:before="240" w:line="360" w:lineRule="auto"/>
              <w:jc w:val="both"/>
              <w:rPr>
                <w:rFonts w:asciiTheme="minorHAnsi" w:hAnsiTheme="minorHAnsi" w:cs="David"/>
                <w:rtl/>
              </w:rPr>
            </w:pPr>
            <w:r w:rsidRPr="00ED2F29">
              <w:rPr>
                <w:rFonts w:ascii="David" w:hAnsi="David" w:cs="David" w:hint="eastAsia"/>
                <w:b/>
                <w:bCs/>
                <w:rtl/>
              </w:rPr>
              <w:t>לתשומת</w:t>
            </w:r>
            <w:r w:rsidRPr="00ED2F29">
              <w:rPr>
                <w:rFonts w:ascii="David" w:hAnsi="David" w:cs="David"/>
                <w:b/>
                <w:bCs/>
                <w:rtl/>
              </w:rPr>
              <w:t xml:space="preserve"> </w:t>
            </w:r>
            <w:r w:rsidRPr="00ED2F29">
              <w:rPr>
                <w:rFonts w:ascii="David" w:hAnsi="David" w:cs="David" w:hint="eastAsia"/>
                <w:b/>
                <w:bCs/>
                <w:rtl/>
              </w:rPr>
              <w:t>לב</w:t>
            </w:r>
            <w:r w:rsidRPr="00ED2F29">
              <w:rPr>
                <w:rFonts w:ascii="David" w:hAnsi="David" w:cs="David"/>
                <w:b/>
                <w:bCs/>
                <w:rtl/>
              </w:rPr>
              <w:t xml:space="preserve"> </w:t>
            </w:r>
            <w:r w:rsidRPr="00ED2F29">
              <w:rPr>
                <w:rFonts w:ascii="David" w:hAnsi="David" w:cs="David" w:hint="eastAsia"/>
                <w:b/>
                <w:bCs/>
                <w:rtl/>
              </w:rPr>
              <w:t>המציע</w:t>
            </w:r>
            <w:r w:rsidRPr="00ED2F29">
              <w:rPr>
                <w:rFonts w:ascii="David" w:hAnsi="David" w:cs="David"/>
                <w:b/>
                <w:bCs/>
                <w:rtl/>
              </w:rPr>
              <w:t xml:space="preserve">, </w:t>
            </w:r>
            <w:r w:rsidRPr="00ED2F29">
              <w:rPr>
                <w:rFonts w:ascii="David" w:hAnsi="David" w:cs="David" w:hint="eastAsia"/>
                <w:b/>
                <w:bCs/>
                <w:rtl/>
              </w:rPr>
              <w:t>נספח</w:t>
            </w:r>
            <w:r w:rsidRPr="00ED2F29">
              <w:rPr>
                <w:rFonts w:ascii="David" w:hAnsi="David" w:cs="David"/>
                <w:b/>
                <w:bCs/>
                <w:rtl/>
              </w:rPr>
              <w:t xml:space="preserve"> </w:t>
            </w:r>
            <w:r w:rsidRPr="00ED2F29">
              <w:rPr>
                <w:rFonts w:ascii="David" w:hAnsi="David" w:cs="David" w:hint="eastAsia"/>
                <w:b/>
                <w:bCs/>
                <w:rtl/>
              </w:rPr>
              <w:t>זה</w:t>
            </w:r>
            <w:r w:rsidRPr="00ED2F29">
              <w:rPr>
                <w:rFonts w:ascii="David" w:hAnsi="David" w:cs="David"/>
                <w:b/>
                <w:bCs/>
                <w:rtl/>
              </w:rPr>
              <w:t xml:space="preserve"> </w:t>
            </w:r>
            <w:r w:rsidRPr="00ED2F29">
              <w:rPr>
                <w:rFonts w:ascii="David" w:hAnsi="David" w:cs="David" w:hint="eastAsia"/>
                <w:b/>
                <w:bCs/>
                <w:rtl/>
              </w:rPr>
              <w:t>יוגש</w:t>
            </w:r>
            <w:r w:rsidR="00D276CC">
              <w:rPr>
                <w:rFonts w:ascii="David" w:hAnsi="David" w:cs="David" w:hint="cs"/>
                <w:b/>
                <w:bCs/>
                <w:rtl/>
              </w:rPr>
              <w:t xml:space="preserve"> בתיבת המכרזים הדיגיטלית</w:t>
            </w:r>
            <w:r w:rsidRPr="00ED2F29">
              <w:rPr>
                <w:rFonts w:ascii="David" w:hAnsi="David" w:cs="David"/>
                <w:b/>
                <w:bCs/>
                <w:rtl/>
              </w:rPr>
              <w:t xml:space="preserve"> </w:t>
            </w:r>
            <w:r>
              <w:rPr>
                <w:rFonts w:ascii="David" w:hAnsi="David" w:cs="David" w:hint="cs"/>
                <w:b/>
                <w:bCs/>
                <w:rtl/>
              </w:rPr>
              <w:t>בקובץ</w:t>
            </w:r>
            <w:r w:rsidRPr="00ED2F29">
              <w:rPr>
                <w:rFonts w:ascii="David" w:hAnsi="David" w:cs="David"/>
                <w:b/>
                <w:bCs/>
                <w:rtl/>
              </w:rPr>
              <w:t xml:space="preserve"> </w:t>
            </w:r>
            <w:r w:rsidRPr="00ED2F29">
              <w:rPr>
                <w:rFonts w:ascii="David" w:hAnsi="David" w:cs="David" w:hint="eastAsia"/>
                <w:b/>
                <w:bCs/>
                <w:rtl/>
              </w:rPr>
              <w:t>נפרד</w:t>
            </w:r>
            <w:r w:rsidRPr="00ED2F29">
              <w:rPr>
                <w:rFonts w:ascii="David" w:hAnsi="David" w:cs="David"/>
                <w:b/>
                <w:bCs/>
                <w:rtl/>
              </w:rPr>
              <w:t xml:space="preserve"> </w:t>
            </w:r>
            <w:r w:rsidRPr="00ED2F29">
              <w:rPr>
                <w:rFonts w:ascii="David" w:hAnsi="David" w:cs="David" w:hint="eastAsia"/>
                <w:b/>
                <w:bCs/>
                <w:rtl/>
              </w:rPr>
              <w:t>משאר</w:t>
            </w:r>
            <w:r w:rsidRPr="00ED2F29">
              <w:rPr>
                <w:rFonts w:ascii="David" w:hAnsi="David" w:cs="David"/>
                <w:b/>
                <w:bCs/>
                <w:rtl/>
              </w:rPr>
              <w:t xml:space="preserve"> </w:t>
            </w:r>
            <w:r w:rsidRPr="00ED2F29">
              <w:rPr>
                <w:rFonts w:ascii="David" w:hAnsi="David" w:cs="David" w:hint="eastAsia"/>
                <w:b/>
                <w:bCs/>
                <w:rtl/>
              </w:rPr>
              <w:t>חוברת</w:t>
            </w:r>
            <w:r w:rsidRPr="00ED2F29">
              <w:rPr>
                <w:rFonts w:ascii="David" w:hAnsi="David" w:cs="David"/>
                <w:b/>
                <w:bCs/>
                <w:rtl/>
              </w:rPr>
              <w:t xml:space="preserve"> </w:t>
            </w:r>
            <w:r w:rsidRPr="00ED2F29">
              <w:rPr>
                <w:rFonts w:ascii="David" w:hAnsi="David" w:cs="David" w:hint="eastAsia"/>
                <w:b/>
                <w:bCs/>
                <w:rtl/>
              </w:rPr>
              <w:t>ההצעה</w:t>
            </w:r>
            <w:r w:rsidRPr="00ED2F29">
              <w:rPr>
                <w:rFonts w:ascii="David" w:hAnsi="David" w:cs="David"/>
                <w:b/>
                <w:bCs/>
                <w:rtl/>
              </w:rPr>
              <w:t xml:space="preserve"> </w:t>
            </w:r>
            <w:r w:rsidRPr="00ED2F29">
              <w:rPr>
                <w:rFonts w:ascii="David" w:hAnsi="David" w:cs="David" w:hint="eastAsia"/>
                <w:b/>
                <w:bCs/>
                <w:rtl/>
              </w:rPr>
              <w:t>ונספחיה</w:t>
            </w:r>
            <w:r w:rsidR="00577466">
              <w:rPr>
                <w:rFonts w:ascii="David" w:hAnsi="David" w:cs="David" w:hint="cs"/>
                <w:rtl/>
              </w:rPr>
              <w:t>.</w:t>
            </w:r>
            <w:r w:rsidR="002709EE">
              <w:rPr>
                <w:rFonts w:ascii="David" w:hAnsi="David" w:cs="David" w:hint="cs"/>
                <w:rtl/>
              </w:rPr>
              <w:t xml:space="preserve">     </w:t>
            </w:r>
          </w:p>
        </w:tc>
      </w:tr>
      <w:tr w:rsidR="00186DC5" w14:paraId="2FCB2284" w14:textId="77777777" w:rsidTr="00CF62F1">
        <w:tc>
          <w:tcPr>
            <w:tcW w:w="893" w:type="dxa"/>
            <w:vAlign w:val="center"/>
          </w:tcPr>
          <w:p w14:paraId="10AFE02E" w14:textId="226042B4" w:rsidR="008139A7" w:rsidRPr="00017346" w:rsidRDefault="00EC6B0A" w:rsidP="00CA265A">
            <w:pPr>
              <w:spacing w:before="240" w:line="360" w:lineRule="auto"/>
              <w:jc w:val="both"/>
              <w:rPr>
                <w:rFonts w:ascii="David" w:hAnsi="David" w:cs="David"/>
                <w:b/>
                <w:bCs/>
                <w:rtl/>
              </w:rPr>
            </w:pPr>
            <w:r>
              <w:rPr>
                <w:rFonts w:ascii="David" w:hAnsi="David" w:cs="David" w:hint="cs"/>
                <w:b/>
                <w:bCs/>
                <w:rtl/>
              </w:rPr>
              <w:t xml:space="preserve">נספח </w:t>
            </w:r>
            <w:r w:rsidR="00E07B1B">
              <w:rPr>
                <w:rFonts w:ascii="David" w:hAnsi="David" w:cs="David" w:hint="cs"/>
                <w:b/>
                <w:bCs/>
                <w:rtl/>
              </w:rPr>
              <w:t>5</w:t>
            </w:r>
          </w:p>
        </w:tc>
        <w:tc>
          <w:tcPr>
            <w:tcW w:w="1674" w:type="dxa"/>
            <w:vAlign w:val="center"/>
          </w:tcPr>
          <w:p w14:paraId="4637FE41" w14:textId="77777777" w:rsidR="008139A7" w:rsidRDefault="00EC6B0A" w:rsidP="00AA60A8">
            <w:pPr>
              <w:spacing w:line="360" w:lineRule="auto"/>
              <w:rPr>
                <w:rFonts w:ascii="David" w:hAnsi="David" w:cs="David"/>
                <w:rtl/>
              </w:rPr>
            </w:pPr>
            <w:r w:rsidRPr="00BD552A">
              <w:rPr>
                <w:rFonts w:ascii="David" w:hAnsi="David" w:cs="David" w:hint="eastAsia"/>
                <w:b/>
                <w:bCs/>
                <w:rtl/>
              </w:rPr>
              <w:t>העתק</w:t>
            </w:r>
            <w:r w:rsidRPr="00BD552A">
              <w:rPr>
                <w:rFonts w:ascii="David" w:hAnsi="David" w:cs="David"/>
                <w:b/>
                <w:bCs/>
                <w:rtl/>
              </w:rPr>
              <w:t xml:space="preserve"> </w:t>
            </w:r>
            <w:r w:rsidRPr="00BD552A">
              <w:rPr>
                <w:rFonts w:ascii="David" w:hAnsi="David" w:cs="David" w:hint="eastAsia"/>
                <w:b/>
                <w:bCs/>
                <w:rtl/>
              </w:rPr>
              <w:t>רישיון</w:t>
            </w:r>
            <w:r w:rsidRPr="00BD552A">
              <w:rPr>
                <w:rFonts w:ascii="David" w:hAnsi="David" w:cs="David"/>
                <w:b/>
                <w:bCs/>
                <w:rtl/>
              </w:rPr>
              <w:t xml:space="preserve"> </w:t>
            </w:r>
            <w:r w:rsidRPr="00BD552A">
              <w:rPr>
                <w:rFonts w:ascii="David" w:hAnsi="David" w:cs="David" w:hint="eastAsia"/>
                <w:b/>
                <w:bCs/>
                <w:rtl/>
              </w:rPr>
              <w:t>עסק</w:t>
            </w:r>
            <w:r>
              <w:rPr>
                <w:rFonts w:ascii="David" w:hAnsi="David" w:cs="David"/>
                <w:rtl/>
              </w:rPr>
              <w:t>– יצורף על ידי המציע</w:t>
            </w:r>
          </w:p>
          <w:p w14:paraId="6D21F0A2" w14:textId="77777777" w:rsidR="008139A7" w:rsidRDefault="008139A7" w:rsidP="00CA265A">
            <w:pPr>
              <w:spacing w:before="240" w:line="360" w:lineRule="auto"/>
              <w:jc w:val="center"/>
              <w:rPr>
                <w:rFonts w:ascii="David" w:hAnsi="David" w:cs="David"/>
                <w:b/>
                <w:bCs/>
                <w:rtl/>
              </w:rPr>
            </w:pPr>
          </w:p>
        </w:tc>
        <w:tc>
          <w:tcPr>
            <w:tcW w:w="7248" w:type="dxa"/>
            <w:vAlign w:val="center"/>
          </w:tcPr>
          <w:p w14:paraId="4A195BB4" w14:textId="77777777" w:rsidR="004952AA" w:rsidRDefault="00EC6B0A" w:rsidP="00AA60A8">
            <w:pPr>
              <w:spacing w:line="360" w:lineRule="auto"/>
              <w:jc w:val="both"/>
              <w:rPr>
                <w:rFonts w:ascii="David" w:hAnsi="David" w:cs="David"/>
                <w:rtl/>
              </w:rPr>
            </w:pPr>
            <w:r w:rsidRPr="00BD552A">
              <w:rPr>
                <w:rFonts w:ascii="David" w:hAnsi="David" w:cs="David"/>
                <w:rtl/>
              </w:rPr>
              <w:t xml:space="preserve">רישיון עסק </w:t>
            </w:r>
            <w:r>
              <w:rPr>
                <w:rFonts w:ascii="David" w:hAnsi="David" w:cs="David" w:hint="cs"/>
                <w:rtl/>
              </w:rPr>
              <w:t>למתקן המוצע</w:t>
            </w:r>
            <w:r w:rsidRPr="00BD552A">
              <w:rPr>
                <w:rFonts w:ascii="David" w:hAnsi="David" w:cs="David"/>
                <w:rtl/>
              </w:rPr>
              <w:t xml:space="preserve"> תקף למועד </w:t>
            </w:r>
            <w:r>
              <w:rPr>
                <w:rFonts w:ascii="David" w:hAnsi="David" w:cs="David" w:hint="cs"/>
                <w:rtl/>
              </w:rPr>
              <w:t>האחרון ל</w:t>
            </w:r>
            <w:r w:rsidRPr="00BD552A">
              <w:rPr>
                <w:rFonts w:ascii="David" w:hAnsi="David" w:cs="David"/>
                <w:rtl/>
              </w:rPr>
              <w:t xml:space="preserve">הגשת ההצעות, לפי חוק רישוי עסקים, </w:t>
            </w:r>
            <w:proofErr w:type="spellStart"/>
            <w:r w:rsidRPr="00BD552A">
              <w:rPr>
                <w:rFonts w:ascii="David" w:hAnsi="David" w:cs="David"/>
                <w:rtl/>
              </w:rPr>
              <w:t>התשכ"ח</w:t>
            </w:r>
            <w:proofErr w:type="spellEnd"/>
            <w:r w:rsidRPr="00BD552A">
              <w:rPr>
                <w:rFonts w:ascii="David" w:hAnsi="David" w:cs="David"/>
                <w:rtl/>
              </w:rPr>
              <w:t>- 1968 והתקנות והצווים שמכוחו, מהרשות המקומית בו ממוקם עסקו</w:t>
            </w:r>
            <w:r>
              <w:rPr>
                <w:rFonts w:ascii="David" w:hAnsi="David" w:cs="David" w:hint="cs"/>
                <w:rtl/>
              </w:rPr>
              <w:t xml:space="preserve">. </w:t>
            </w:r>
          </w:p>
          <w:p w14:paraId="49DFF51C" w14:textId="77777777" w:rsidR="008139A7" w:rsidRDefault="00EC6B0A" w:rsidP="00AA60A8">
            <w:pPr>
              <w:spacing w:line="360" w:lineRule="auto"/>
              <w:jc w:val="both"/>
              <w:rPr>
                <w:rFonts w:ascii="David" w:hAnsi="David" w:cs="David"/>
                <w:rtl/>
              </w:rPr>
            </w:pPr>
            <w:r w:rsidRPr="00BD552A">
              <w:rPr>
                <w:rFonts w:ascii="David" w:hAnsi="David" w:cs="David"/>
                <w:rtl/>
              </w:rPr>
              <w:t xml:space="preserve">ככל שהמציע מפעיל יותר </w:t>
            </w:r>
            <w:r>
              <w:rPr>
                <w:rFonts w:ascii="David" w:hAnsi="David" w:cs="David" w:hint="cs"/>
                <w:rtl/>
              </w:rPr>
              <w:t>מאתר אחד</w:t>
            </w:r>
            <w:r w:rsidRPr="00BD552A">
              <w:rPr>
                <w:rFonts w:ascii="David" w:hAnsi="David" w:cs="David"/>
                <w:rtl/>
              </w:rPr>
              <w:t xml:space="preserve"> לצורך מתן השירותים למכרז זה, יגיש העתק רישיון העסק הרלוונטי עבור כל </w:t>
            </w:r>
            <w:r>
              <w:rPr>
                <w:rFonts w:ascii="David" w:hAnsi="David" w:cs="David" w:hint="cs"/>
                <w:rtl/>
              </w:rPr>
              <w:t>אתר.</w:t>
            </w:r>
          </w:p>
        </w:tc>
      </w:tr>
      <w:tr w:rsidR="00186DC5" w14:paraId="2F87960D" w14:textId="77777777" w:rsidTr="00CF62F1">
        <w:tc>
          <w:tcPr>
            <w:tcW w:w="893" w:type="dxa"/>
            <w:vAlign w:val="center"/>
          </w:tcPr>
          <w:p w14:paraId="1EF7F8A6" w14:textId="61EBB447" w:rsidR="00596D51" w:rsidRDefault="002B2ED1" w:rsidP="00596D51">
            <w:pPr>
              <w:spacing w:before="240" w:after="240" w:line="360" w:lineRule="auto"/>
              <w:jc w:val="both"/>
              <w:rPr>
                <w:rFonts w:ascii="David" w:hAnsi="David" w:cs="David"/>
                <w:b/>
                <w:bCs/>
                <w:rtl/>
              </w:rPr>
            </w:pPr>
            <w:hyperlink w:anchor="פרק_2_נספח_4" w:history="1">
              <w:r w:rsidR="00E07B1B" w:rsidRPr="002A0139">
                <w:rPr>
                  <w:rFonts w:ascii="David" w:hAnsi="David" w:cs="David"/>
                  <w:b/>
                  <w:bCs/>
                  <w:rtl/>
                </w:rPr>
                <w:t xml:space="preserve">נספח </w:t>
              </w:r>
              <w:r w:rsidR="00E07B1B">
                <w:rPr>
                  <w:rFonts w:ascii="David" w:hAnsi="David" w:cs="David" w:hint="cs"/>
                  <w:b/>
                  <w:bCs/>
                  <w:rtl/>
                </w:rPr>
                <w:t>6</w:t>
              </w:r>
            </w:hyperlink>
          </w:p>
        </w:tc>
        <w:tc>
          <w:tcPr>
            <w:tcW w:w="1674" w:type="dxa"/>
            <w:vAlign w:val="center"/>
          </w:tcPr>
          <w:p w14:paraId="2A0AB1DA" w14:textId="77777777" w:rsidR="00596D51" w:rsidRPr="00BD552A" w:rsidRDefault="00EC6B0A" w:rsidP="00596D51">
            <w:pPr>
              <w:spacing w:line="360" w:lineRule="auto"/>
              <w:rPr>
                <w:rFonts w:ascii="David" w:hAnsi="David" w:cs="David"/>
                <w:b/>
                <w:bCs/>
                <w:rtl/>
              </w:rPr>
            </w:pPr>
            <w:r>
              <w:rPr>
                <w:rFonts w:ascii="David" w:hAnsi="David" w:cs="David" w:hint="cs"/>
                <w:b/>
                <w:bCs/>
                <w:rtl/>
              </w:rPr>
              <w:t>היקף פעילות</w:t>
            </w:r>
          </w:p>
        </w:tc>
        <w:tc>
          <w:tcPr>
            <w:tcW w:w="7248" w:type="dxa"/>
            <w:vAlign w:val="center"/>
          </w:tcPr>
          <w:p w14:paraId="7755BEDA" w14:textId="4E5A1DA9" w:rsidR="00596D51" w:rsidRPr="00BD552A" w:rsidRDefault="00EC6B0A" w:rsidP="00596D51">
            <w:pPr>
              <w:spacing w:line="360" w:lineRule="auto"/>
              <w:jc w:val="both"/>
              <w:rPr>
                <w:rFonts w:ascii="David" w:hAnsi="David" w:cs="David"/>
                <w:rtl/>
              </w:rPr>
            </w:pPr>
            <w:r>
              <w:rPr>
                <w:rFonts w:ascii="David" w:hAnsi="David" w:cs="David" w:hint="cs"/>
                <w:rtl/>
              </w:rPr>
              <w:t>המציע ישלי</w:t>
            </w:r>
            <w:r w:rsidR="00BA713A">
              <w:rPr>
                <w:rFonts w:ascii="David" w:hAnsi="David" w:cs="David" w:hint="cs"/>
                <w:rtl/>
              </w:rPr>
              <w:t>ם</w:t>
            </w:r>
            <w:r>
              <w:rPr>
                <w:rFonts w:ascii="David" w:hAnsi="David" w:cs="David" w:hint="cs"/>
                <w:rtl/>
              </w:rPr>
              <w:t xml:space="preserve"> בנספח זה, </w:t>
            </w:r>
            <w:r w:rsidR="008B7D12">
              <w:rPr>
                <w:rFonts w:ascii="David" w:hAnsi="David" w:cs="David" w:hint="cs"/>
                <w:rtl/>
              </w:rPr>
              <w:t>ו</w:t>
            </w:r>
            <w:r>
              <w:rPr>
                <w:rFonts w:ascii="David" w:hAnsi="David" w:cs="David" w:hint="cs"/>
                <w:rtl/>
              </w:rPr>
              <w:t xml:space="preserve">בטבלה נפרדת נתונים אודות לקוחותיו, </w:t>
            </w:r>
            <w:r w:rsidR="00196A80">
              <w:rPr>
                <w:rFonts w:ascii="David" w:hAnsi="David" w:cs="David" w:hint="cs"/>
                <w:rtl/>
              </w:rPr>
              <w:t>ו</w:t>
            </w:r>
            <w:r>
              <w:rPr>
                <w:rFonts w:ascii="David" w:hAnsi="David" w:cs="David" w:hint="cs"/>
                <w:rtl/>
              </w:rPr>
              <w:t xml:space="preserve">היקף </w:t>
            </w:r>
            <w:r w:rsidR="00196A80">
              <w:rPr>
                <w:rFonts w:ascii="David" w:hAnsi="David" w:cs="David" w:hint="cs"/>
                <w:rtl/>
              </w:rPr>
              <w:t xml:space="preserve">פסולת הקרטון והנייר שטופלה על ידו, </w:t>
            </w:r>
            <w:r w:rsidR="008B7D12">
              <w:rPr>
                <w:rFonts w:ascii="David" w:hAnsi="David" w:cs="David" w:hint="cs"/>
                <w:rtl/>
              </w:rPr>
              <w:t xml:space="preserve">והציוד שברשותו, </w:t>
            </w:r>
            <w:r>
              <w:rPr>
                <w:rFonts w:ascii="David" w:hAnsi="David" w:cs="David" w:hint="cs"/>
                <w:rtl/>
              </w:rPr>
              <w:t>וכל פירוט רלוונטי אחר לצורך הוכחת תנאי הסף המקצועיים</w:t>
            </w:r>
            <w:r w:rsidR="00196A80">
              <w:rPr>
                <w:rFonts w:ascii="David" w:hAnsi="David" w:cs="David" w:hint="cs"/>
                <w:rtl/>
              </w:rPr>
              <w:t xml:space="preserve"> במכרז</w:t>
            </w:r>
            <w:r>
              <w:rPr>
                <w:rFonts w:ascii="David" w:hAnsi="David" w:cs="David" w:hint="cs"/>
                <w:rtl/>
              </w:rPr>
              <w:t>.</w:t>
            </w:r>
          </w:p>
        </w:tc>
      </w:tr>
    </w:tbl>
    <w:p w14:paraId="7F943714" w14:textId="2DADBD7B" w:rsidR="00263C2A" w:rsidRPr="002C1F8F" w:rsidRDefault="00EC6B0A" w:rsidP="00263C2A">
      <w:pPr>
        <w:rPr>
          <w:rFonts w:ascii="David" w:hAnsi="David" w:cs="David"/>
          <w:rtl/>
        </w:rPr>
      </w:pPr>
      <w:bookmarkStart w:id="154" w:name="_Toc471390072"/>
      <w:bookmarkStart w:id="155" w:name="_Toc471391414"/>
      <w:r w:rsidRPr="002C1F8F">
        <w:rPr>
          <w:rFonts w:ascii="David" w:hAnsi="David" w:cs="David"/>
          <w:b/>
          <w:bCs/>
          <w:sz w:val="32"/>
          <w:szCs w:val="32"/>
          <w:rtl/>
        </w:rPr>
        <w:t>*</w:t>
      </w:r>
      <w:r w:rsidRPr="002C1F8F">
        <w:rPr>
          <w:rFonts w:ascii="David" w:hAnsi="David" w:cs="David"/>
          <w:rtl/>
        </w:rPr>
        <w:t xml:space="preserve">אופן הזנת הנספחים בתיבת המכרזים הדיגיטלית, הינו כמפורט בסעיף </w:t>
      </w:r>
      <w:r w:rsidR="00CB1D9B">
        <w:rPr>
          <w:rFonts w:ascii="David" w:hAnsi="David" w:cs="David" w:hint="cs"/>
          <w:rtl/>
        </w:rPr>
        <w:t>1.7.4</w:t>
      </w:r>
      <w:r w:rsidR="00F5405D">
        <w:rPr>
          <w:rFonts w:ascii="David" w:hAnsi="David" w:cs="David" w:hint="cs"/>
          <w:rtl/>
        </w:rPr>
        <w:t>.</w:t>
      </w:r>
    </w:p>
    <w:bookmarkEnd w:id="154"/>
    <w:bookmarkEnd w:id="155"/>
    <w:p w14:paraId="793F11F2" w14:textId="07C732CC" w:rsidR="000641D9" w:rsidRDefault="000641D9" w:rsidP="00FB3916">
      <w:pPr>
        <w:pStyle w:val="3-1"/>
        <w:rPr>
          <w:rtl/>
        </w:rPr>
      </w:pPr>
    </w:p>
    <w:p w14:paraId="7FF476A0" w14:textId="77777777" w:rsidR="000641D9" w:rsidRDefault="000641D9" w:rsidP="00FB3916">
      <w:pPr>
        <w:pStyle w:val="3-1"/>
        <w:rPr>
          <w:rtl/>
        </w:rPr>
      </w:pPr>
    </w:p>
    <w:p w14:paraId="7411E99B" w14:textId="55D576E5" w:rsidR="00FB3916" w:rsidRPr="004765F5" w:rsidRDefault="00EC6B0A" w:rsidP="00FB3916">
      <w:pPr>
        <w:pStyle w:val="3-1"/>
        <w:rPr>
          <w:rtl/>
        </w:rPr>
      </w:pPr>
      <w:r w:rsidRPr="004765F5">
        <w:rPr>
          <w:rFonts w:hint="cs"/>
          <w:rtl/>
        </w:rPr>
        <w:lastRenderedPageBreak/>
        <w:t>בחתימתנו אנו מאשרים כי</w:t>
      </w:r>
      <w:r>
        <w:rPr>
          <w:rFonts w:hint="cs"/>
          <w:rtl/>
        </w:rPr>
        <w:t>:</w:t>
      </w:r>
      <w:r w:rsidRPr="004765F5">
        <w:rPr>
          <w:rFonts w:hint="cs"/>
          <w:rtl/>
        </w:rPr>
        <w:t xml:space="preserve"> </w:t>
      </w:r>
    </w:p>
    <w:p w14:paraId="6E3BDC83" w14:textId="77777777" w:rsidR="00FB3916" w:rsidRPr="004765F5" w:rsidRDefault="00EC6B0A" w:rsidP="00944CE2">
      <w:pPr>
        <w:pStyle w:val="3-"/>
        <w:numPr>
          <w:ilvl w:val="2"/>
          <w:numId w:val="95"/>
        </w:numPr>
        <w:ind w:left="1474" w:hanging="754"/>
      </w:pPr>
      <w:r w:rsidRPr="004765F5">
        <w:rPr>
          <w:rFonts w:hint="cs"/>
          <w:rtl/>
        </w:rPr>
        <w:t xml:space="preserve">קראנו את כל הוראות המכרז, כל סעיף במכרז מובן ומקובל עלינו, והמציע יהיה מנוע ומושתק מלעלות טענות כנגד תנאי המכרז מרגע הגשת הצעה זו. </w:t>
      </w:r>
    </w:p>
    <w:p w14:paraId="09877B83" w14:textId="77777777" w:rsidR="00FB3916" w:rsidRDefault="00EC6B0A" w:rsidP="00944CE2">
      <w:pPr>
        <w:pStyle w:val="3-"/>
        <w:numPr>
          <w:ilvl w:val="2"/>
          <w:numId w:val="95"/>
        </w:numPr>
        <w:ind w:left="1474" w:hanging="754"/>
      </w:pPr>
      <w:r w:rsidRPr="004765F5">
        <w:rPr>
          <w:rFonts w:hint="cs"/>
          <w:rtl/>
        </w:rPr>
        <w:t>הפרטים המופיעים בהצעה זו על נספחיה, הם אמת, וכי המציע מסוגל ומתכוון לעמוד בכל פרט מהצעתו ובהוראת המכרז.</w:t>
      </w:r>
    </w:p>
    <w:p w14:paraId="2D9A160D" w14:textId="77777777" w:rsidR="00FB3916" w:rsidRDefault="00EC6B0A" w:rsidP="00944CE2">
      <w:pPr>
        <w:pStyle w:val="3-"/>
        <w:numPr>
          <w:ilvl w:val="2"/>
          <w:numId w:val="95"/>
        </w:numPr>
        <w:ind w:left="1474" w:hanging="754"/>
      </w:pPr>
      <w:r>
        <w:rPr>
          <w:rFonts w:hint="cs"/>
          <w:rtl/>
        </w:rPr>
        <w:t>הצעתנו מוגשת בהתאם לתנאי המכרז, והיא עומדת בתנאי ודרישות המכרז.</w:t>
      </w:r>
    </w:p>
    <w:p w14:paraId="0B4CB2D0" w14:textId="77777777" w:rsidR="00FB3916" w:rsidRPr="004765F5" w:rsidRDefault="00EC6B0A" w:rsidP="00944CE2">
      <w:pPr>
        <w:pStyle w:val="3-"/>
        <w:numPr>
          <w:ilvl w:val="2"/>
          <w:numId w:val="95"/>
        </w:numPr>
        <w:ind w:left="1474" w:hanging="754"/>
      </w:pPr>
      <w:r>
        <w:rPr>
          <w:rFonts w:hint="cs"/>
          <w:rtl/>
        </w:rPr>
        <w:t>אנו מוסמכים לחתום ולהתחייב על הצעה זו בשם המציע.</w:t>
      </w:r>
    </w:p>
    <w:tbl>
      <w:tblPr>
        <w:bidiVisual/>
        <w:tblW w:w="8020" w:type="dxa"/>
        <w:jc w:val="center"/>
        <w:tblLook w:val="04A0" w:firstRow="1" w:lastRow="0" w:firstColumn="1" w:lastColumn="0" w:noHBand="0" w:noVBand="1"/>
      </w:tblPr>
      <w:tblGrid>
        <w:gridCol w:w="1701"/>
        <w:gridCol w:w="236"/>
        <w:gridCol w:w="2672"/>
        <w:gridCol w:w="236"/>
        <w:gridCol w:w="3175"/>
      </w:tblGrid>
      <w:tr w:rsidR="00186DC5" w14:paraId="3F05DF58" w14:textId="77777777" w:rsidTr="00C771AE">
        <w:trPr>
          <w:trHeight w:val="737"/>
          <w:jc w:val="center"/>
        </w:trPr>
        <w:tc>
          <w:tcPr>
            <w:tcW w:w="1701" w:type="dxa"/>
            <w:tcBorders>
              <w:bottom w:val="single" w:sz="4" w:space="0" w:color="auto"/>
            </w:tcBorders>
          </w:tcPr>
          <w:p w14:paraId="187490FC" w14:textId="77777777" w:rsidR="00FB3916" w:rsidRPr="00C80430" w:rsidRDefault="00FB3916" w:rsidP="00C771AE">
            <w:pPr>
              <w:spacing w:line="360" w:lineRule="auto"/>
              <w:jc w:val="center"/>
              <w:rPr>
                <w:rFonts w:ascii="David" w:hAnsi="David" w:cs="David"/>
                <w:rtl/>
              </w:rPr>
            </w:pPr>
            <w:bookmarkStart w:id="156" w:name="_Toc73436725"/>
          </w:p>
        </w:tc>
        <w:tc>
          <w:tcPr>
            <w:tcW w:w="236" w:type="dxa"/>
          </w:tcPr>
          <w:p w14:paraId="4AEAC899"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2C1E6023" w14:textId="77777777" w:rsidR="00FB3916" w:rsidRPr="00C80430" w:rsidRDefault="00FB3916" w:rsidP="00C771AE">
            <w:pPr>
              <w:spacing w:line="360" w:lineRule="auto"/>
              <w:jc w:val="center"/>
              <w:rPr>
                <w:rFonts w:ascii="David" w:hAnsi="David" w:cs="David"/>
                <w:rtl/>
              </w:rPr>
            </w:pPr>
          </w:p>
        </w:tc>
        <w:tc>
          <w:tcPr>
            <w:tcW w:w="236" w:type="dxa"/>
            <w:vAlign w:val="center"/>
          </w:tcPr>
          <w:p w14:paraId="245AEE4A"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4F7462FA" w14:textId="77777777" w:rsidR="00FB3916" w:rsidRPr="00C80430" w:rsidRDefault="00FB3916" w:rsidP="00C771AE">
            <w:pPr>
              <w:spacing w:line="360" w:lineRule="auto"/>
              <w:jc w:val="center"/>
              <w:rPr>
                <w:rFonts w:ascii="David" w:hAnsi="David" w:cs="David"/>
                <w:rtl/>
              </w:rPr>
            </w:pPr>
          </w:p>
        </w:tc>
      </w:tr>
      <w:tr w:rsidR="00186DC5" w14:paraId="1E9FEB6E" w14:textId="77777777" w:rsidTr="00C771AE">
        <w:trPr>
          <w:trHeight w:val="340"/>
          <w:jc w:val="center"/>
        </w:trPr>
        <w:tc>
          <w:tcPr>
            <w:tcW w:w="1701" w:type="dxa"/>
          </w:tcPr>
          <w:p w14:paraId="5F561A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05471B14" w14:textId="77777777" w:rsidR="00FB3916" w:rsidRPr="00C80430" w:rsidRDefault="00FB3916" w:rsidP="00C771AE">
            <w:pPr>
              <w:spacing w:line="360" w:lineRule="auto"/>
              <w:jc w:val="center"/>
              <w:rPr>
                <w:rFonts w:ascii="David" w:hAnsi="David" w:cs="David"/>
                <w:rtl/>
              </w:rPr>
            </w:pPr>
          </w:p>
        </w:tc>
        <w:tc>
          <w:tcPr>
            <w:tcW w:w="2672" w:type="dxa"/>
          </w:tcPr>
          <w:p w14:paraId="13E68A49"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0E53D8F5" w14:textId="77777777" w:rsidR="00FB3916" w:rsidRPr="00C80430" w:rsidRDefault="00FB3916" w:rsidP="00C771AE">
            <w:pPr>
              <w:spacing w:line="360" w:lineRule="auto"/>
              <w:jc w:val="center"/>
              <w:rPr>
                <w:rFonts w:ascii="David" w:hAnsi="David" w:cs="David"/>
                <w:rtl/>
              </w:rPr>
            </w:pPr>
          </w:p>
        </w:tc>
        <w:tc>
          <w:tcPr>
            <w:tcW w:w="3175" w:type="dxa"/>
          </w:tcPr>
          <w:p w14:paraId="41B6D897"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6A3F8CA5" w14:textId="77777777" w:rsidTr="00C771AE">
        <w:trPr>
          <w:trHeight w:val="737"/>
          <w:jc w:val="center"/>
        </w:trPr>
        <w:tc>
          <w:tcPr>
            <w:tcW w:w="1701" w:type="dxa"/>
            <w:tcBorders>
              <w:bottom w:val="single" w:sz="4" w:space="0" w:color="auto"/>
            </w:tcBorders>
          </w:tcPr>
          <w:p w14:paraId="781794E1" w14:textId="77777777" w:rsidR="00FB3916" w:rsidRPr="00C80430" w:rsidRDefault="00FB3916" w:rsidP="00C771AE">
            <w:pPr>
              <w:spacing w:line="360" w:lineRule="auto"/>
              <w:jc w:val="center"/>
              <w:rPr>
                <w:rFonts w:ascii="David" w:hAnsi="David" w:cs="David"/>
                <w:rtl/>
              </w:rPr>
            </w:pPr>
          </w:p>
        </w:tc>
        <w:tc>
          <w:tcPr>
            <w:tcW w:w="236" w:type="dxa"/>
          </w:tcPr>
          <w:p w14:paraId="3BB7653D"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05B3A56A" w14:textId="77777777" w:rsidR="00FB3916" w:rsidRPr="00C80430" w:rsidRDefault="00FB3916" w:rsidP="00C771AE">
            <w:pPr>
              <w:spacing w:line="360" w:lineRule="auto"/>
              <w:jc w:val="center"/>
              <w:rPr>
                <w:rFonts w:ascii="David" w:hAnsi="David" w:cs="David"/>
                <w:rtl/>
              </w:rPr>
            </w:pPr>
          </w:p>
        </w:tc>
        <w:tc>
          <w:tcPr>
            <w:tcW w:w="236" w:type="dxa"/>
            <w:vAlign w:val="center"/>
          </w:tcPr>
          <w:p w14:paraId="57DD7539"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65E701DE" w14:textId="77777777" w:rsidR="00FB3916" w:rsidRPr="00C80430" w:rsidRDefault="00FB3916" w:rsidP="00C771AE">
            <w:pPr>
              <w:spacing w:line="360" w:lineRule="auto"/>
              <w:jc w:val="center"/>
              <w:rPr>
                <w:rFonts w:ascii="David" w:hAnsi="David" w:cs="David"/>
                <w:rtl/>
              </w:rPr>
            </w:pPr>
          </w:p>
        </w:tc>
      </w:tr>
      <w:tr w:rsidR="00186DC5" w14:paraId="7DDC8AD2" w14:textId="77777777" w:rsidTr="00C771AE">
        <w:trPr>
          <w:trHeight w:val="340"/>
          <w:jc w:val="center"/>
        </w:trPr>
        <w:tc>
          <w:tcPr>
            <w:tcW w:w="1701" w:type="dxa"/>
          </w:tcPr>
          <w:p w14:paraId="23037E7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581783FB" w14:textId="77777777" w:rsidR="00FB3916" w:rsidRPr="00C80430" w:rsidRDefault="00FB3916" w:rsidP="00C771AE">
            <w:pPr>
              <w:spacing w:line="360" w:lineRule="auto"/>
              <w:jc w:val="center"/>
              <w:rPr>
                <w:rFonts w:ascii="David" w:hAnsi="David" w:cs="David"/>
                <w:rtl/>
              </w:rPr>
            </w:pPr>
          </w:p>
        </w:tc>
        <w:tc>
          <w:tcPr>
            <w:tcW w:w="2672" w:type="dxa"/>
          </w:tcPr>
          <w:p w14:paraId="192F0B7A"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tcPr>
          <w:p w14:paraId="3CD81240" w14:textId="77777777" w:rsidR="00FB3916" w:rsidRPr="00C80430" w:rsidRDefault="00FB3916" w:rsidP="00C771AE">
            <w:pPr>
              <w:spacing w:line="360" w:lineRule="auto"/>
              <w:jc w:val="center"/>
              <w:rPr>
                <w:rFonts w:ascii="David" w:hAnsi="David" w:cs="David"/>
                <w:rtl/>
              </w:rPr>
            </w:pPr>
          </w:p>
        </w:tc>
        <w:tc>
          <w:tcPr>
            <w:tcW w:w="3175" w:type="dxa"/>
          </w:tcPr>
          <w:p w14:paraId="4840ED4D"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229D6CD0" w14:textId="77777777" w:rsidTr="00C771AE">
        <w:trPr>
          <w:trHeight w:val="737"/>
          <w:jc w:val="center"/>
        </w:trPr>
        <w:tc>
          <w:tcPr>
            <w:tcW w:w="1701" w:type="dxa"/>
            <w:tcBorders>
              <w:bottom w:val="single" w:sz="4" w:space="0" w:color="auto"/>
            </w:tcBorders>
          </w:tcPr>
          <w:p w14:paraId="10C6910E" w14:textId="77777777" w:rsidR="00FB3916" w:rsidRPr="00C80430" w:rsidRDefault="00FB3916" w:rsidP="00C771AE">
            <w:pPr>
              <w:spacing w:line="360" w:lineRule="auto"/>
              <w:jc w:val="center"/>
              <w:rPr>
                <w:rFonts w:ascii="David" w:hAnsi="David" w:cs="David"/>
                <w:rtl/>
              </w:rPr>
            </w:pPr>
          </w:p>
        </w:tc>
        <w:tc>
          <w:tcPr>
            <w:tcW w:w="236" w:type="dxa"/>
          </w:tcPr>
          <w:p w14:paraId="2CB775D1" w14:textId="77777777" w:rsidR="00FB3916" w:rsidRPr="00C80430" w:rsidRDefault="00FB3916" w:rsidP="00C771AE">
            <w:pPr>
              <w:spacing w:line="360" w:lineRule="auto"/>
              <w:jc w:val="center"/>
              <w:rPr>
                <w:rFonts w:ascii="David" w:hAnsi="David" w:cs="David"/>
                <w:rtl/>
              </w:rPr>
            </w:pPr>
          </w:p>
        </w:tc>
        <w:tc>
          <w:tcPr>
            <w:tcW w:w="2672" w:type="dxa"/>
            <w:tcBorders>
              <w:bottom w:val="single" w:sz="4" w:space="0" w:color="auto"/>
            </w:tcBorders>
            <w:vAlign w:val="center"/>
          </w:tcPr>
          <w:p w14:paraId="152FA174" w14:textId="77777777" w:rsidR="00FB3916" w:rsidRDefault="00FB3916" w:rsidP="00C771AE">
            <w:pPr>
              <w:spacing w:line="360" w:lineRule="auto"/>
              <w:jc w:val="center"/>
              <w:rPr>
                <w:rFonts w:ascii="David" w:hAnsi="David" w:cs="David"/>
                <w:rtl/>
              </w:rPr>
            </w:pPr>
          </w:p>
        </w:tc>
        <w:tc>
          <w:tcPr>
            <w:tcW w:w="236" w:type="dxa"/>
            <w:vAlign w:val="center"/>
          </w:tcPr>
          <w:p w14:paraId="5F51A067" w14:textId="77777777" w:rsidR="00FB3916" w:rsidRPr="00C80430" w:rsidRDefault="00FB3916" w:rsidP="00C771AE">
            <w:pPr>
              <w:spacing w:line="360" w:lineRule="auto"/>
              <w:jc w:val="center"/>
              <w:rPr>
                <w:rFonts w:ascii="David" w:hAnsi="David" w:cs="David"/>
                <w:rtl/>
              </w:rPr>
            </w:pPr>
          </w:p>
        </w:tc>
        <w:tc>
          <w:tcPr>
            <w:tcW w:w="3175" w:type="dxa"/>
            <w:tcBorders>
              <w:bottom w:val="single" w:sz="4" w:space="0" w:color="auto"/>
            </w:tcBorders>
            <w:vAlign w:val="center"/>
          </w:tcPr>
          <w:p w14:paraId="59837146" w14:textId="77777777" w:rsidR="00FB3916" w:rsidRPr="00C80430" w:rsidRDefault="00FB3916" w:rsidP="00C771AE">
            <w:pPr>
              <w:spacing w:line="360" w:lineRule="auto"/>
              <w:jc w:val="center"/>
              <w:rPr>
                <w:rFonts w:ascii="David" w:hAnsi="David" w:cs="David"/>
                <w:rtl/>
              </w:rPr>
            </w:pPr>
          </w:p>
        </w:tc>
      </w:tr>
      <w:tr w:rsidR="00186DC5" w14:paraId="65DE53B4" w14:textId="77777777" w:rsidTr="00C771AE">
        <w:trPr>
          <w:trHeight w:val="419"/>
          <w:jc w:val="center"/>
        </w:trPr>
        <w:tc>
          <w:tcPr>
            <w:tcW w:w="1701" w:type="dxa"/>
            <w:tcBorders>
              <w:top w:val="single" w:sz="4" w:space="0" w:color="auto"/>
            </w:tcBorders>
          </w:tcPr>
          <w:p w14:paraId="0C642E0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236" w:type="dxa"/>
          </w:tcPr>
          <w:p w14:paraId="7A455F95" w14:textId="77777777" w:rsidR="00FB3916" w:rsidRPr="00C80430" w:rsidRDefault="00FB3916" w:rsidP="00C771AE">
            <w:pPr>
              <w:spacing w:line="360" w:lineRule="auto"/>
              <w:jc w:val="center"/>
              <w:rPr>
                <w:rFonts w:ascii="David" w:hAnsi="David" w:cs="David"/>
                <w:rtl/>
              </w:rPr>
            </w:pPr>
          </w:p>
        </w:tc>
        <w:tc>
          <w:tcPr>
            <w:tcW w:w="2672" w:type="dxa"/>
            <w:tcBorders>
              <w:top w:val="single" w:sz="4" w:space="0" w:color="auto"/>
            </w:tcBorders>
            <w:vAlign w:val="center"/>
          </w:tcPr>
          <w:p w14:paraId="5270D010" w14:textId="77777777" w:rsidR="00FB3916" w:rsidRPr="00C80430" w:rsidRDefault="00EC6B0A" w:rsidP="00C771AE">
            <w:pPr>
              <w:spacing w:line="360" w:lineRule="auto"/>
              <w:jc w:val="center"/>
              <w:rPr>
                <w:rFonts w:ascii="David" w:hAnsi="David" w:cs="David"/>
                <w:rtl/>
              </w:rPr>
            </w:pPr>
            <w:r>
              <w:rPr>
                <w:rFonts w:ascii="David" w:hAnsi="David" w:cs="David" w:hint="cs"/>
                <w:rtl/>
              </w:rPr>
              <w:t>שם</w:t>
            </w:r>
          </w:p>
        </w:tc>
        <w:tc>
          <w:tcPr>
            <w:tcW w:w="236" w:type="dxa"/>
            <w:vAlign w:val="center"/>
          </w:tcPr>
          <w:p w14:paraId="4CEAD63F" w14:textId="77777777" w:rsidR="00FB3916" w:rsidRPr="00C80430" w:rsidRDefault="00FB3916" w:rsidP="00C771AE">
            <w:pPr>
              <w:spacing w:line="360" w:lineRule="auto"/>
              <w:jc w:val="center"/>
              <w:rPr>
                <w:rFonts w:ascii="David" w:hAnsi="David" w:cs="David"/>
                <w:rtl/>
              </w:rPr>
            </w:pPr>
          </w:p>
        </w:tc>
        <w:tc>
          <w:tcPr>
            <w:tcW w:w="3175" w:type="dxa"/>
            <w:tcBorders>
              <w:top w:val="single" w:sz="4" w:space="0" w:color="auto"/>
            </w:tcBorders>
            <w:vAlign w:val="center"/>
          </w:tcPr>
          <w:p w14:paraId="6829FFF5" w14:textId="77777777" w:rsidR="00FB3916" w:rsidRDefault="00EC6B0A" w:rsidP="00C771AE">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p w14:paraId="2E4D4860" w14:textId="77777777" w:rsidR="00FB3916" w:rsidRPr="00C80430" w:rsidRDefault="00FB3916" w:rsidP="00C771AE">
            <w:pPr>
              <w:spacing w:line="360" w:lineRule="auto"/>
              <w:jc w:val="center"/>
              <w:rPr>
                <w:rFonts w:ascii="David" w:hAnsi="David" w:cs="David"/>
                <w:rtl/>
              </w:rPr>
            </w:pPr>
          </w:p>
        </w:tc>
      </w:tr>
    </w:tbl>
    <w:p w14:paraId="31F6F156" w14:textId="77777777" w:rsidR="000641D9" w:rsidRDefault="000641D9" w:rsidP="00FB3916">
      <w:pPr>
        <w:pStyle w:val="2fff8"/>
        <w:numPr>
          <w:ilvl w:val="1"/>
          <w:numId w:val="0"/>
        </w:numPr>
        <w:ind w:left="634" w:hanging="634"/>
        <w:rPr>
          <w:rtl/>
        </w:rPr>
      </w:pPr>
      <w:bookmarkStart w:id="157" w:name="_Toc72305755"/>
      <w:bookmarkStart w:id="158" w:name="_Toc72404018"/>
      <w:bookmarkStart w:id="159" w:name="_Toc72405377"/>
      <w:bookmarkStart w:id="160" w:name="_Toc100761204"/>
      <w:bookmarkEnd w:id="156"/>
    </w:p>
    <w:p w14:paraId="1D3E0F83" w14:textId="3BD33DCF" w:rsidR="00FB3916" w:rsidRDefault="00EC6B0A" w:rsidP="00FB3916">
      <w:pPr>
        <w:pStyle w:val="2fff8"/>
        <w:numPr>
          <w:ilvl w:val="1"/>
          <w:numId w:val="0"/>
        </w:numPr>
        <w:ind w:left="634" w:hanging="634"/>
        <w:rPr>
          <w:rtl/>
        </w:rPr>
      </w:pPr>
      <w:r>
        <w:rPr>
          <w:rFonts w:hint="cs"/>
          <w:rtl/>
        </w:rPr>
        <w:t>אישור עו"ד</w:t>
      </w:r>
      <w:bookmarkEnd w:id="157"/>
      <w:bookmarkEnd w:id="158"/>
      <w:bookmarkEnd w:id="159"/>
      <w:bookmarkEnd w:id="160"/>
    </w:p>
    <w:p w14:paraId="70E5D660" w14:textId="77777777" w:rsidR="00FB3916" w:rsidRDefault="00EC6B0A" w:rsidP="00FB3916">
      <w:pPr>
        <w:spacing w:line="480" w:lineRule="auto"/>
        <w:rPr>
          <w:rFonts w:ascii="David" w:hAnsi="David" w:cs="David"/>
          <w:rtl/>
        </w:rPr>
      </w:pPr>
      <w:r w:rsidRPr="00B20B54">
        <w:rPr>
          <w:rFonts w:ascii="David" w:hAnsi="David" w:cs="David"/>
          <w:rtl/>
        </w:rPr>
        <w:t xml:space="preserve">אני הח"מ __________________________, עו"ד מאשר/ת כי החתומים לעיל ביחד/לחוד על ההצעה במכרז, הם </w:t>
      </w:r>
      <w:proofErr w:type="spellStart"/>
      <w:r w:rsidRPr="00B20B54">
        <w:rPr>
          <w:rFonts w:ascii="David" w:hAnsi="David" w:cs="David"/>
          <w:rtl/>
        </w:rPr>
        <w:t>מורשי</w:t>
      </w:r>
      <w:proofErr w:type="spellEnd"/>
      <w:r w:rsidRPr="00B20B54">
        <w:rPr>
          <w:rFonts w:ascii="David" w:hAnsi="David" w:cs="David"/>
          <w:rtl/>
        </w:rPr>
        <w:t xml:space="preserve"> החתימה כדין עבור המציע _________________________ למכרז זה.</w:t>
      </w:r>
    </w:p>
    <w:tbl>
      <w:tblPr>
        <w:bidiVisual/>
        <w:tblW w:w="0" w:type="auto"/>
        <w:jc w:val="center"/>
        <w:tblLook w:val="04A0" w:firstRow="1" w:lastRow="0" w:firstColumn="1" w:lastColumn="0" w:noHBand="0" w:noVBand="1"/>
      </w:tblPr>
      <w:tblGrid>
        <w:gridCol w:w="2289"/>
        <w:gridCol w:w="453"/>
        <w:gridCol w:w="3109"/>
        <w:gridCol w:w="453"/>
        <w:gridCol w:w="3108"/>
      </w:tblGrid>
      <w:tr w:rsidR="00186DC5" w14:paraId="3CC296C7" w14:textId="77777777" w:rsidTr="004952AA">
        <w:trPr>
          <w:trHeight w:val="737"/>
          <w:jc w:val="center"/>
        </w:trPr>
        <w:tc>
          <w:tcPr>
            <w:tcW w:w="2289" w:type="dxa"/>
            <w:tcBorders>
              <w:bottom w:val="single" w:sz="4" w:space="0" w:color="auto"/>
            </w:tcBorders>
          </w:tcPr>
          <w:p w14:paraId="3C5E0D26" w14:textId="77777777" w:rsidR="00FB3916" w:rsidRPr="00C80430" w:rsidRDefault="00FB3916" w:rsidP="00C771AE">
            <w:pPr>
              <w:spacing w:line="360" w:lineRule="auto"/>
              <w:jc w:val="center"/>
              <w:rPr>
                <w:rFonts w:ascii="David" w:hAnsi="David" w:cs="David"/>
                <w:rtl/>
              </w:rPr>
            </w:pPr>
          </w:p>
        </w:tc>
        <w:tc>
          <w:tcPr>
            <w:tcW w:w="453" w:type="dxa"/>
          </w:tcPr>
          <w:p w14:paraId="7F2B3069" w14:textId="77777777" w:rsidR="00FB3916" w:rsidRPr="00C80430" w:rsidRDefault="00FB3916" w:rsidP="00C771AE">
            <w:pPr>
              <w:spacing w:line="360" w:lineRule="auto"/>
              <w:jc w:val="center"/>
              <w:rPr>
                <w:rFonts w:ascii="David" w:hAnsi="David" w:cs="David"/>
                <w:rtl/>
              </w:rPr>
            </w:pPr>
          </w:p>
        </w:tc>
        <w:tc>
          <w:tcPr>
            <w:tcW w:w="3109" w:type="dxa"/>
            <w:tcBorders>
              <w:bottom w:val="single" w:sz="4" w:space="0" w:color="auto"/>
            </w:tcBorders>
            <w:vAlign w:val="center"/>
          </w:tcPr>
          <w:p w14:paraId="36ED2288" w14:textId="77777777" w:rsidR="00FB3916" w:rsidRPr="00C80430" w:rsidRDefault="00FB3916" w:rsidP="00C771AE">
            <w:pPr>
              <w:spacing w:line="360" w:lineRule="auto"/>
              <w:jc w:val="center"/>
              <w:rPr>
                <w:rFonts w:ascii="David" w:hAnsi="David" w:cs="David"/>
                <w:rtl/>
              </w:rPr>
            </w:pPr>
          </w:p>
        </w:tc>
        <w:tc>
          <w:tcPr>
            <w:tcW w:w="453" w:type="dxa"/>
            <w:vAlign w:val="center"/>
          </w:tcPr>
          <w:p w14:paraId="425294F2" w14:textId="77777777" w:rsidR="00FB3916" w:rsidRPr="00C80430" w:rsidRDefault="00FB3916" w:rsidP="00C771AE">
            <w:pPr>
              <w:spacing w:line="360" w:lineRule="auto"/>
              <w:jc w:val="center"/>
              <w:rPr>
                <w:rFonts w:ascii="David" w:hAnsi="David" w:cs="David"/>
                <w:rtl/>
              </w:rPr>
            </w:pPr>
          </w:p>
        </w:tc>
        <w:tc>
          <w:tcPr>
            <w:tcW w:w="3108" w:type="dxa"/>
            <w:tcBorders>
              <w:bottom w:val="single" w:sz="4" w:space="0" w:color="auto"/>
            </w:tcBorders>
            <w:vAlign w:val="center"/>
          </w:tcPr>
          <w:p w14:paraId="7528E413" w14:textId="77777777" w:rsidR="00FB3916" w:rsidRPr="00C80430" w:rsidRDefault="00FB3916" w:rsidP="00C771AE">
            <w:pPr>
              <w:spacing w:line="360" w:lineRule="auto"/>
              <w:jc w:val="center"/>
              <w:rPr>
                <w:rFonts w:ascii="David" w:hAnsi="David" w:cs="David"/>
                <w:rtl/>
              </w:rPr>
            </w:pPr>
          </w:p>
        </w:tc>
      </w:tr>
      <w:tr w:rsidR="00186DC5" w14:paraId="3CC174C3" w14:textId="77777777" w:rsidTr="004952AA">
        <w:trPr>
          <w:jc w:val="center"/>
        </w:trPr>
        <w:tc>
          <w:tcPr>
            <w:tcW w:w="2289" w:type="dxa"/>
            <w:tcBorders>
              <w:top w:val="single" w:sz="4" w:space="0" w:color="auto"/>
            </w:tcBorders>
          </w:tcPr>
          <w:p w14:paraId="101F1D19"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תאריך</w:t>
            </w:r>
          </w:p>
        </w:tc>
        <w:tc>
          <w:tcPr>
            <w:tcW w:w="453" w:type="dxa"/>
          </w:tcPr>
          <w:p w14:paraId="14AC0287" w14:textId="77777777" w:rsidR="00FB3916" w:rsidRPr="00C80430" w:rsidRDefault="00FB3916" w:rsidP="00C771AE">
            <w:pPr>
              <w:spacing w:line="360" w:lineRule="auto"/>
              <w:jc w:val="center"/>
              <w:rPr>
                <w:rFonts w:ascii="David" w:hAnsi="David" w:cs="David"/>
                <w:rtl/>
              </w:rPr>
            </w:pPr>
          </w:p>
        </w:tc>
        <w:tc>
          <w:tcPr>
            <w:tcW w:w="3109" w:type="dxa"/>
            <w:tcBorders>
              <w:top w:val="single" w:sz="4" w:space="0" w:color="auto"/>
            </w:tcBorders>
            <w:vAlign w:val="center"/>
          </w:tcPr>
          <w:p w14:paraId="25E9C298"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מספר רישיון</w:t>
            </w:r>
          </w:p>
        </w:tc>
        <w:tc>
          <w:tcPr>
            <w:tcW w:w="453" w:type="dxa"/>
            <w:vAlign w:val="center"/>
          </w:tcPr>
          <w:p w14:paraId="13DB1AFC" w14:textId="77777777" w:rsidR="00FB3916" w:rsidRPr="00C80430" w:rsidRDefault="00FB3916" w:rsidP="00C771AE">
            <w:pPr>
              <w:spacing w:line="360" w:lineRule="auto"/>
              <w:jc w:val="center"/>
              <w:rPr>
                <w:rFonts w:ascii="David" w:hAnsi="David" w:cs="David"/>
                <w:rtl/>
              </w:rPr>
            </w:pPr>
          </w:p>
        </w:tc>
        <w:tc>
          <w:tcPr>
            <w:tcW w:w="3108" w:type="dxa"/>
            <w:tcBorders>
              <w:top w:val="single" w:sz="4" w:space="0" w:color="auto"/>
            </w:tcBorders>
            <w:vAlign w:val="center"/>
          </w:tcPr>
          <w:p w14:paraId="57A70040" w14:textId="77777777" w:rsidR="00FB3916" w:rsidRPr="00C80430" w:rsidRDefault="00EC6B0A" w:rsidP="00C771AE">
            <w:pPr>
              <w:spacing w:line="360" w:lineRule="auto"/>
              <w:jc w:val="center"/>
              <w:rPr>
                <w:rFonts w:ascii="David" w:hAnsi="David" w:cs="David"/>
                <w:rtl/>
              </w:rPr>
            </w:pPr>
            <w:r w:rsidRPr="00C80430">
              <w:rPr>
                <w:rFonts w:ascii="David" w:hAnsi="David" w:cs="David"/>
                <w:rtl/>
              </w:rPr>
              <w:t>חתימה וחותמת</w:t>
            </w:r>
          </w:p>
        </w:tc>
      </w:tr>
    </w:tbl>
    <w:p w14:paraId="64A92AB0" w14:textId="77777777" w:rsidR="00655185" w:rsidRDefault="00655185" w:rsidP="008E3636">
      <w:pPr>
        <w:pStyle w:val="1"/>
        <w:numPr>
          <w:ilvl w:val="0"/>
          <w:numId w:val="0"/>
        </w:numPr>
        <w:ind w:left="360" w:hanging="360"/>
        <w:rPr>
          <w:rtl/>
        </w:rPr>
      </w:pPr>
    </w:p>
    <w:p w14:paraId="48D79793" w14:textId="77777777" w:rsidR="00380516" w:rsidRPr="001F0041" w:rsidRDefault="00EC6B0A">
      <w:pPr>
        <w:bidi w:val="0"/>
        <w:spacing w:before="200" w:after="200" w:line="276" w:lineRule="auto"/>
        <w:rPr>
          <w:rFonts w:asciiTheme="minorHAnsi" w:hAnsiTheme="minorHAnsi" w:cs="David"/>
          <w:bCs/>
          <w:caps/>
          <w:spacing w:val="15"/>
          <w:sz w:val="32"/>
          <w:szCs w:val="32"/>
          <w:u w:val="single"/>
        </w:rPr>
      </w:pPr>
      <w:bookmarkStart w:id="161" w:name="נספח3"/>
      <w:bookmarkStart w:id="162" w:name="_Toc50543636"/>
      <w:bookmarkStart w:id="163" w:name="_Toc113446134"/>
      <w:r>
        <w:rPr>
          <w:rFonts w:ascii="David" w:hAnsi="David" w:cs="David"/>
          <w:bCs/>
          <w:caps/>
          <w:spacing w:val="15"/>
          <w:sz w:val="32"/>
          <w:szCs w:val="32"/>
          <w:u w:val="single"/>
          <w:rtl/>
        </w:rPr>
        <w:br w:type="page"/>
      </w:r>
    </w:p>
    <w:p w14:paraId="11DEC2FD" w14:textId="4FF147D1" w:rsidR="00655185" w:rsidRPr="00ED55E0" w:rsidRDefault="00EC6B0A" w:rsidP="00655185">
      <w:pPr>
        <w:keepNext/>
        <w:tabs>
          <w:tab w:val="left" w:pos="283"/>
        </w:tabs>
        <w:spacing w:after="120" w:line="360" w:lineRule="auto"/>
        <w:ind w:left="288"/>
        <w:jc w:val="both"/>
        <w:outlineLvl w:val="1"/>
        <w:rPr>
          <w:rFonts w:ascii="David" w:hAnsi="David" w:cs="David"/>
          <w:bCs/>
          <w:caps/>
          <w:spacing w:val="15"/>
          <w:sz w:val="32"/>
          <w:szCs w:val="32"/>
          <w:u w:val="single"/>
          <w:rtl/>
        </w:rPr>
      </w:pPr>
      <w:r w:rsidRPr="00ED55E0">
        <w:rPr>
          <w:rFonts w:ascii="David" w:hAnsi="David" w:cs="David" w:hint="eastAsia"/>
          <w:bCs/>
          <w:caps/>
          <w:spacing w:val="15"/>
          <w:sz w:val="32"/>
          <w:szCs w:val="32"/>
          <w:u w:val="single"/>
          <w:rtl/>
        </w:rPr>
        <w:lastRenderedPageBreak/>
        <w:t>נספח</w:t>
      </w:r>
      <w:r w:rsidRPr="00ED55E0">
        <w:rPr>
          <w:rFonts w:ascii="David" w:hAnsi="David" w:cs="David"/>
          <w:bCs/>
          <w:caps/>
          <w:spacing w:val="15"/>
          <w:sz w:val="32"/>
          <w:szCs w:val="32"/>
          <w:u w:val="single"/>
          <w:rtl/>
        </w:rPr>
        <w:t xml:space="preserve"> </w:t>
      </w:r>
      <w:bookmarkEnd w:id="161"/>
      <w:r>
        <w:rPr>
          <w:rFonts w:ascii="David" w:hAnsi="David" w:cs="David" w:hint="cs"/>
          <w:bCs/>
          <w:caps/>
          <w:spacing w:val="15"/>
          <w:sz w:val="32"/>
          <w:szCs w:val="32"/>
          <w:u w:val="single"/>
          <w:rtl/>
        </w:rPr>
        <w:t>2</w:t>
      </w:r>
      <w:r w:rsidRPr="00ED55E0">
        <w:rPr>
          <w:rFonts w:ascii="David" w:hAnsi="David" w:cs="David" w:hint="cs"/>
          <w:bCs/>
          <w:caps/>
          <w:spacing w:val="15"/>
          <w:sz w:val="32"/>
          <w:szCs w:val="32"/>
          <w:u w:val="single"/>
          <w:rtl/>
        </w:rPr>
        <w:t xml:space="preserve"> </w:t>
      </w:r>
      <w:r w:rsidRPr="00ED55E0">
        <w:rPr>
          <w:rFonts w:ascii="David" w:hAnsi="David" w:cs="David"/>
          <w:bCs/>
          <w:caps/>
          <w:spacing w:val="15"/>
          <w:sz w:val="32"/>
          <w:szCs w:val="32"/>
          <w:u w:val="single"/>
          <w:rtl/>
        </w:rPr>
        <w:t>–</w:t>
      </w:r>
      <w:r w:rsidRPr="00ED55E0">
        <w:rPr>
          <w:rFonts w:ascii="David" w:hAnsi="David" w:cs="David" w:hint="cs"/>
          <w:bCs/>
          <w:caps/>
          <w:spacing w:val="15"/>
          <w:sz w:val="32"/>
          <w:szCs w:val="32"/>
          <w:u w:val="single"/>
          <w:rtl/>
        </w:rPr>
        <w:t xml:space="preserve"> </w:t>
      </w:r>
      <w:r w:rsidRPr="00ED55E0">
        <w:rPr>
          <w:rFonts w:ascii="David" w:hAnsi="David" w:cs="David" w:hint="eastAsia"/>
          <w:bCs/>
          <w:caps/>
          <w:spacing w:val="15"/>
          <w:sz w:val="32"/>
          <w:szCs w:val="32"/>
          <w:u w:val="single"/>
          <w:rtl/>
        </w:rPr>
        <w:t>תצהיר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בדבר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היעדר</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הרשעות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לפי</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חוק</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עסקאות</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גופים</w:t>
      </w:r>
      <w:r w:rsidRPr="00ED55E0">
        <w:rPr>
          <w:rFonts w:ascii="David" w:hAnsi="David" w:cs="David"/>
          <w:bCs/>
          <w:caps/>
          <w:spacing w:val="15"/>
          <w:sz w:val="32"/>
          <w:szCs w:val="32"/>
          <w:u w:val="single"/>
          <w:rtl/>
        </w:rPr>
        <w:t xml:space="preserve"> </w:t>
      </w:r>
      <w:r w:rsidRPr="00ED55E0">
        <w:rPr>
          <w:rFonts w:ascii="David" w:hAnsi="David" w:cs="David" w:hint="eastAsia"/>
          <w:bCs/>
          <w:caps/>
          <w:spacing w:val="15"/>
          <w:sz w:val="32"/>
          <w:szCs w:val="32"/>
          <w:u w:val="single"/>
          <w:rtl/>
        </w:rPr>
        <w:t>ציבוריים</w:t>
      </w:r>
      <w:bookmarkEnd w:id="162"/>
      <w:bookmarkEnd w:id="163"/>
    </w:p>
    <w:p w14:paraId="29EB1C8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BB359B7" w14:textId="77777777" w:rsidR="00655185" w:rsidRPr="00ED55E0" w:rsidRDefault="00655185" w:rsidP="00655185">
      <w:pPr>
        <w:spacing w:line="360" w:lineRule="auto"/>
        <w:jc w:val="both"/>
        <w:rPr>
          <w:rFonts w:ascii="David" w:hAnsi="David" w:cs="David"/>
          <w:kern w:val="28"/>
          <w:rtl/>
        </w:rPr>
      </w:pPr>
    </w:p>
    <w:p w14:paraId="6A858B0F"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הנני נותן תצהיר זה בשם ___________________ שהוא המציע (להלן:  "</w:t>
      </w:r>
      <w:r w:rsidRPr="00ED55E0">
        <w:rPr>
          <w:rFonts w:ascii="David" w:hAnsi="David" w:cs="David"/>
          <w:bCs/>
          <w:kern w:val="28"/>
          <w:rtl/>
        </w:rPr>
        <w:t>המציע</w:t>
      </w:r>
      <w:r w:rsidRPr="00ED55E0">
        <w:rPr>
          <w:rFonts w:ascii="David" w:hAnsi="David" w:cs="David"/>
          <w:kern w:val="28"/>
          <w:rtl/>
        </w:rPr>
        <w:t xml:space="preserve">") המבקש להתקשר עם עורך </w:t>
      </w:r>
      <w:r w:rsidRPr="00ED55E0">
        <w:rPr>
          <w:rFonts w:ascii="David" w:hAnsi="David" w:cs="David" w:hint="cs"/>
          <w:kern w:val="28"/>
          <w:rtl/>
        </w:rPr>
        <w:t xml:space="preserve">מכרז </w:t>
      </w:r>
      <w:bookmarkStart w:id="164" w:name="TenderDesc_5"/>
      <w:r w:rsidRPr="00ED55E0">
        <w:rPr>
          <w:rFonts w:ascii="David" w:hAnsi="David" w:cs="David" w:hint="cs"/>
          <w:kern w:val="28"/>
          <w:rtl/>
        </w:rPr>
        <w:t>________</w:t>
      </w:r>
      <w:bookmarkEnd w:id="164"/>
      <w:r w:rsidRPr="00ED55E0">
        <w:rPr>
          <w:rFonts w:ascii="David" w:hAnsi="David" w:cs="David" w:hint="cs"/>
          <w:kern w:val="28"/>
          <w:rtl/>
        </w:rPr>
        <w:t xml:space="preserve">, מספר </w:t>
      </w:r>
      <w:bookmarkStart w:id="165" w:name="TenderNumber_7"/>
      <w:r w:rsidRPr="00ED55E0">
        <w:rPr>
          <w:rFonts w:ascii="David" w:hAnsi="David" w:cs="David" w:hint="cs"/>
          <w:kern w:val="28"/>
          <w:rtl/>
        </w:rPr>
        <w:t>__</w:t>
      </w:r>
      <w:bookmarkEnd w:id="165"/>
      <w:r w:rsidRPr="00ED55E0">
        <w:rPr>
          <w:rFonts w:ascii="David" w:hAnsi="David" w:cs="David" w:hint="cs"/>
          <w:kern w:val="28"/>
          <w:rtl/>
        </w:rPr>
        <w:t xml:space="preserve">_____ </w:t>
      </w:r>
      <w:r w:rsidRPr="00ED55E0">
        <w:rPr>
          <w:rFonts w:ascii="David" w:hAnsi="David" w:cs="David"/>
          <w:kern w:val="28"/>
          <w:rtl/>
        </w:rPr>
        <w:t xml:space="preserve">עבור </w:t>
      </w:r>
      <w:bookmarkStart w:id="166" w:name="OfficeValue_7"/>
      <w:r w:rsidRPr="00ED55E0">
        <w:rPr>
          <w:rFonts w:ascii="David" w:hAnsi="David" w:cs="David"/>
          <w:kern w:val="28"/>
          <w:rtl/>
        </w:rPr>
        <w:t>__________________</w:t>
      </w:r>
      <w:bookmarkEnd w:id="166"/>
      <w:r w:rsidRPr="00ED55E0">
        <w:rPr>
          <w:rFonts w:ascii="David" w:hAnsi="David" w:cs="David"/>
          <w:kern w:val="28"/>
          <w:rtl/>
        </w:rPr>
        <w:t xml:space="preserve">. אני מצהיר/ה כי הנני מוסמך/ת לתת תצהיר זה בשם המציע. </w:t>
      </w:r>
    </w:p>
    <w:p w14:paraId="2034A687"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בתצהירי זה, משמעותו של המונח "</w:t>
      </w:r>
      <w:r w:rsidRPr="00ED55E0">
        <w:rPr>
          <w:rFonts w:ascii="David" w:hAnsi="David" w:cs="David"/>
          <w:bCs/>
          <w:kern w:val="28"/>
          <w:rtl/>
        </w:rPr>
        <w:t>בעל זיקה</w:t>
      </w:r>
      <w:r w:rsidRPr="00ED55E0">
        <w:rPr>
          <w:rFonts w:ascii="David" w:hAnsi="David" w:cs="David"/>
          <w:kern w:val="28"/>
          <w:rtl/>
        </w:rPr>
        <w:t>" כהגדרתו בחוק עסקאות גופים ציבוריים התשל"ו-1976 (להלן:  "</w:t>
      </w:r>
      <w:r w:rsidRPr="00ED55E0">
        <w:rPr>
          <w:rFonts w:ascii="David" w:hAnsi="David" w:cs="David"/>
          <w:bCs/>
          <w:kern w:val="28"/>
          <w:rtl/>
        </w:rPr>
        <w:t>חוק עסקאות גופים ציבוריים</w:t>
      </w:r>
      <w:r w:rsidRPr="00ED55E0">
        <w:rPr>
          <w:rFonts w:ascii="David" w:hAnsi="David" w:cs="David"/>
          <w:kern w:val="28"/>
          <w:rtl/>
        </w:rPr>
        <w:t xml:space="preserve">"). אני מאשר/ת כי הוסברה לי משמעותו של מונח זה וכי אני מבין/ה אותו. </w:t>
      </w:r>
    </w:p>
    <w:p w14:paraId="1EE547FC"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משמעותו של המונח </w:t>
      </w:r>
      <w:r w:rsidRPr="00ED55E0">
        <w:rPr>
          <w:rFonts w:ascii="David" w:hAnsi="David" w:cs="David"/>
          <w:bCs/>
          <w:kern w:val="28"/>
          <w:rtl/>
        </w:rPr>
        <w:t>"עבירה"</w:t>
      </w:r>
      <w:r w:rsidRPr="00ED55E0">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D075833" w14:textId="77777777" w:rsidR="00655185" w:rsidRPr="00ED55E0" w:rsidRDefault="00EC6B0A" w:rsidP="00A71AD9">
      <w:pPr>
        <w:spacing w:line="360" w:lineRule="auto"/>
        <w:jc w:val="both"/>
        <w:rPr>
          <w:rFonts w:ascii="David" w:hAnsi="David" w:cs="David"/>
          <w:kern w:val="28"/>
          <w:rtl/>
        </w:rPr>
      </w:pPr>
      <w:r w:rsidRPr="00ED55E0">
        <w:rPr>
          <w:rFonts w:ascii="David" w:hAnsi="David" w:cs="David"/>
          <w:kern w:val="28"/>
          <w:rtl/>
        </w:rPr>
        <w:t xml:space="preserve">המציע </w:t>
      </w:r>
      <w:r w:rsidR="00A71AD9">
        <w:rPr>
          <w:rFonts w:ascii="David" w:hAnsi="David" w:cs="David" w:hint="cs"/>
          <w:kern w:val="28"/>
          <w:rtl/>
        </w:rPr>
        <w:t>הוא</w:t>
      </w:r>
      <w:r w:rsidRPr="00ED55E0">
        <w:rPr>
          <w:rFonts w:ascii="David" w:hAnsi="David" w:cs="David"/>
          <w:kern w:val="28"/>
          <w:rtl/>
        </w:rPr>
        <w:t xml:space="preserve"> תאגיד הרשום בישראל.(סמן </w:t>
      </w:r>
      <w:r w:rsidRPr="00ED55E0">
        <w:rPr>
          <w:rFonts w:ascii="David" w:hAnsi="David" w:cs="David"/>
          <w:kern w:val="28"/>
        </w:rPr>
        <w:t>X</w:t>
      </w:r>
      <w:r w:rsidRPr="00ED55E0">
        <w:rPr>
          <w:rFonts w:ascii="David" w:hAnsi="David" w:cs="David"/>
          <w:kern w:val="28"/>
          <w:rtl/>
        </w:rPr>
        <w:t xml:space="preserve"> במשבצת המתאימה)</w:t>
      </w:r>
    </w:p>
    <w:p w14:paraId="7DCF8B91"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tl/>
        </w:rPr>
      </w:pPr>
      <w:r w:rsidRPr="00ED55E0">
        <w:rPr>
          <w:rFonts w:ascii="David" w:hAnsi="David" w:cs="David"/>
          <w:kern w:val="28"/>
          <w:rtl/>
        </w:rPr>
        <w:t xml:space="preserve">המציע ובעל זיקה אליו </w:t>
      </w:r>
      <w:r w:rsidRPr="00ED55E0">
        <w:rPr>
          <w:rFonts w:ascii="David" w:hAnsi="David" w:cs="David"/>
          <w:bCs/>
          <w:kern w:val="28"/>
          <w:u w:val="single"/>
          <w:rtl/>
        </w:rPr>
        <w:t>לא הורשעו</w:t>
      </w:r>
      <w:r w:rsidRPr="00ED55E0">
        <w:rPr>
          <w:rFonts w:ascii="David" w:hAnsi="David" w:cs="David"/>
          <w:kern w:val="28"/>
          <w:rtl/>
        </w:rPr>
        <w:t xml:space="preserve"> ביותר משתי עבירות עד למועד האחרון להגשת ההצעות (להלן: "</w:t>
      </w:r>
      <w:r w:rsidRPr="00ED55E0">
        <w:rPr>
          <w:rFonts w:ascii="David" w:hAnsi="David" w:cs="David"/>
          <w:bCs/>
          <w:kern w:val="28"/>
          <w:rtl/>
        </w:rPr>
        <w:t>מועד להגשה</w:t>
      </w:r>
      <w:r w:rsidRPr="00ED55E0">
        <w:rPr>
          <w:rFonts w:ascii="David" w:hAnsi="David" w:cs="David"/>
          <w:kern w:val="28"/>
          <w:rtl/>
        </w:rPr>
        <w:t xml:space="preserve">") </w:t>
      </w:r>
      <w:r w:rsidRPr="00ED55E0">
        <w:rPr>
          <w:rFonts w:ascii="David" w:hAnsi="David" w:cs="David" w:hint="cs"/>
          <w:kern w:val="28"/>
          <w:rtl/>
        </w:rPr>
        <w:t xml:space="preserve">למכרז </w:t>
      </w:r>
      <w:bookmarkStart w:id="167" w:name="TenderDesc_9"/>
      <w:r w:rsidRPr="00ED55E0">
        <w:rPr>
          <w:rFonts w:ascii="David" w:hAnsi="David" w:cs="David" w:hint="cs"/>
          <w:kern w:val="28"/>
          <w:rtl/>
        </w:rPr>
        <w:t>________</w:t>
      </w:r>
      <w:bookmarkEnd w:id="167"/>
      <w:r w:rsidRPr="00ED55E0">
        <w:rPr>
          <w:rFonts w:ascii="David" w:hAnsi="David" w:cs="David" w:hint="cs"/>
          <w:kern w:val="28"/>
          <w:rtl/>
        </w:rPr>
        <w:t xml:space="preserve">, מספר </w:t>
      </w:r>
      <w:bookmarkStart w:id="168" w:name="TenderNumber_8"/>
      <w:r w:rsidRPr="00ED55E0">
        <w:rPr>
          <w:rFonts w:ascii="David" w:hAnsi="David" w:cs="David" w:hint="cs"/>
          <w:kern w:val="28"/>
          <w:rtl/>
        </w:rPr>
        <w:t>__</w:t>
      </w:r>
      <w:bookmarkEnd w:id="168"/>
      <w:r w:rsidRPr="00ED55E0">
        <w:rPr>
          <w:rFonts w:ascii="David" w:hAnsi="David" w:cs="David"/>
          <w:kern w:val="28"/>
          <w:rtl/>
        </w:rPr>
        <w:t>.</w:t>
      </w:r>
    </w:p>
    <w:p w14:paraId="1E2A4139"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וחלפה שנה אחת</w:t>
      </w:r>
      <w:r w:rsidRPr="00ED55E0">
        <w:rPr>
          <w:rFonts w:ascii="David" w:hAnsi="David" w:cs="David"/>
          <w:kern w:val="28"/>
          <w:rtl/>
        </w:rPr>
        <w:t xml:space="preserve"> לפחות ממועד ההרשעה האחרונה ועד למועד ההגשה. </w:t>
      </w:r>
    </w:p>
    <w:p w14:paraId="5614F1CF" w14:textId="77777777" w:rsidR="00655185" w:rsidRPr="00ED55E0" w:rsidRDefault="00EC6B0A" w:rsidP="00944CE2">
      <w:pPr>
        <w:numPr>
          <w:ilvl w:val="0"/>
          <w:numId w:val="64"/>
        </w:numPr>
        <w:tabs>
          <w:tab w:val="num" w:pos="502"/>
          <w:tab w:val="num" w:pos="785"/>
        </w:tabs>
        <w:spacing w:line="360" w:lineRule="auto"/>
        <w:ind w:left="0" w:right="360" w:firstLine="0"/>
        <w:jc w:val="both"/>
        <w:rPr>
          <w:rFonts w:ascii="David" w:hAnsi="David" w:cs="David"/>
          <w:kern w:val="28"/>
        </w:rPr>
      </w:pPr>
      <w:r w:rsidRPr="00ED55E0">
        <w:rPr>
          <w:rFonts w:ascii="David" w:hAnsi="David" w:cs="David"/>
          <w:kern w:val="28"/>
          <w:rtl/>
        </w:rPr>
        <w:t xml:space="preserve">המציע או בעל זיקה אליו </w:t>
      </w:r>
      <w:r w:rsidRPr="00ED55E0">
        <w:rPr>
          <w:rFonts w:ascii="David" w:hAnsi="David" w:cs="David"/>
          <w:bCs/>
          <w:kern w:val="28"/>
          <w:u w:val="single"/>
          <w:rtl/>
        </w:rPr>
        <w:t>הורשעו</w:t>
      </w:r>
      <w:r w:rsidRPr="00ED55E0">
        <w:rPr>
          <w:rFonts w:ascii="David" w:hAnsi="David" w:cs="David"/>
          <w:kern w:val="28"/>
          <w:rtl/>
        </w:rPr>
        <w:t xml:space="preserve"> בפסק דין  ביותר משתי עבירות </w:t>
      </w:r>
      <w:r w:rsidRPr="00ED55E0">
        <w:rPr>
          <w:rFonts w:ascii="David" w:hAnsi="David" w:cs="David"/>
          <w:bCs/>
          <w:kern w:val="28"/>
          <w:u w:val="single"/>
          <w:rtl/>
        </w:rPr>
        <w:t>ולא חלפה שנה אחת</w:t>
      </w:r>
      <w:r w:rsidRPr="00ED55E0">
        <w:rPr>
          <w:rFonts w:ascii="David" w:hAnsi="David" w:cs="David"/>
          <w:kern w:val="28"/>
          <w:rtl/>
        </w:rPr>
        <w:t xml:space="preserve"> לפחות ממועד ההרשעה האחרונה ועד למועד ההגשה. </w:t>
      </w:r>
    </w:p>
    <w:p w14:paraId="7C8D84B0"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זה שמי, להלן חתימתי ותוכן תצהירי דלעיל אמת. </w:t>
      </w:r>
    </w:p>
    <w:p w14:paraId="5C2842C1" w14:textId="77777777" w:rsidR="00655185" w:rsidRPr="00ED55E0" w:rsidRDefault="00655185" w:rsidP="00655185">
      <w:pPr>
        <w:spacing w:line="360" w:lineRule="auto"/>
        <w:jc w:val="both"/>
        <w:rPr>
          <w:rFonts w:ascii="David" w:hAnsi="David" w:cs="David"/>
          <w:kern w:val="28"/>
          <w:rtl/>
        </w:rPr>
      </w:pPr>
    </w:p>
    <w:p w14:paraId="0F95D8D5"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____________________</w:t>
      </w:r>
      <w:r w:rsidRPr="00ED55E0">
        <w:rPr>
          <w:rFonts w:ascii="David" w:hAnsi="David" w:cs="David"/>
          <w:kern w:val="28"/>
          <w:rtl/>
        </w:rPr>
        <w:tab/>
        <w:t xml:space="preserve">      ________________</w:t>
      </w:r>
      <w:r w:rsidRPr="00ED55E0">
        <w:rPr>
          <w:rFonts w:ascii="David" w:hAnsi="David" w:cs="David"/>
          <w:kern w:val="28"/>
          <w:rtl/>
        </w:rPr>
        <w:tab/>
      </w:r>
      <w:r w:rsidRPr="00ED55E0">
        <w:rPr>
          <w:rFonts w:ascii="David" w:hAnsi="David" w:cs="David" w:hint="cs"/>
          <w:kern w:val="28"/>
          <w:rtl/>
        </w:rPr>
        <w:t xml:space="preserve"> _________________</w:t>
      </w:r>
      <w:r w:rsidRPr="00ED55E0">
        <w:rPr>
          <w:rFonts w:ascii="David" w:hAnsi="David" w:cs="David"/>
          <w:kern w:val="28"/>
          <w:rtl/>
        </w:rPr>
        <w:t xml:space="preserve">   </w:t>
      </w:r>
    </w:p>
    <w:p w14:paraId="02AC1A61"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r w:rsidRPr="00ED55E0">
        <w:rPr>
          <w:rFonts w:ascii="David" w:hAnsi="David" w:cs="David"/>
          <w:kern w:val="28"/>
          <w:rtl/>
        </w:rPr>
        <w:tab/>
        <w:t>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שם</w:t>
      </w:r>
      <w:r w:rsidRPr="00ED55E0">
        <w:rPr>
          <w:rFonts w:ascii="David" w:hAnsi="David" w:cs="David"/>
          <w:kern w:val="28"/>
          <w:rtl/>
        </w:rPr>
        <w:tab/>
      </w:r>
      <w:r w:rsidRPr="00ED55E0">
        <w:rPr>
          <w:rFonts w:ascii="David" w:hAnsi="David" w:cs="David" w:hint="cs"/>
          <w:kern w:val="28"/>
          <w:rtl/>
        </w:rPr>
        <w:t xml:space="preserve">                   </w:t>
      </w:r>
      <w:r w:rsidRPr="00ED55E0">
        <w:rPr>
          <w:rFonts w:ascii="David" w:hAnsi="David" w:cs="David"/>
          <w:kern w:val="28"/>
          <w:rtl/>
        </w:rPr>
        <w:t xml:space="preserve">חתימה וחותמת                      </w:t>
      </w:r>
    </w:p>
    <w:p w14:paraId="1F7CBB28"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       </w:t>
      </w:r>
    </w:p>
    <w:p w14:paraId="0F249EB1" w14:textId="77777777" w:rsidR="00655185" w:rsidRPr="00ED55E0" w:rsidRDefault="00EC6B0A" w:rsidP="0065518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ED55E0">
        <w:rPr>
          <w:rFonts w:ascii="David" w:hAnsi="David" w:cs="David"/>
          <w:kern w:val="28"/>
          <w:u w:val="single"/>
          <w:rtl/>
        </w:rPr>
        <w:t>אישור עורך הדין</w:t>
      </w:r>
    </w:p>
    <w:p w14:paraId="0AE8966A" w14:textId="77777777" w:rsidR="00655185" w:rsidRPr="00ED55E0" w:rsidRDefault="00EC6B0A" w:rsidP="00655185">
      <w:pPr>
        <w:spacing w:line="360" w:lineRule="auto"/>
        <w:jc w:val="both"/>
        <w:rPr>
          <w:rFonts w:ascii="David" w:hAnsi="David" w:cs="David"/>
          <w:kern w:val="28"/>
          <w:rtl/>
        </w:rPr>
      </w:pPr>
      <w:r w:rsidRPr="00ED55E0">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DF1722" w14:textId="77777777" w:rsidR="00655185" w:rsidRPr="00ED55E0" w:rsidRDefault="00655185" w:rsidP="00655185">
      <w:pPr>
        <w:spacing w:line="360" w:lineRule="auto"/>
        <w:jc w:val="both"/>
        <w:rPr>
          <w:rFonts w:ascii="David" w:hAnsi="David" w:cs="David"/>
          <w:kern w:val="28"/>
          <w:rtl/>
        </w:rPr>
      </w:pPr>
    </w:p>
    <w:p w14:paraId="648736C9" w14:textId="77777777" w:rsidR="00655185" w:rsidRPr="00ED55E0" w:rsidRDefault="00EC6B0A" w:rsidP="00FB7112">
      <w:pPr>
        <w:spacing w:line="360" w:lineRule="auto"/>
        <w:jc w:val="both"/>
        <w:rPr>
          <w:rFonts w:ascii="David" w:hAnsi="David" w:cs="David"/>
          <w:kern w:val="28"/>
          <w:rtl/>
        </w:rPr>
      </w:pPr>
      <w:r w:rsidRPr="00ED55E0">
        <w:rPr>
          <w:rFonts w:ascii="David" w:hAnsi="David" w:cs="David"/>
          <w:kern w:val="28"/>
          <w:rtl/>
        </w:rPr>
        <w:t>________________      ___________________</w:t>
      </w:r>
      <w:r w:rsidRPr="00ED55E0">
        <w:rPr>
          <w:rFonts w:ascii="David" w:hAnsi="David" w:cs="David"/>
          <w:kern w:val="28"/>
          <w:rtl/>
        </w:rPr>
        <w:tab/>
        <w:t xml:space="preserve">              ___________________</w:t>
      </w:r>
    </w:p>
    <w:p w14:paraId="324DA924" w14:textId="77777777" w:rsidR="00655185" w:rsidRDefault="00EC6B0A" w:rsidP="00655185">
      <w:pPr>
        <w:spacing w:line="360" w:lineRule="auto"/>
        <w:jc w:val="both"/>
        <w:rPr>
          <w:rFonts w:ascii="David" w:hAnsi="David" w:cs="David"/>
          <w:kern w:val="28"/>
          <w:rtl/>
        </w:rPr>
      </w:pPr>
      <w:r w:rsidRPr="00ED55E0">
        <w:rPr>
          <w:rFonts w:ascii="David" w:hAnsi="David" w:cs="David"/>
          <w:kern w:val="28"/>
          <w:rtl/>
        </w:rPr>
        <w:t xml:space="preserve">            תאריך</w:t>
      </w:r>
      <w:r w:rsidRPr="00ED55E0">
        <w:rPr>
          <w:rFonts w:ascii="David" w:hAnsi="David" w:cs="David"/>
          <w:kern w:val="28"/>
          <w:rtl/>
        </w:rPr>
        <w:tab/>
      </w:r>
      <w:r w:rsidRPr="00ED55E0">
        <w:rPr>
          <w:rFonts w:ascii="David" w:hAnsi="David" w:cs="David"/>
          <w:kern w:val="28"/>
          <w:rtl/>
        </w:rPr>
        <w:tab/>
      </w:r>
      <w:r w:rsidRPr="00ED55E0">
        <w:rPr>
          <w:rFonts w:ascii="David" w:hAnsi="David" w:cs="David"/>
          <w:kern w:val="28"/>
          <w:rtl/>
        </w:rPr>
        <w:tab/>
        <w:t xml:space="preserve">     מספר רישיון</w:t>
      </w:r>
      <w:r w:rsidRPr="00ED55E0">
        <w:rPr>
          <w:rFonts w:ascii="David" w:hAnsi="David" w:cs="David"/>
          <w:kern w:val="28"/>
          <w:rtl/>
        </w:rPr>
        <w:tab/>
      </w:r>
      <w:r w:rsidRPr="00ED55E0">
        <w:rPr>
          <w:rFonts w:ascii="David" w:hAnsi="David" w:cs="David"/>
          <w:kern w:val="28"/>
          <w:rtl/>
        </w:rPr>
        <w:tab/>
        <w:t xml:space="preserve">                       חתימה וחותמת</w:t>
      </w:r>
    </w:p>
    <w:p w14:paraId="685EA809" w14:textId="77777777" w:rsidR="00655185" w:rsidRDefault="00655185" w:rsidP="00655185">
      <w:pPr>
        <w:spacing w:before="200" w:after="200" w:line="276" w:lineRule="auto"/>
        <w:jc w:val="both"/>
        <w:rPr>
          <w:rFonts w:ascii="David" w:hAnsi="David" w:cs="David"/>
          <w:kern w:val="28"/>
          <w:rtl/>
        </w:rPr>
      </w:pPr>
    </w:p>
    <w:p w14:paraId="126158EF" w14:textId="77777777" w:rsidR="00655185" w:rsidRDefault="00655185" w:rsidP="008E3636">
      <w:pPr>
        <w:pStyle w:val="1"/>
        <w:numPr>
          <w:ilvl w:val="0"/>
          <w:numId w:val="0"/>
        </w:numPr>
        <w:ind w:left="360" w:hanging="360"/>
        <w:jc w:val="left"/>
        <w:rPr>
          <w:rtl/>
        </w:rPr>
        <w:sectPr w:rsidR="00655185" w:rsidSect="00BA3095">
          <w:pgSz w:w="11906" w:h="16838" w:code="9"/>
          <w:pgMar w:top="1616" w:right="1247" w:bottom="1134" w:left="1247" w:header="709" w:footer="709" w:gutter="0"/>
          <w:cols w:space="708"/>
          <w:titlePg/>
          <w:bidi/>
          <w:rtlGutter/>
          <w:docGrid w:linePitch="360"/>
        </w:sectPr>
      </w:pPr>
    </w:p>
    <w:p w14:paraId="53F3B083" w14:textId="77777777" w:rsidR="00ED3BD1" w:rsidRDefault="00ED3BD1" w:rsidP="00FB7112">
      <w:pPr>
        <w:pStyle w:val="99-"/>
        <w:rPr>
          <w:rtl/>
        </w:rPr>
      </w:pPr>
      <w:bookmarkStart w:id="169" w:name="_Toc111383598"/>
      <w:bookmarkStart w:id="170" w:name="_Toc185409741"/>
    </w:p>
    <w:p w14:paraId="3B9D7F5F" w14:textId="2BB71B0D" w:rsidR="007F3AF6" w:rsidRPr="007D573C" w:rsidRDefault="00EC6B0A" w:rsidP="00FB7112">
      <w:pPr>
        <w:pStyle w:val="99-"/>
        <w:rPr>
          <w:rtl/>
        </w:rPr>
      </w:pPr>
      <w:r w:rsidRPr="007D573C">
        <w:rPr>
          <w:rFonts w:hint="eastAsia"/>
          <w:rtl/>
        </w:rPr>
        <w:lastRenderedPageBreak/>
        <w:t>נספח</w:t>
      </w:r>
      <w:r w:rsidRPr="007D573C">
        <w:rPr>
          <w:rtl/>
        </w:rPr>
        <w:t xml:space="preserve"> </w:t>
      </w:r>
      <w:r w:rsidR="00E07B1B">
        <w:rPr>
          <w:rFonts w:hint="cs"/>
          <w:rtl/>
        </w:rPr>
        <w:t xml:space="preserve">3 </w:t>
      </w:r>
      <w:r w:rsidRPr="007D573C">
        <w:rPr>
          <w:rFonts w:hint="eastAsia"/>
          <w:rtl/>
        </w:rPr>
        <w:t>לחוברת</w:t>
      </w:r>
      <w:r w:rsidRPr="007D573C">
        <w:rPr>
          <w:rtl/>
        </w:rPr>
        <w:t xml:space="preserve"> ההצעה – אישור רו"ח</w:t>
      </w:r>
      <w:bookmarkEnd w:id="169"/>
      <w:bookmarkEnd w:id="170"/>
    </w:p>
    <w:p w14:paraId="242C4258" w14:textId="77777777" w:rsidR="007F3AF6" w:rsidRPr="007D573C" w:rsidRDefault="00EC6B0A" w:rsidP="007F3AF6">
      <w:pPr>
        <w:spacing w:line="360"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t xml:space="preserve">יודפס על נייר לוגו של רואה החשבון </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200CA96B" w14:textId="77777777" w:rsidTr="00144AC4">
        <w:tc>
          <w:tcPr>
            <w:tcW w:w="8948" w:type="dxa"/>
            <w:vAlign w:val="center"/>
          </w:tcPr>
          <w:p w14:paraId="50F9F3D9" w14:textId="77777777" w:rsidR="007F3AF6" w:rsidRPr="007D573C" w:rsidRDefault="00EC6B0A" w:rsidP="00144AC4">
            <w:pPr>
              <w:pStyle w:val="afffffff5"/>
              <w:jc w:val="right"/>
              <w:rPr>
                <w:b w:val="0"/>
                <w:bCs w:val="0"/>
                <w:sz w:val="24"/>
                <w:szCs w:val="24"/>
                <w:rtl/>
              </w:rPr>
            </w:pPr>
            <w:r w:rsidRPr="007D573C">
              <w:rPr>
                <w:rFonts w:hint="eastAsia"/>
                <w:b w:val="0"/>
                <w:bCs w:val="0"/>
                <w:sz w:val="24"/>
                <w:szCs w:val="24"/>
                <w:rtl/>
              </w:rPr>
              <w:t>תאריך</w:t>
            </w:r>
            <w:r w:rsidRPr="007D573C">
              <w:rPr>
                <w:b w:val="0"/>
                <w:bCs w:val="0"/>
                <w:sz w:val="24"/>
                <w:szCs w:val="24"/>
                <w:rtl/>
              </w:rPr>
              <w:t>: _____</w:t>
            </w:r>
            <w:r w:rsidRPr="007D573C">
              <w:rPr>
                <w:rFonts w:hint="cs"/>
                <w:b w:val="0"/>
                <w:bCs w:val="0"/>
                <w:sz w:val="24"/>
                <w:szCs w:val="24"/>
                <w:rtl/>
              </w:rPr>
              <w:t>__</w:t>
            </w:r>
            <w:r w:rsidRPr="007D573C">
              <w:rPr>
                <w:b w:val="0"/>
                <w:bCs w:val="0"/>
                <w:sz w:val="24"/>
                <w:szCs w:val="24"/>
                <w:rtl/>
              </w:rPr>
              <w:t>______</w:t>
            </w:r>
          </w:p>
        </w:tc>
      </w:tr>
      <w:tr w:rsidR="00186DC5" w14:paraId="1986821A" w14:textId="77777777" w:rsidTr="00144AC4">
        <w:tc>
          <w:tcPr>
            <w:tcW w:w="8948" w:type="dxa"/>
            <w:vAlign w:val="center"/>
          </w:tcPr>
          <w:p w14:paraId="20CC42B1" w14:textId="77777777" w:rsidR="007F3AF6" w:rsidRPr="007D573C" w:rsidRDefault="00EC6B0A" w:rsidP="00144AC4">
            <w:pPr>
              <w:pStyle w:val="afffffff5"/>
              <w:jc w:val="left"/>
              <w:rPr>
                <w:b w:val="0"/>
                <w:bCs w:val="0"/>
                <w:sz w:val="24"/>
                <w:szCs w:val="24"/>
                <w:rtl/>
              </w:rPr>
            </w:pPr>
            <w:r w:rsidRPr="007D573C">
              <w:rPr>
                <w:rFonts w:hint="eastAsia"/>
                <w:b w:val="0"/>
                <w:bCs w:val="0"/>
                <w:sz w:val="24"/>
                <w:szCs w:val="24"/>
                <w:rtl/>
              </w:rPr>
              <w:t>לכבוד</w:t>
            </w:r>
            <w:r w:rsidRPr="007D573C">
              <w:rPr>
                <w:b w:val="0"/>
                <w:bCs w:val="0"/>
                <w:sz w:val="24"/>
                <w:szCs w:val="24"/>
                <w:rtl/>
              </w:rPr>
              <w:t>:</w:t>
            </w:r>
          </w:p>
          <w:p w14:paraId="57274B74" w14:textId="77777777" w:rsidR="007F3AF6" w:rsidRPr="007D573C" w:rsidRDefault="00EC6B0A" w:rsidP="00144AC4">
            <w:pPr>
              <w:pStyle w:val="afffffff5"/>
              <w:jc w:val="left"/>
              <w:rPr>
                <w:b w:val="0"/>
                <w:bCs w:val="0"/>
                <w:sz w:val="24"/>
                <w:szCs w:val="24"/>
                <w:u w:val="single"/>
                <w:rtl/>
              </w:rPr>
            </w:pPr>
            <w:r w:rsidRPr="007D573C">
              <w:rPr>
                <w:b w:val="0"/>
                <w:bCs w:val="0"/>
                <w:sz w:val="24"/>
                <w:szCs w:val="24"/>
                <w:rtl/>
              </w:rPr>
              <w:t>__________</w:t>
            </w:r>
            <w:r w:rsidRPr="007D573C">
              <w:rPr>
                <w:rFonts w:hint="cs"/>
                <w:b w:val="0"/>
                <w:bCs w:val="0"/>
                <w:sz w:val="24"/>
                <w:szCs w:val="24"/>
                <w:rtl/>
              </w:rPr>
              <w:t>______________</w:t>
            </w:r>
            <w:r w:rsidRPr="007D573C">
              <w:rPr>
                <w:b w:val="0"/>
                <w:bCs w:val="0"/>
                <w:sz w:val="24"/>
                <w:szCs w:val="24"/>
                <w:rtl/>
              </w:rPr>
              <w:t xml:space="preserve">___________ [שם </w:t>
            </w:r>
            <w:r w:rsidRPr="007D573C">
              <w:rPr>
                <w:rFonts w:hint="eastAsia"/>
                <w:b w:val="0"/>
                <w:bCs w:val="0"/>
                <w:sz w:val="24"/>
                <w:szCs w:val="24"/>
                <w:rtl/>
              </w:rPr>
              <w:t>המציע</w:t>
            </w:r>
            <w:r w:rsidRPr="007D573C">
              <w:rPr>
                <w:b w:val="0"/>
                <w:bCs w:val="0"/>
                <w:sz w:val="24"/>
                <w:szCs w:val="24"/>
                <w:rtl/>
              </w:rPr>
              <w:t>]</w:t>
            </w:r>
          </w:p>
        </w:tc>
      </w:tr>
    </w:tbl>
    <w:p w14:paraId="5839D491" w14:textId="3F27A300" w:rsidR="007F3AF6" w:rsidRPr="007D573C" w:rsidRDefault="00EC6B0A" w:rsidP="00CA265A">
      <w:pPr>
        <w:pStyle w:val="afffffff5"/>
        <w:spacing w:before="120" w:after="240"/>
        <w:rPr>
          <w:sz w:val="24"/>
          <w:szCs w:val="24"/>
          <w:u w:val="single"/>
          <w:rtl/>
        </w:rPr>
      </w:pPr>
      <w:r w:rsidRPr="007D573C">
        <w:rPr>
          <w:b w:val="0"/>
          <w:bCs w:val="0"/>
          <w:sz w:val="24"/>
          <w:szCs w:val="24"/>
          <w:u w:val="single"/>
          <w:rtl/>
        </w:rPr>
        <w:t>הנדון:</w:t>
      </w:r>
      <w:r w:rsidRPr="007D573C">
        <w:rPr>
          <w:sz w:val="24"/>
          <w:szCs w:val="24"/>
          <w:u w:val="single"/>
          <w:rtl/>
        </w:rPr>
        <w:t xml:space="preserve"> אישור רואה חשבון אודות נתונים מהדוחות הכספיים (או כל מידע אחר המופיע בדוחות הכספיים</w:t>
      </w:r>
      <w:r>
        <w:rPr>
          <w:rStyle w:val="aff5"/>
          <w:sz w:val="24"/>
          <w:szCs w:val="24"/>
          <w:u w:val="single"/>
          <w:rtl/>
        </w:rPr>
        <w:footnoteReference w:id="1"/>
      </w:r>
      <w:r w:rsidRPr="007D573C">
        <w:rPr>
          <w:sz w:val="24"/>
          <w:szCs w:val="24"/>
          <w:u w:val="single"/>
          <w:rtl/>
        </w:rPr>
        <w:t xml:space="preserve">) </w:t>
      </w:r>
      <w:r w:rsidRPr="007D573C">
        <w:rPr>
          <w:rFonts w:hint="cs"/>
          <w:sz w:val="24"/>
          <w:szCs w:val="24"/>
          <w:u w:val="single"/>
          <w:rtl/>
        </w:rPr>
        <w:t>ל-</w:t>
      </w:r>
      <w:r w:rsidR="00497D1F">
        <w:rPr>
          <w:rFonts w:hint="cs"/>
          <w:sz w:val="24"/>
          <w:szCs w:val="24"/>
          <w:u w:val="single"/>
          <w:rtl/>
        </w:rPr>
        <w:t xml:space="preserve"> 3</w:t>
      </w:r>
      <w:r w:rsidR="00134359">
        <w:rPr>
          <w:rFonts w:hint="cs"/>
          <w:sz w:val="24"/>
          <w:szCs w:val="24"/>
          <w:u w:val="single"/>
          <w:rtl/>
        </w:rPr>
        <w:t xml:space="preserve"> </w:t>
      </w:r>
      <w:r w:rsidRPr="007D573C">
        <w:rPr>
          <w:rFonts w:hint="cs"/>
          <w:sz w:val="24"/>
          <w:szCs w:val="24"/>
          <w:u w:val="single"/>
          <w:rtl/>
        </w:rPr>
        <w:t xml:space="preserve">שנים מתוך השנים המסתיימות ביום </w:t>
      </w:r>
      <w:r w:rsidR="00497D1F">
        <w:rPr>
          <w:rFonts w:hint="cs"/>
          <w:sz w:val="24"/>
          <w:szCs w:val="24"/>
          <w:u w:val="single"/>
          <w:rtl/>
        </w:rPr>
        <w:t xml:space="preserve"> 31/</w:t>
      </w:r>
      <w:del w:id="171" w:author="רינה בכרך" w:date="2026-08-10T16:31:00Z">
        <w:r w:rsidR="00497D1F" w:rsidDel="0013066D">
          <w:rPr>
            <w:rFonts w:hint="cs"/>
            <w:sz w:val="24"/>
            <w:szCs w:val="24"/>
            <w:u w:val="single"/>
            <w:rtl/>
          </w:rPr>
          <w:delText>1</w:delText>
        </w:r>
      </w:del>
      <w:ins w:id="172" w:author="רינה בכרך" w:date="2026-08-10T16:31:00Z">
        <w:r w:rsidR="0013066D">
          <w:rPr>
            <w:rFonts w:hint="cs"/>
            <w:sz w:val="24"/>
            <w:szCs w:val="24"/>
            <w:u w:val="single"/>
            <w:rtl/>
          </w:rPr>
          <w:t>12</w:t>
        </w:r>
      </w:ins>
      <w:r w:rsidR="00497D1F">
        <w:rPr>
          <w:rFonts w:hint="cs"/>
          <w:sz w:val="24"/>
          <w:szCs w:val="24"/>
          <w:u w:val="single"/>
          <w:rtl/>
        </w:rPr>
        <w:t>/</w:t>
      </w:r>
      <w:r w:rsidR="002541CA">
        <w:rPr>
          <w:rFonts w:hint="cs"/>
          <w:sz w:val="24"/>
          <w:szCs w:val="24"/>
          <w:u w:val="single"/>
          <w:rtl/>
        </w:rPr>
        <w:t>2023</w:t>
      </w:r>
      <w:r w:rsidR="00134359">
        <w:rPr>
          <w:rFonts w:hint="cs"/>
          <w:sz w:val="24"/>
          <w:szCs w:val="24"/>
          <w:u w:val="single"/>
          <w:rtl/>
        </w:rPr>
        <w:t xml:space="preserve"> </w:t>
      </w:r>
      <w:r w:rsidRPr="007D573C">
        <w:rPr>
          <w:sz w:val="24"/>
          <w:szCs w:val="24"/>
          <w:u w:val="single"/>
          <w:rtl/>
        </w:rPr>
        <w:t xml:space="preserve">עד </w:t>
      </w:r>
      <w:r w:rsidR="00497D1F">
        <w:rPr>
          <w:rFonts w:hint="cs"/>
          <w:sz w:val="24"/>
          <w:szCs w:val="24"/>
          <w:u w:val="single"/>
          <w:rtl/>
        </w:rPr>
        <w:t>31/12/</w:t>
      </w:r>
      <w:r w:rsidR="002541CA">
        <w:rPr>
          <w:rFonts w:hint="cs"/>
          <w:sz w:val="24"/>
          <w:szCs w:val="24"/>
          <w:u w:val="single"/>
          <w:rtl/>
        </w:rPr>
        <w:t>2025</w:t>
      </w:r>
    </w:p>
    <w:p w14:paraId="3D9CB690" w14:textId="77777777" w:rsidR="007F3AF6" w:rsidRPr="007D573C" w:rsidRDefault="00EC6B0A" w:rsidP="007F3AF6">
      <w:pPr>
        <w:pStyle w:val="afffffff5"/>
        <w:spacing w:before="120" w:after="120"/>
        <w:contextualSpacing/>
        <w:jc w:val="both"/>
        <w:rPr>
          <w:b w:val="0"/>
          <w:bCs w:val="0"/>
          <w:sz w:val="24"/>
          <w:szCs w:val="24"/>
          <w:rtl/>
        </w:rPr>
      </w:pPr>
      <w:r w:rsidRPr="007D573C">
        <w:rPr>
          <w:b w:val="0"/>
          <w:bCs w:val="0"/>
          <w:sz w:val="24"/>
          <w:szCs w:val="24"/>
          <w:rtl/>
        </w:rPr>
        <w:t>לבקשתכם וכרואי החשבון של ___________________________ (להלן: "</w:t>
      </w:r>
      <w:r w:rsidRPr="007D573C">
        <w:rPr>
          <w:sz w:val="24"/>
          <w:szCs w:val="24"/>
          <w:rtl/>
        </w:rPr>
        <w:t>המציע</w:t>
      </w:r>
      <w:r w:rsidRPr="007D573C">
        <w:rPr>
          <w:b w:val="0"/>
          <w:bCs w:val="0"/>
          <w:sz w:val="24"/>
          <w:szCs w:val="24"/>
          <w:rtl/>
        </w:rPr>
        <w:t>") הרינו לאשר כדלקמן:</w:t>
      </w:r>
    </w:p>
    <w:p w14:paraId="40147DC4"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rtl/>
        </w:rPr>
        <w:t xml:space="preserve">הננו משמשים כרואי החשבון של המציע משנת _________. </w:t>
      </w:r>
    </w:p>
    <w:p w14:paraId="6D299EAB"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b w:val="0"/>
          <w:bCs w:val="0"/>
          <w:sz w:val="24"/>
          <w:szCs w:val="24"/>
          <w:u w:val="single"/>
          <w:rtl/>
        </w:rPr>
        <w:t>יש למחוק את המיותר מבין סעיפים 2.1 ו 2.2</w:t>
      </w:r>
      <w:r w:rsidRPr="007D573C">
        <w:rPr>
          <w:b w:val="0"/>
          <w:bCs w:val="0"/>
          <w:sz w:val="24"/>
          <w:szCs w:val="24"/>
          <w:rtl/>
        </w:rPr>
        <w:t>:</w:t>
      </w:r>
    </w:p>
    <w:p w14:paraId="70B8F77C"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לימים _</w:t>
      </w:r>
      <w:r w:rsidRPr="007D573C">
        <w:rPr>
          <w:rFonts w:cs="David" w:hint="cs"/>
          <w:rtl/>
        </w:rPr>
        <w:t>_____________________</w:t>
      </w:r>
      <w:r w:rsidRPr="007D573C">
        <w:rPr>
          <w:rFonts w:cs="David"/>
          <w:rtl/>
        </w:rPr>
        <w:t>____ בוקרו / נסקרו (בהתאמה) על ידי משרדנו. דוח רואי החשבון המבקרים נחתם ביום / בימים _______.</w:t>
      </w:r>
    </w:p>
    <w:p w14:paraId="02FB4982" w14:textId="77777777" w:rsidR="007F3AF6" w:rsidRPr="007D573C" w:rsidRDefault="00EC6B0A" w:rsidP="00944CE2">
      <w:pPr>
        <w:pStyle w:val="a9"/>
        <w:numPr>
          <w:ilvl w:val="1"/>
          <w:numId w:val="65"/>
        </w:numPr>
        <w:spacing w:before="120" w:after="120" w:line="360" w:lineRule="auto"/>
        <w:ind w:left="788" w:hanging="431"/>
        <w:contextualSpacing w:val="0"/>
        <w:jc w:val="both"/>
        <w:rPr>
          <w:rFonts w:cs="David"/>
          <w:rtl/>
        </w:rPr>
      </w:pPr>
      <w:r w:rsidRPr="007D573C">
        <w:rPr>
          <w:rFonts w:cs="David"/>
          <w:rtl/>
        </w:rPr>
        <w:t>הדוחות הכספיים המבוקרים / סקורים [מחק את המיותר] של המציע ליום / ימים _</w:t>
      </w:r>
      <w:r w:rsidRPr="007D573C">
        <w:rPr>
          <w:rFonts w:cs="David" w:hint="cs"/>
          <w:rtl/>
        </w:rPr>
        <w:t>_____________________</w:t>
      </w:r>
      <w:r w:rsidRPr="007D573C">
        <w:rPr>
          <w:rFonts w:cs="David"/>
          <w:rtl/>
        </w:rPr>
        <w:t>____ בוקרו / נסקרו (בהתאמה) על ידי רואי חשבון אחרים. דוח רואי החשבון המבקרים האחרים נחתם/ו ביום / בימים ________.</w:t>
      </w:r>
    </w:p>
    <w:p w14:paraId="7D3FC4A2" w14:textId="77777777" w:rsidR="007F3AF6" w:rsidRPr="007D573C" w:rsidRDefault="00EC6B0A" w:rsidP="00944CE2">
      <w:pPr>
        <w:pStyle w:val="afffffff5"/>
        <w:numPr>
          <w:ilvl w:val="0"/>
          <w:numId w:val="65"/>
        </w:numPr>
        <w:spacing w:before="120" w:after="120"/>
        <w:contextualSpacing/>
        <w:jc w:val="both"/>
        <w:rPr>
          <w:b w:val="0"/>
          <w:bCs w:val="0"/>
          <w:sz w:val="24"/>
          <w:szCs w:val="24"/>
        </w:rPr>
      </w:pPr>
      <w:r w:rsidRPr="007D573C">
        <w:rPr>
          <w:rFonts w:hint="cs"/>
          <w:b w:val="0"/>
          <w:bCs w:val="0"/>
          <w:sz w:val="24"/>
          <w:szCs w:val="24"/>
          <w:u w:val="single"/>
          <w:rtl/>
        </w:rPr>
        <w:t>י</w:t>
      </w:r>
      <w:r w:rsidRPr="007D573C">
        <w:rPr>
          <w:b w:val="0"/>
          <w:bCs w:val="0"/>
          <w:sz w:val="24"/>
          <w:szCs w:val="24"/>
          <w:u w:val="single"/>
          <w:rtl/>
        </w:rPr>
        <w:t>ש למחוק את המיותר מבין סעיפים 3.1 ו 3.2</w:t>
      </w:r>
      <w:r w:rsidRPr="007D573C">
        <w:rPr>
          <w:b w:val="0"/>
          <w:bCs w:val="0"/>
          <w:sz w:val="24"/>
          <w:szCs w:val="24"/>
          <w:rtl/>
        </w:rPr>
        <w:t>:</w:t>
      </w:r>
    </w:p>
    <w:p w14:paraId="126774D7"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rFonts w:hint="eastAsia"/>
          <w:b w:val="0"/>
          <w:bCs w:val="0"/>
          <w:sz w:val="24"/>
          <w:szCs w:val="24"/>
          <w:rtl/>
        </w:rPr>
        <w:t>ד</w:t>
      </w:r>
      <w:r w:rsidRPr="007D573C">
        <w:rPr>
          <w:b w:val="0"/>
          <w:bCs w:val="0"/>
          <w:sz w:val="24"/>
          <w:szCs w:val="24"/>
          <w:rtl/>
        </w:rPr>
        <w:t>וח רואי החשבון המבקרים ליום _________ אינו כולל הסתייגות ו/או הפניית תשומת הלב להערת עסק חי, או כל סטייה אחרת מהנוסח האחיד.</w:t>
      </w:r>
    </w:p>
    <w:p w14:paraId="25FA1B92" w14:textId="77777777" w:rsidR="007F3AF6" w:rsidRPr="007D573C" w:rsidRDefault="00EC6B0A" w:rsidP="00944CE2">
      <w:pPr>
        <w:pStyle w:val="afffffff5"/>
        <w:numPr>
          <w:ilvl w:val="1"/>
          <w:numId w:val="65"/>
        </w:numPr>
        <w:spacing w:before="120" w:after="120"/>
        <w:ind w:left="788" w:hanging="431"/>
        <w:contextualSpacing/>
        <w:jc w:val="both"/>
        <w:rPr>
          <w:b w:val="0"/>
          <w:bCs w:val="0"/>
          <w:sz w:val="24"/>
          <w:szCs w:val="24"/>
        </w:rPr>
      </w:pPr>
      <w:r w:rsidRPr="007D573C">
        <w:rPr>
          <w:b w:val="0"/>
          <w:bCs w:val="0"/>
          <w:sz w:val="24"/>
          <w:szCs w:val="24"/>
          <w:rtl/>
        </w:rPr>
        <w:t>דוח רואי החשבון המבקרים ליום _________ כולל סטייה מהנוסח האחיד, אולם אין לסטייה זו השלכה על המידע המפורט בסעיף ‏4 להלן.</w:t>
      </w:r>
    </w:p>
    <w:p w14:paraId="0700841D" w14:textId="77777777" w:rsidR="00F44737" w:rsidRDefault="00EC6B0A" w:rsidP="00944CE2">
      <w:pPr>
        <w:pStyle w:val="afffffff5"/>
        <w:numPr>
          <w:ilvl w:val="0"/>
          <w:numId w:val="65"/>
        </w:numPr>
        <w:spacing w:before="120" w:after="120"/>
        <w:contextualSpacing/>
        <w:jc w:val="both"/>
        <w:rPr>
          <w:rFonts w:ascii="David" w:hAnsi="David"/>
          <w:b w:val="0"/>
          <w:bCs w:val="0"/>
          <w:sz w:val="24"/>
          <w:szCs w:val="24"/>
        </w:rPr>
      </w:pPr>
      <w:r w:rsidRPr="007D573C">
        <w:rPr>
          <w:b w:val="0"/>
          <w:bCs w:val="0"/>
          <w:sz w:val="24"/>
          <w:szCs w:val="24"/>
          <w:rtl/>
        </w:rPr>
        <w:t>בהתאם לדוחות הכספיים האמורים לעיל, המציע עומד בתנאי</w:t>
      </w:r>
      <w:r w:rsidRPr="007D573C">
        <w:rPr>
          <w:rFonts w:hint="cs"/>
          <w:b w:val="0"/>
          <w:bCs w:val="0"/>
          <w:sz w:val="24"/>
          <w:szCs w:val="24"/>
          <w:rtl/>
        </w:rPr>
        <w:t>ם</w:t>
      </w:r>
      <w:r w:rsidRPr="007D573C">
        <w:rPr>
          <w:b w:val="0"/>
          <w:bCs w:val="0"/>
          <w:sz w:val="24"/>
          <w:szCs w:val="24"/>
          <w:rtl/>
        </w:rPr>
        <w:t xml:space="preserve"> הנדרש</w:t>
      </w:r>
      <w:r w:rsidRPr="007D573C">
        <w:rPr>
          <w:rFonts w:hint="cs"/>
          <w:b w:val="0"/>
          <w:bCs w:val="0"/>
          <w:sz w:val="24"/>
          <w:szCs w:val="24"/>
          <w:rtl/>
        </w:rPr>
        <w:t>ים</w:t>
      </w:r>
      <w:r w:rsidRPr="007D573C">
        <w:rPr>
          <w:b w:val="0"/>
          <w:bCs w:val="0"/>
          <w:sz w:val="24"/>
          <w:szCs w:val="24"/>
          <w:rtl/>
        </w:rPr>
        <w:t xml:space="preserve"> במכרז בסעיף</w:t>
      </w:r>
      <w:r w:rsidRPr="007D573C">
        <w:rPr>
          <w:rFonts w:hint="cs"/>
          <w:b w:val="0"/>
          <w:bCs w:val="0"/>
          <w:sz w:val="24"/>
          <w:szCs w:val="24"/>
          <w:rtl/>
        </w:rPr>
        <w:t xml:space="preserve"> </w:t>
      </w:r>
      <w:r w:rsidR="006A72F6">
        <w:rPr>
          <w:rFonts w:ascii="David" w:hAnsi="David" w:hint="cs"/>
          <w:sz w:val="24"/>
          <w:szCs w:val="24"/>
          <w:rtl/>
        </w:rPr>
        <w:t>1.2.3.1.1.</w:t>
      </w:r>
    </w:p>
    <w:tbl>
      <w:tblPr>
        <w:tblStyle w:val="aff6"/>
        <w:tblpPr w:leftFromText="180" w:rightFromText="180" w:vertAnchor="text" w:horzAnchor="margin" w:tblpY="16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tblGrid>
      <w:tr w:rsidR="00186DC5" w14:paraId="53BD11F4" w14:textId="77777777" w:rsidTr="00E44AD6">
        <w:trPr>
          <w:trHeight w:val="413"/>
        </w:trPr>
        <w:tc>
          <w:tcPr>
            <w:tcW w:w="3192" w:type="dxa"/>
            <w:vAlign w:val="center"/>
          </w:tcPr>
          <w:p w14:paraId="39D8F85E" w14:textId="77777777" w:rsidR="00F44737" w:rsidRPr="007D573C" w:rsidRDefault="00EC6B0A" w:rsidP="00F44737">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557D9EFA" w14:textId="77777777" w:rsidTr="00E44AD6">
        <w:trPr>
          <w:trHeight w:val="396"/>
        </w:trPr>
        <w:tc>
          <w:tcPr>
            <w:tcW w:w="3192" w:type="dxa"/>
            <w:tcBorders>
              <w:bottom w:val="single" w:sz="4" w:space="0" w:color="auto"/>
            </w:tcBorders>
          </w:tcPr>
          <w:p w14:paraId="17669562" w14:textId="77777777" w:rsidR="00F44737" w:rsidRPr="007D573C" w:rsidRDefault="00F44737" w:rsidP="00F44737">
            <w:pPr>
              <w:pStyle w:val="afffffff5"/>
              <w:spacing w:before="120" w:after="120"/>
              <w:contextualSpacing/>
              <w:jc w:val="left"/>
              <w:rPr>
                <w:b w:val="0"/>
                <w:bCs w:val="0"/>
                <w:sz w:val="24"/>
                <w:szCs w:val="24"/>
                <w:rtl/>
              </w:rPr>
            </w:pPr>
          </w:p>
        </w:tc>
      </w:tr>
      <w:tr w:rsidR="00186DC5" w14:paraId="338E8353" w14:textId="77777777" w:rsidTr="00E44AD6">
        <w:trPr>
          <w:trHeight w:val="384"/>
        </w:trPr>
        <w:tc>
          <w:tcPr>
            <w:tcW w:w="3192" w:type="dxa"/>
            <w:tcBorders>
              <w:top w:val="single" w:sz="4" w:space="0" w:color="auto"/>
            </w:tcBorders>
          </w:tcPr>
          <w:p w14:paraId="4F48B682" w14:textId="77777777" w:rsidR="00F44737" w:rsidRPr="007D573C" w:rsidRDefault="00EC6B0A" w:rsidP="003B367D">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7D50E8C8"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3FF347F"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108DBF16"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28E86564" w14:textId="77777777" w:rsidR="00F44737" w:rsidRDefault="00F44737" w:rsidP="00F44737">
      <w:pPr>
        <w:pStyle w:val="afffffff5"/>
        <w:spacing w:before="120" w:after="120"/>
        <w:ind w:left="360"/>
        <w:contextualSpacing/>
        <w:jc w:val="both"/>
        <w:rPr>
          <w:rFonts w:ascii="David" w:hAnsi="David"/>
          <w:b w:val="0"/>
          <w:bCs w:val="0"/>
          <w:sz w:val="24"/>
          <w:szCs w:val="24"/>
          <w:rtl/>
        </w:rPr>
      </w:pPr>
    </w:p>
    <w:p w14:paraId="76868238" w14:textId="77777777" w:rsidR="00F44737" w:rsidRDefault="00F44737" w:rsidP="00F44737">
      <w:pPr>
        <w:pStyle w:val="afffffff5"/>
        <w:spacing w:before="120"/>
        <w:contextualSpacing/>
        <w:jc w:val="left"/>
        <w:rPr>
          <w:rFonts w:ascii="David" w:hAnsi="David"/>
          <w:sz w:val="24"/>
          <w:szCs w:val="24"/>
          <w:rtl/>
        </w:rPr>
      </w:pPr>
    </w:p>
    <w:p w14:paraId="213E96D5" w14:textId="77777777" w:rsidR="00F44737" w:rsidRPr="00E44AD6" w:rsidRDefault="00EC6B0A" w:rsidP="00944CE2">
      <w:pPr>
        <w:pStyle w:val="afffffff5"/>
        <w:numPr>
          <w:ilvl w:val="0"/>
          <w:numId w:val="94"/>
        </w:numPr>
        <w:spacing w:before="120"/>
        <w:contextualSpacing/>
        <w:jc w:val="left"/>
        <w:rPr>
          <w:rFonts w:ascii="David" w:hAnsi="David"/>
          <w:b w:val="0"/>
          <w:bCs w:val="0"/>
          <w:sz w:val="22"/>
          <w:szCs w:val="22"/>
          <w:rtl/>
        </w:rPr>
      </w:pPr>
      <w:r w:rsidRPr="00E44AD6">
        <w:rPr>
          <w:rFonts w:ascii="David" w:hAnsi="David"/>
          <w:b w:val="0"/>
          <w:bCs w:val="0"/>
          <w:sz w:val="22"/>
          <w:szCs w:val="22"/>
          <w:rtl/>
        </w:rPr>
        <w:t>נוסח זה נקבע בתיאום עם הוועדה לקביעת נוסחי חוות דעת מיוחדים ואישורי רואי חשבון של לשכת רואי חשבון בישראל, ב</w:t>
      </w:r>
      <w:r w:rsidRPr="00E44AD6">
        <w:rPr>
          <w:rFonts w:ascii="David" w:hAnsi="David" w:hint="eastAsia"/>
          <w:b w:val="0"/>
          <w:bCs w:val="0"/>
          <w:sz w:val="22"/>
          <w:szCs w:val="22"/>
          <w:rtl/>
        </w:rPr>
        <w:t>דצמבר</w:t>
      </w:r>
      <w:r w:rsidRPr="00E44AD6">
        <w:rPr>
          <w:rFonts w:ascii="David" w:hAnsi="David"/>
          <w:b w:val="0"/>
          <w:bCs w:val="0"/>
          <w:sz w:val="22"/>
          <w:szCs w:val="22"/>
          <w:rtl/>
        </w:rPr>
        <w:t xml:space="preserve"> 2020. </w:t>
      </w:r>
    </w:p>
    <w:p w14:paraId="05BD2369" w14:textId="4DEF4F36" w:rsidR="007F3AF6" w:rsidRPr="007D573C" w:rsidRDefault="00EC6B0A" w:rsidP="007F3AF6">
      <w:pPr>
        <w:spacing w:before="200" w:after="200" w:line="276" w:lineRule="auto"/>
        <w:jc w:val="center"/>
        <w:rPr>
          <w:rFonts w:ascii="David" w:hAnsi="David"/>
          <w:sz w:val="28"/>
          <w:szCs w:val="28"/>
          <w:rtl/>
        </w:rPr>
      </w:pPr>
      <w:r w:rsidRPr="007D573C">
        <w:rPr>
          <w:rFonts w:ascii="David" w:hAnsi="David" w:cs="David"/>
          <w:b/>
          <w:bCs/>
          <w:sz w:val="28"/>
          <w:szCs w:val="28"/>
          <w:bdr w:val="single" w:sz="4" w:space="0" w:color="auto"/>
          <w:shd w:val="clear" w:color="auto" w:fill="FFFF00"/>
          <w:rtl/>
        </w:rPr>
        <w:lastRenderedPageBreak/>
        <w:t>יודפס על נייר לוגו של רואה החשבון</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8"/>
      </w:tblGrid>
      <w:tr w:rsidR="00186DC5" w14:paraId="6BEECE97" w14:textId="77777777" w:rsidTr="00144AC4">
        <w:tc>
          <w:tcPr>
            <w:tcW w:w="8948" w:type="dxa"/>
            <w:vAlign w:val="center"/>
          </w:tcPr>
          <w:p w14:paraId="440416E3" w14:textId="77777777" w:rsidR="007F3AF6" w:rsidRPr="007D573C" w:rsidRDefault="00EC6B0A" w:rsidP="00144AC4">
            <w:pPr>
              <w:pStyle w:val="afffffff5"/>
              <w:jc w:val="right"/>
              <w:rPr>
                <w:b w:val="0"/>
                <w:bCs w:val="0"/>
                <w:sz w:val="24"/>
                <w:szCs w:val="24"/>
                <w:rtl/>
              </w:rPr>
            </w:pPr>
            <w:r w:rsidRPr="007D573C">
              <w:rPr>
                <w:rFonts w:hint="cs"/>
                <w:b w:val="0"/>
                <w:bCs w:val="0"/>
                <w:sz w:val="24"/>
                <w:szCs w:val="24"/>
                <w:rtl/>
              </w:rPr>
              <w:t>תאריך: _____________</w:t>
            </w:r>
          </w:p>
        </w:tc>
      </w:tr>
      <w:tr w:rsidR="00186DC5" w14:paraId="6EB403E3" w14:textId="77777777" w:rsidTr="00144AC4">
        <w:tc>
          <w:tcPr>
            <w:tcW w:w="8948" w:type="dxa"/>
            <w:vAlign w:val="center"/>
          </w:tcPr>
          <w:p w14:paraId="437865AD" w14:textId="77777777" w:rsidR="007F3AF6" w:rsidRPr="007D573C" w:rsidRDefault="00EC6B0A" w:rsidP="00144AC4">
            <w:pPr>
              <w:pStyle w:val="afffffff5"/>
              <w:jc w:val="left"/>
              <w:rPr>
                <w:b w:val="0"/>
                <w:bCs w:val="0"/>
                <w:sz w:val="24"/>
                <w:szCs w:val="24"/>
                <w:rtl/>
              </w:rPr>
            </w:pPr>
            <w:r w:rsidRPr="007D573C">
              <w:rPr>
                <w:rFonts w:hint="cs"/>
                <w:b w:val="0"/>
                <w:bCs w:val="0"/>
                <w:sz w:val="24"/>
                <w:szCs w:val="24"/>
                <w:rtl/>
              </w:rPr>
              <w:t>לכבוד:</w:t>
            </w:r>
          </w:p>
          <w:p w14:paraId="7CE16A32" w14:textId="77777777" w:rsidR="007F3AF6" w:rsidRPr="007D573C" w:rsidRDefault="00EC6B0A" w:rsidP="00144AC4">
            <w:pPr>
              <w:pStyle w:val="afffffff5"/>
              <w:jc w:val="left"/>
              <w:rPr>
                <w:b w:val="0"/>
                <w:bCs w:val="0"/>
                <w:sz w:val="24"/>
                <w:szCs w:val="24"/>
                <w:u w:val="single"/>
                <w:rtl/>
              </w:rPr>
            </w:pPr>
            <w:r w:rsidRPr="007D573C">
              <w:rPr>
                <w:rFonts w:hint="cs"/>
                <w:b w:val="0"/>
                <w:bCs w:val="0"/>
                <w:sz w:val="24"/>
                <w:szCs w:val="24"/>
                <w:rtl/>
              </w:rPr>
              <w:t>___________________________________ [שם המציע]</w:t>
            </w:r>
          </w:p>
        </w:tc>
      </w:tr>
    </w:tbl>
    <w:p w14:paraId="0B0601E5" w14:textId="77777777" w:rsidR="00F4078A" w:rsidRDefault="00F4078A" w:rsidP="00F4078A">
      <w:pPr>
        <w:pStyle w:val="afffffff5"/>
        <w:spacing w:before="120" w:after="120"/>
        <w:jc w:val="left"/>
        <w:rPr>
          <w:b w:val="0"/>
          <w:bCs w:val="0"/>
          <w:sz w:val="24"/>
          <w:szCs w:val="24"/>
          <w:u w:val="single"/>
          <w:rtl/>
        </w:rPr>
      </w:pPr>
    </w:p>
    <w:p w14:paraId="00836D5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r>
        <w:rPr>
          <w:rStyle w:val="aff5"/>
          <w:sz w:val="24"/>
          <w:szCs w:val="24"/>
          <w:u w:val="single"/>
          <w:rtl/>
        </w:rPr>
        <w:footnoteReference w:id="2"/>
      </w:r>
    </w:p>
    <w:p w14:paraId="4D071A9E"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ביקרנו את הנתונים הכספיים בהצהרה של _____</w:t>
      </w:r>
      <w:r w:rsidRPr="007D573C">
        <w:rPr>
          <w:rFonts w:ascii="David" w:hAnsi="David" w:cs="David" w:hint="cs"/>
          <w:rtl/>
        </w:rPr>
        <w:t>___________</w:t>
      </w:r>
      <w:r w:rsidRPr="007D573C">
        <w:rPr>
          <w:rFonts w:ascii="David" w:hAnsi="David" w:cs="David"/>
          <w:rtl/>
        </w:rPr>
        <w:t>____ (להלן: "</w:t>
      </w:r>
      <w:r w:rsidRPr="007D573C">
        <w:rPr>
          <w:rFonts w:ascii="David" w:hAnsi="David" w:cs="David"/>
          <w:b/>
          <w:bCs/>
          <w:rtl/>
        </w:rPr>
        <w:t>המציע</w:t>
      </w:r>
      <w:r w:rsidRPr="007D573C">
        <w:rPr>
          <w:rFonts w:ascii="David" w:hAnsi="David" w:cs="David"/>
          <w:rtl/>
        </w:rPr>
        <w:t>"), בדבר עמידה בתנאים המופיעים בסעיף</w:t>
      </w:r>
      <w:r w:rsidR="006A72F6">
        <w:rPr>
          <w:rFonts w:ascii="David" w:hAnsi="David" w:cs="David" w:hint="cs"/>
          <w:rtl/>
        </w:rPr>
        <w:t xml:space="preserve"> 1.2.3.1.1.</w:t>
      </w:r>
      <w:r w:rsidRPr="007D573C">
        <w:rPr>
          <w:rFonts w:ascii="David" w:hAnsi="David" w:cs="David"/>
          <w:rtl/>
        </w:rPr>
        <w:t xml:space="preserve"> למכרז</w:t>
      </w:r>
      <w:r w:rsidRPr="007D573C">
        <w:rPr>
          <w:rFonts w:ascii="David" w:hAnsi="David" w:cs="David" w:hint="cs"/>
          <w:rtl/>
        </w:rPr>
        <w:t xml:space="preserve">, </w:t>
      </w:r>
      <w:r w:rsidRPr="007D573C">
        <w:rPr>
          <w:rFonts w:ascii="David" w:hAnsi="David" w:cs="David"/>
          <w:rtl/>
        </w:rPr>
        <w:t>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24950215" w14:textId="77777777" w:rsidR="007F3AF6" w:rsidRPr="007D573C"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בסכומים ובמידע שבהצהרה. אנו סבורים שביקורתנו מספקת בסיס נאות לחוות דעתנו.</w:t>
      </w:r>
    </w:p>
    <w:p w14:paraId="037DA70A" w14:textId="77777777" w:rsidR="007F3AF6" w:rsidRDefault="00EC6B0A" w:rsidP="00944CE2">
      <w:pPr>
        <w:pStyle w:val="a9"/>
        <w:numPr>
          <w:ilvl w:val="0"/>
          <w:numId w:val="66"/>
        </w:numPr>
        <w:spacing w:before="120" w:after="120" w:line="360" w:lineRule="auto"/>
        <w:contextualSpacing w:val="0"/>
        <w:jc w:val="both"/>
        <w:rPr>
          <w:rFonts w:ascii="David" w:hAnsi="David" w:cs="David"/>
        </w:rPr>
      </w:pPr>
      <w:r w:rsidRPr="007D573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067DE215" w14:textId="77777777" w:rsidR="00F4078A" w:rsidRPr="007D573C" w:rsidRDefault="00F4078A" w:rsidP="00E44AD6">
      <w:pPr>
        <w:pStyle w:val="a9"/>
        <w:spacing w:before="120" w:after="120" w:line="360" w:lineRule="auto"/>
        <w:ind w:left="360"/>
        <w:contextualSpacing w:val="0"/>
        <w:jc w:val="both"/>
        <w:rPr>
          <w:rFonts w:ascii="David" w:hAnsi="David" w:cs="David"/>
        </w:rPr>
      </w:pPr>
    </w:p>
    <w:tbl>
      <w:tblPr>
        <w:tblStyle w:val="aff6"/>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186DC5" w14:paraId="731A8910" w14:textId="77777777" w:rsidTr="00144AC4">
        <w:trPr>
          <w:trHeight w:val="624"/>
          <w:jc w:val="right"/>
        </w:trPr>
        <w:tc>
          <w:tcPr>
            <w:tcW w:w="2835" w:type="dxa"/>
            <w:vAlign w:val="center"/>
          </w:tcPr>
          <w:p w14:paraId="265702FE"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בכבוד רב,</w:t>
            </w:r>
          </w:p>
        </w:tc>
      </w:tr>
      <w:tr w:rsidR="00186DC5" w14:paraId="62407E30" w14:textId="77777777" w:rsidTr="00144AC4">
        <w:trPr>
          <w:jc w:val="right"/>
        </w:trPr>
        <w:tc>
          <w:tcPr>
            <w:tcW w:w="2835" w:type="dxa"/>
            <w:tcBorders>
              <w:bottom w:val="single" w:sz="4" w:space="0" w:color="auto"/>
            </w:tcBorders>
          </w:tcPr>
          <w:p w14:paraId="5C090CE4" w14:textId="77777777" w:rsidR="007F3AF6" w:rsidRPr="007D573C" w:rsidRDefault="007F3AF6" w:rsidP="00144AC4">
            <w:pPr>
              <w:pStyle w:val="afffffff5"/>
              <w:spacing w:before="120" w:after="120"/>
              <w:contextualSpacing/>
              <w:jc w:val="left"/>
              <w:rPr>
                <w:b w:val="0"/>
                <w:bCs w:val="0"/>
                <w:sz w:val="24"/>
                <w:szCs w:val="24"/>
                <w:rtl/>
              </w:rPr>
            </w:pPr>
          </w:p>
        </w:tc>
      </w:tr>
      <w:tr w:rsidR="00186DC5" w14:paraId="30B2AB0F" w14:textId="77777777" w:rsidTr="00144AC4">
        <w:trPr>
          <w:jc w:val="right"/>
        </w:trPr>
        <w:tc>
          <w:tcPr>
            <w:tcW w:w="2835" w:type="dxa"/>
            <w:tcBorders>
              <w:top w:val="single" w:sz="4" w:space="0" w:color="auto"/>
            </w:tcBorders>
          </w:tcPr>
          <w:p w14:paraId="5F35DED6" w14:textId="77777777" w:rsidR="007F3AF6" w:rsidRPr="007D573C" w:rsidRDefault="00EC6B0A" w:rsidP="00144AC4">
            <w:pPr>
              <w:pStyle w:val="afffffff5"/>
              <w:spacing w:before="120" w:after="120"/>
              <w:contextualSpacing/>
              <w:rPr>
                <w:b w:val="0"/>
                <w:bCs w:val="0"/>
                <w:sz w:val="24"/>
                <w:szCs w:val="24"/>
                <w:rtl/>
              </w:rPr>
            </w:pPr>
            <w:r w:rsidRPr="007D573C">
              <w:rPr>
                <w:rFonts w:hint="cs"/>
                <w:b w:val="0"/>
                <w:bCs w:val="0"/>
                <w:sz w:val="24"/>
                <w:szCs w:val="24"/>
                <w:rtl/>
              </w:rPr>
              <w:t>רואי החשבון</w:t>
            </w:r>
          </w:p>
        </w:tc>
      </w:tr>
    </w:tbl>
    <w:p w14:paraId="515926D4" w14:textId="77777777" w:rsidR="007F3AF6" w:rsidRPr="007D573C" w:rsidRDefault="007F3AF6" w:rsidP="007F3AF6">
      <w:pPr>
        <w:pStyle w:val="a9"/>
        <w:spacing w:before="120" w:after="120" w:line="360" w:lineRule="auto"/>
        <w:ind w:left="360"/>
        <w:contextualSpacing w:val="0"/>
        <w:rPr>
          <w:rFonts w:ascii="David" w:hAnsi="David" w:cs="David"/>
        </w:rPr>
      </w:pPr>
    </w:p>
    <w:p w14:paraId="64337EB0" w14:textId="77777777" w:rsidR="007F3AF6" w:rsidRPr="007D573C" w:rsidRDefault="00EC6B0A" w:rsidP="007F3AF6">
      <w:pPr>
        <w:bidi w:val="0"/>
        <w:spacing w:before="200" w:after="200" w:line="276" w:lineRule="auto"/>
        <w:rPr>
          <w:rFonts w:cs="David"/>
          <w:b/>
          <w:bCs/>
          <w:sz w:val="36"/>
          <w:szCs w:val="36"/>
        </w:rPr>
      </w:pPr>
      <w:r w:rsidRPr="007D573C">
        <w:rPr>
          <w:sz w:val="36"/>
          <w:szCs w:val="36"/>
          <w:rtl/>
        </w:rPr>
        <w:br w:type="page"/>
      </w:r>
    </w:p>
    <w:p w14:paraId="26900074" w14:textId="77777777" w:rsidR="007F3AF6" w:rsidRPr="007D573C" w:rsidRDefault="00EC6B0A" w:rsidP="007F3AF6">
      <w:pPr>
        <w:spacing w:before="200" w:after="200" w:line="276" w:lineRule="auto"/>
        <w:jc w:val="center"/>
        <w:rPr>
          <w:rFonts w:ascii="David" w:hAnsi="David" w:cs="David"/>
          <w:b/>
          <w:bCs/>
          <w:sz w:val="28"/>
          <w:szCs w:val="28"/>
          <w:rtl/>
        </w:rPr>
      </w:pPr>
      <w:r w:rsidRPr="007D573C">
        <w:rPr>
          <w:rFonts w:ascii="David" w:hAnsi="David" w:cs="David"/>
          <w:b/>
          <w:bCs/>
          <w:sz w:val="28"/>
          <w:szCs w:val="28"/>
          <w:bdr w:val="single" w:sz="4" w:space="0" w:color="auto"/>
          <w:shd w:val="clear" w:color="auto" w:fill="FFFF00"/>
          <w:rtl/>
        </w:rPr>
        <w:lastRenderedPageBreak/>
        <w:t xml:space="preserve">יודפס על נייר לוגו </w:t>
      </w:r>
      <w:r w:rsidRPr="007D573C">
        <w:rPr>
          <w:rFonts w:ascii="David" w:hAnsi="David" w:cs="David" w:hint="cs"/>
          <w:b/>
          <w:bCs/>
          <w:sz w:val="28"/>
          <w:szCs w:val="28"/>
          <w:bdr w:val="single" w:sz="4" w:space="0" w:color="auto"/>
          <w:shd w:val="clear" w:color="auto" w:fill="FFFF00"/>
          <w:rtl/>
        </w:rPr>
        <w:t>של המציע</w:t>
      </w:r>
      <w:r>
        <w:rPr>
          <w:rFonts w:ascii="David" w:hAnsi="David" w:cs="David" w:hint="cs"/>
          <w:b/>
          <w:bCs/>
          <w:sz w:val="28"/>
          <w:szCs w:val="28"/>
          <w:bdr w:val="single" w:sz="4" w:space="0" w:color="auto"/>
          <w:shd w:val="clear" w:color="auto" w:fill="FFFF00"/>
          <w:rtl/>
        </w:rPr>
        <w:t xml:space="preserve"> ויאושר בחתימת רואה החשבון</w:t>
      </w:r>
    </w:p>
    <w:p w14:paraId="7D6E25CC" w14:textId="77777777" w:rsidR="007F3AF6" w:rsidRPr="007D573C" w:rsidRDefault="00EC6B0A" w:rsidP="00E44AD6">
      <w:pPr>
        <w:pStyle w:val="afffffff5"/>
        <w:spacing w:before="120" w:after="120"/>
        <w:jc w:val="left"/>
        <w:rPr>
          <w:sz w:val="24"/>
          <w:szCs w:val="24"/>
          <w:u w:val="single"/>
          <w:rtl/>
        </w:rPr>
      </w:pPr>
      <w:r w:rsidRPr="007D573C">
        <w:rPr>
          <w:b w:val="0"/>
          <w:bCs w:val="0"/>
          <w:sz w:val="24"/>
          <w:szCs w:val="24"/>
          <w:u w:val="single"/>
          <w:rtl/>
        </w:rPr>
        <w:t>הנדון:</w:t>
      </w:r>
      <w:r w:rsidRPr="007D573C">
        <w:rPr>
          <w:sz w:val="24"/>
          <w:szCs w:val="24"/>
          <w:u w:val="single"/>
          <w:rtl/>
        </w:rPr>
        <w:t xml:space="preserve"> חוות דעת רואה חשבון על הצהרת מנהלי מציע במכרז, אודות מידע ממערכת הכספים של המציע</w:t>
      </w:r>
    </w:p>
    <w:p w14:paraId="05AD0424" w14:textId="77777777" w:rsidR="007F3AF6"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9848476"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4BDA8339"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8E9122D"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406B147A" w14:textId="77777777" w:rsidR="007F3AF6"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66FD54C6" w14:textId="7263738A" w:rsidR="007F3AF6"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במכרז בסעיף</w:t>
      </w:r>
      <w:r>
        <w:rPr>
          <w:rFonts w:ascii="David" w:hAnsi="David" w:cs="David" w:hint="cs"/>
          <w:rtl/>
        </w:rPr>
        <w:t xml:space="preserve"> </w:t>
      </w:r>
      <w:r w:rsidR="006A72F6">
        <w:rPr>
          <w:rFonts w:ascii="David" w:hAnsi="David" w:cs="David" w:hint="cs"/>
          <w:rtl/>
        </w:rPr>
        <w:t>1.2.3.1.1.</w:t>
      </w:r>
    </w:p>
    <w:p w14:paraId="1FAA2293" w14:textId="77777777" w:rsidR="007F3AF6"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77417C6" w14:textId="77777777" w:rsidTr="00144AC4">
        <w:trPr>
          <w:trHeight w:val="454"/>
        </w:trPr>
        <w:tc>
          <w:tcPr>
            <w:tcW w:w="2211" w:type="dxa"/>
            <w:tcBorders>
              <w:bottom w:val="single" w:sz="4" w:space="0" w:color="auto"/>
            </w:tcBorders>
          </w:tcPr>
          <w:p w14:paraId="5CFD116E" w14:textId="77777777" w:rsidR="007F3AF6" w:rsidRPr="007D573C" w:rsidRDefault="007F3AF6" w:rsidP="00144AC4">
            <w:pPr>
              <w:spacing w:before="120" w:line="360" w:lineRule="auto"/>
              <w:jc w:val="center"/>
              <w:rPr>
                <w:rFonts w:ascii="David" w:hAnsi="David" w:cs="David"/>
                <w:rtl/>
              </w:rPr>
            </w:pPr>
          </w:p>
        </w:tc>
        <w:tc>
          <w:tcPr>
            <w:tcW w:w="236" w:type="dxa"/>
          </w:tcPr>
          <w:p w14:paraId="7392935B"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592C0790" w14:textId="77777777" w:rsidR="007F3AF6" w:rsidRPr="007D573C" w:rsidRDefault="007F3AF6" w:rsidP="00144AC4">
            <w:pPr>
              <w:spacing w:before="120" w:line="360" w:lineRule="auto"/>
              <w:jc w:val="center"/>
              <w:rPr>
                <w:rFonts w:ascii="David" w:hAnsi="David" w:cs="David"/>
                <w:rtl/>
              </w:rPr>
            </w:pPr>
          </w:p>
        </w:tc>
        <w:tc>
          <w:tcPr>
            <w:tcW w:w="236" w:type="dxa"/>
          </w:tcPr>
          <w:p w14:paraId="092B02BF"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52150E49" w14:textId="77777777" w:rsidR="007F3AF6" w:rsidRPr="007D573C" w:rsidRDefault="007F3AF6" w:rsidP="00144AC4">
            <w:pPr>
              <w:spacing w:before="120" w:line="360" w:lineRule="auto"/>
              <w:jc w:val="center"/>
              <w:rPr>
                <w:rFonts w:ascii="David" w:hAnsi="David" w:cs="David"/>
                <w:rtl/>
              </w:rPr>
            </w:pPr>
          </w:p>
        </w:tc>
        <w:tc>
          <w:tcPr>
            <w:tcW w:w="236" w:type="dxa"/>
          </w:tcPr>
          <w:p w14:paraId="0CD1E981"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6BF7AB50" w14:textId="77777777" w:rsidR="007F3AF6" w:rsidRPr="007D573C" w:rsidRDefault="007F3AF6" w:rsidP="00144AC4">
            <w:pPr>
              <w:spacing w:before="120" w:line="360" w:lineRule="auto"/>
              <w:jc w:val="center"/>
              <w:rPr>
                <w:rFonts w:ascii="David" w:hAnsi="David" w:cs="David"/>
                <w:rtl/>
              </w:rPr>
            </w:pPr>
          </w:p>
        </w:tc>
      </w:tr>
      <w:tr w:rsidR="00186DC5" w14:paraId="391E2622" w14:textId="77777777" w:rsidTr="00144AC4">
        <w:tc>
          <w:tcPr>
            <w:tcW w:w="2211" w:type="dxa"/>
            <w:tcBorders>
              <w:top w:val="single" w:sz="4" w:space="0" w:color="auto"/>
            </w:tcBorders>
          </w:tcPr>
          <w:p w14:paraId="5BC0B635"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0B1B00B3"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25F686A8"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D989446"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617D38F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1BFE449A"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049A93A0"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510BB1E" w14:textId="77777777" w:rsidTr="00144AC4">
        <w:trPr>
          <w:trHeight w:val="454"/>
        </w:trPr>
        <w:tc>
          <w:tcPr>
            <w:tcW w:w="2211" w:type="dxa"/>
            <w:tcBorders>
              <w:bottom w:val="single" w:sz="4" w:space="0" w:color="auto"/>
            </w:tcBorders>
          </w:tcPr>
          <w:p w14:paraId="54A9CB5B" w14:textId="77777777" w:rsidR="007F3AF6" w:rsidRPr="007D573C" w:rsidRDefault="007F3AF6" w:rsidP="00144AC4">
            <w:pPr>
              <w:spacing w:before="120" w:line="360" w:lineRule="auto"/>
              <w:jc w:val="center"/>
              <w:rPr>
                <w:rFonts w:ascii="David" w:hAnsi="David" w:cs="David"/>
                <w:rtl/>
              </w:rPr>
            </w:pPr>
          </w:p>
        </w:tc>
        <w:tc>
          <w:tcPr>
            <w:tcW w:w="236" w:type="dxa"/>
          </w:tcPr>
          <w:p w14:paraId="10EB3635" w14:textId="77777777" w:rsidR="007F3AF6" w:rsidRPr="007D573C" w:rsidRDefault="007F3AF6" w:rsidP="00144AC4">
            <w:pPr>
              <w:spacing w:before="120" w:line="360" w:lineRule="auto"/>
              <w:jc w:val="center"/>
              <w:rPr>
                <w:rFonts w:ascii="David" w:hAnsi="David" w:cs="David"/>
                <w:rtl/>
              </w:rPr>
            </w:pPr>
          </w:p>
        </w:tc>
        <w:tc>
          <w:tcPr>
            <w:tcW w:w="2281" w:type="dxa"/>
            <w:tcBorders>
              <w:bottom w:val="single" w:sz="4" w:space="0" w:color="auto"/>
            </w:tcBorders>
          </w:tcPr>
          <w:p w14:paraId="2A8B420F" w14:textId="77777777" w:rsidR="007F3AF6" w:rsidRPr="007D573C" w:rsidRDefault="007F3AF6" w:rsidP="00144AC4">
            <w:pPr>
              <w:spacing w:before="120" w:line="360" w:lineRule="auto"/>
              <w:jc w:val="center"/>
              <w:rPr>
                <w:rFonts w:ascii="David" w:hAnsi="David" w:cs="David"/>
                <w:rtl/>
              </w:rPr>
            </w:pPr>
          </w:p>
        </w:tc>
        <w:tc>
          <w:tcPr>
            <w:tcW w:w="236" w:type="dxa"/>
          </w:tcPr>
          <w:p w14:paraId="3B71F2C5" w14:textId="77777777" w:rsidR="007F3AF6" w:rsidRPr="007D573C" w:rsidRDefault="007F3AF6" w:rsidP="00144AC4">
            <w:pPr>
              <w:spacing w:before="120" w:line="360" w:lineRule="auto"/>
              <w:jc w:val="center"/>
              <w:rPr>
                <w:rFonts w:ascii="David" w:hAnsi="David" w:cs="David"/>
                <w:rtl/>
              </w:rPr>
            </w:pPr>
          </w:p>
        </w:tc>
        <w:tc>
          <w:tcPr>
            <w:tcW w:w="1701" w:type="dxa"/>
            <w:tcBorders>
              <w:bottom w:val="single" w:sz="4" w:space="0" w:color="auto"/>
            </w:tcBorders>
          </w:tcPr>
          <w:p w14:paraId="1D7B47AF" w14:textId="77777777" w:rsidR="007F3AF6" w:rsidRPr="007D573C" w:rsidRDefault="007F3AF6" w:rsidP="00144AC4">
            <w:pPr>
              <w:spacing w:before="120" w:line="360" w:lineRule="auto"/>
              <w:jc w:val="center"/>
              <w:rPr>
                <w:rFonts w:ascii="David" w:hAnsi="David" w:cs="David"/>
                <w:rtl/>
              </w:rPr>
            </w:pPr>
          </w:p>
          <w:p w14:paraId="1D79CF6E" w14:textId="77777777" w:rsidR="007F3AF6" w:rsidRPr="007D573C" w:rsidRDefault="007F3AF6" w:rsidP="00144AC4">
            <w:pPr>
              <w:spacing w:before="120" w:line="360" w:lineRule="auto"/>
              <w:jc w:val="center"/>
              <w:rPr>
                <w:rFonts w:ascii="David" w:hAnsi="David" w:cs="David"/>
                <w:rtl/>
              </w:rPr>
            </w:pPr>
          </w:p>
        </w:tc>
        <w:tc>
          <w:tcPr>
            <w:tcW w:w="236" w:type="dxa"/>
          </w:tcPr>
          <w:p w14:paraId="6517740B" w14:textId="77777777" w:rsidR="007F3AF6" w:rsidRPr="007D573C" w:rsidRDefault="007F3AF6" w:rsidP="00144AC4">
            <w:pPr>
              <w:spacing w:before="120" w:line="360" w:lineRule="auto"/>
              <w:jc w:val="center"/>
              <w:rPr>
                <w:rFonts w:ascii="David" w:hAnsi="David" w:cs="David"/>
                <w:rtl/>
              </w:rPr>
            </w:pPr>
          </w:p>
        </w:tc>
        <w:tc>
          <w:tcPr>
            <w:tcW w:w="2836" w:type="dxa"/>
            <w:tcBorders>
              <w:bottom w:val="single" w:sz="4" w:space="0" w:color="auto"/>
            </w:tcBorders>
          </w:tcPr>
          <w:p w14:paraId="4FCBB5F8" w14:textId="77777777" w:rsidR="007F3AF6" w:rsidRPr="007D573C" w:rsidRDefault="007F3AF6" w:rsidP="00144AC4">
            <w:pPr>
              <w:spacing w:before="120" w:line="360" w:lineRule="auto"/>
              <w:jc w:val="center"/>
              <w:rPr>
                <w:rFonts w:ascii="David" w:hAnsi="David" w:cs="David"/>
                <w:rtl/>
              </w:rPr>
            </w:pPr>
          </w:p>
        </w:tc>
      </w:tr>
      <w:tr w:rsidR="00186DC5" w14:paraId="09F93F54" w14:textId="77777777" w:rsidTr="00144AC4">
        <w:tc>
          <w:tcPr>
            <w:tcW w:w="2211" w:type="dxa"/>
            <w:tcBorders>
              <w:top w:val="single" w:sz="4" w:space="0" w:color="auto"/>
            </w:tcBorders>
          </w:tcPr>
          <w:p w14:paraId="7DE7476F"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CAC6FDA" w14:textId="77777777" w:rsidR="007F3AF6" w:rsidRPr="007D573C" w:rsidRDefault="007F3AF6" w:rsidP="00144AC4">
            <w:pPr>
              <w:spacing w:before="120" w:line="360" w:lineRule="auto"/>
              <w:jc w:val="center"/>
              <w:rPr>
                <w:rFonts w:ascii="David" w:hAnsi="David" w:cs="David"/>
                <w:rtl/>
              </w:rPr>
            </w:pPr>
          </w:p>
        </w:tc>
        <w:tc>
          <w:tcPr>
            <w:tcW w:w="2281" w:type="dxa"/>
            <w:tcBorders>
              <w:top w:val="single" w:sz="4" w:space="0" w:color="auto"/>
            </w:tcBorders>
          </w:tcPr>
          <w:p w14:paraId="6E4BC1D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6B58C938" w14:textId="77777777" w:rsidR="007F3AF6" w:rsidRPr="007D573C" w:rsidRDefault="007F3AF6" w:rsidP="00144AC4">
            <w:pPr>
              <w:spacing w:before="120" w:line="360" w:lineRule="auto"/>
              <w:jc w:val="center"/>
              <w:rPr>
                <w:rFonts w:ascii="David" w:hAnsi="David" w:cs="David"/>
                <w:rtl/>
              </w:rPr>
            </w:pPr>
          </w:p>
        </w:tc>
        <w:tc>
          <w:tcPr>
            <w:tcW w:w="1701" w:type="dxa"/>
            <w:tcBorders>
              <w:top w:val="single" w:sz="4" w:space="0" w:color="auto"/>
            </w:tcBorders>
          </w:tcPr>
          <w:p w14:paraId="482C6174" w14:textId="77777777" w:rsidR="007F3AF6" w:rsidRPr="007D573C" w:rsidRDefault="00EC6B0A" w:rsidP="00144AC4">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9A37F92" w14:textId="77777777" w:rsidR="007F3AF6" w:rsidRPr="007D573C" w:rsidRDefault="007F3AF6" w:rsidP="00144AC4">
            <w:pPr>
              <w:spacing w:before="120" w:line="360" w:lineRule="auto"/>
              <w:jc w:val="center"/>
              <w:rPr>
                <w:rFonts w:ascii="David" w:hAnsi="David" w:cs="David"/>
                <w:rtl/>
              </w:rPr>
            </w:pPr>
          </w:p>
        </w:tc>
        <w:tc>
          <w:tcPr>
            <w:tcW w:w="2836" w:type="dxa"/>
            <w:tcBorders>
              <w:top w:val="single" w:sz="4" w:space="0" w:color="auto"/>
            </w:tcBorders>
          </w:tcPr>
          <w:p w14:paraId="4061FB7A" w14:textId="77777777" w:rsidR="007F3AF6" w:rsidRPr="007D573C" w:rsidRDefault="00EC6B0A" w:rsidP="00144AC4">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297C9E97" w14:textId="77777777" w:rsidTr="00C771AE">
        <w:trPr>
          <w:trHeight w:val="454"/>
        </w:trPr>
        <w:tc>
          <w:tcPr>
            <w:tcW w:w="2211" w:type="dxa"/>
            <w:tcBorders>
              <w:bottom w:val="single" w:sz="4" w:space="0" w:color="auto"/>
            </w:tcBorders>
          </w:tcPr>
          <w:p w14:paraId="39FF4259" w14:textId="77777777" w:rsidR="00E90F11" w:rsidRDefault="00E90F11" w:rsidP="00E90F11">
            <w:pPr>
              <w:spacing w:before="120" w:line="360" w:lineRule="auto"/>
              <w:jc w:val="center"/>
              <w:rPr>
                <w:rFonts w:ascii="David" w:hAnsi="David" w:cs="David"/>
                <w:rtl/>
              </w:rPr>
            </w:pPr>
          </w:p>
          <w:p w14:paraId="10A11917" w14:textId="77777777" w:rsidR="00E90F11" w:rsidRPr="007D573C" w:rsidRDefault="00E90F11" w:rsidP="00E90F11">
            <w:pPr>
              <w:spacing w:before="120" w:line="360" w:lineRule="auto"/>
              <w:jc w:val="center"/>
              <w:rPr>
                <w:rFonts w:ascii="David" w:hAnsi="David" w:cs="David"/>
                <w:rtl/>
              </w:rPr>
            </w:pPr>
          </w:p>
        </w:tc>
        <w:tc>
          <w:tcPr>
            <w:tcW w:w="236" w:type="dxa"/>
          </w:tcPr>
          <w:p w14:paraId="0F4C4925" w14:textId="77777777" w:rsidR="00E90F11" w:rsidRPr="007D573C" w:rsidRDefault="00E90F11" w:rsidP="00E90F11">
            <w:pPr>
              <w:spacing w:before="120" w:line="360" w:lineRule="auto"/>
              <w:jc w:val="center"/>
              <w:rPr>
                <w:rFonts w:ascii="David" w:hAnsi="David" w:cs="David"/>
                <w:rtl/>
              </w:rPr>
            </w:pPr>
          </w:p>
        </w:tc>
        <w:tc>
          <w:tcPr>
            <w:tcW w:w="2281" w:type="dxa"/>
            <w:tcBorders>
              <w:bottom w:val="single" w:sz="4" w:space="0" w:color="auto"/>
            </w:tcBorders>
          </w:tcPr>
          <w:p w14:paraId="7C9ED659" w14:textId="77777777" w:rsidR="00E90F11" w:rsidRPr="007D573C" w:rsidRDefault="00E90F11" w:rsidP="00E90F11">
            <w:pPr>
              <w:spacing w:before="120" w:line="360" w:lineRule="auto"/>
              <w:jc w:val="center"/>
              <w:rPr>
                <w:rFonts w:ascii="David" w:hAnsi="David" w:cs="David"/>
                <w:rtl/>
              </w:rPr>
            </w:pPr>
          </w:p>
        </w:tc>
        <w:tc>
          <w:tcPr>
            <w:tcW w:w="236" w:type="dxa"/>
          </w:tcPr>
          <w:p w14:paraId="7492003A" w14:textId="77777777" w:rsidR="00E90F11" w:rsidRPr="007D573C" w:rsidRDefault="00E90F11" w:rsidP="00E90F11">
            <w:pPr>
              <w:spacing w:before="120" w:line="360" w:lineRule="auto"/>
              <w:jc w:val="center"/>
              <w:rPr>
                <w:rFonts w:ascii="David" w:hAnsi="David" w:cs="David"/>
                <w:rtl/>
              </w:rPr>
            </w:pPr>
          </w:p>
        </w:tc>
        <w:tc>
          <w:tcPr>
            <w:tcW w:w="1701" w:type="dxa"/>
            <w:tcBorders>
              <w:bottom w:val="single" w:sz="4" w:space="0" w:color="auto"/>
            </w:tcBorders>
          </w:tcPr>
          <w:p w14:paraId="201FA07E" w14:textId="77777777" w:rsidR="00E90F11" w:rsidRPr="007D573C" w:rsidRDefault="00E90F11" w:rsidP="00E90F11">
            <w:pPr>
              <w:spacing w:before="120" w:line="360" w:lineRule="auto"/>
              <w:jc w:val="center"/>
              <w:rPr>
                <w:rFonts w:ascii="David" w:hAnsi="David" w:cs="David"/>
                <w:rtl/>
              </w:rPr>
            </w:pPr>
          </w:p>
        </w:tc>
        <w:tc>
          <w:tcPr>
            <w:tcW w:w="236" w:type="dxa"/>
          </w:tcPr>
          <w:p w14:paraId="785CB924" w14:textId="77777777" w:rsidR="00E90F11" w:rsidRPr="007D573C" w:rsidRDefault="00E90F11" w:rsidP="00E90F11">
            <w:pPr>
              <w:spacing w:before="120" w:line="360" w:lineRule="auto"/>
              <w:jc w:val="center"/>
              <w:rPr>
                <w:rFonts w:ascii="David" w:hAnsi="David" w:cs="David"/>
                <w:rtl/>
              </w:rPr>
            </w:pPr>
          </w:p>
        </w:tc>
        <w:tc>
          <w:tcPr>
            <w:tcW w:w="2836" w:type="dxa"/>
            <w:tcBorders>
              <w:bottom w:val="single" w:sz="4" w:space="0" w:color="auto"/>
            </w:tcBorders>
          </w:tcPr>
          <w:p w14:paraId="1837A333" w14:textId="77777777" w:rsidR="00E90F11" w:rsidRPr="007D573C" w:rsidRDefault="00E90F11" w:rsidP="00E90F11">
            <w:pPr>
              <w:spacing w:before="120" w:line="360" w:lineRule="auto"/>
              <w:jc w:val="center"/>
              <w:rPr>
                <w:rFonts w:ascii="David" w:hAnsi="David" w:cs="David"/>
                <w:rtl/>
              </w:rPr>
            </w:pPr>
          </w:p>
        </w:tc>
      </w:tr>
      <w:tr w:rsidR="00186DC5" w14:paraId="2CD28375" w14:textId="77777777" w:rsidTr="00144AC4">
        <w:tc>
          <w:tcPr>
            <w:tcW w:w="2211" w:type="dxa"/>
          </w:tcPr>
          <w:p w14:paraId="2CDCD023" w14:textId="7178E7FC"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E299AEB" w14:textId="77777777" w:rsidR="00993BE6" w:rsidRPr="007D573C" w:rsidRDefault="00993BE6" w:rsidP="00993BE6">
            <w:pPr>
              <w:spacing w:before="120" w:line="360" w:lineRule="auto"/>
              <w:jc w:val="center"/>
              <w:rPr>
                <w:rFonts w:ascii="David" w:hAnsi="David" w:cs="David"/>
                <w:rtl/>
              </w:rPr>
            </w:pPr>
          </w:p>
        </w:tc>
        <w:tc>
          <w:tcPr>
            <w:tcW w:w="2281" w:type="dxa"/>
          </w:tcPr>
          <w:p w14:paraId="0D28F8CC" w14:textId="4668B531"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7DD7243" w14:textId="77777777" w:rsidR="00993BE6" w:rsidRPr="007D573C" w:rsidRDefault="00993BE6" w:rsidP="00993BE6">
            <w:pPr>
              <w:spacing w:before="120" w:line="360" w:lineRule="auto"/>
              <w:jc w:val="center"/>
              <w:rPr>
                <w:rFonts w:ascii="David" w:hAnsi="David" w:cs="David"/>
                <w:rtl/>
              </w:rPr>
            </w:pPr>
          </w:p>
        </w:tc>
        <w:tc>
          <w:tcPr>
            <w:tcW w:w="1701" w:type="dxa"/>
          </w:tcPr>
          <w:p w14:paraId="058EEFA0" w14:textId="6C547808" w:rsidR="00993BE6" w:rsidRPr="007D573C" w:rsidRDefault="00EC6B0A" w:rsidP="00993BE6">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578B773C" w14:textId="77777777" w:rsidR="00993BE6" w:rsidRPr="007D573C" w:rsidRDefault="00993BE6" w:rsidP="00993BE6">
            <w:pPr>
              <w:spacing w:before="120" w:line="360" w:lineRule="auto"/>
              <w:jc w:val="center"/>
              <w:rPr>
                <w:rFonts w:ascii="David" w:hAnsi="David" w:cs="David"/>
                <w:rtl/>
              </w:rPr>
            </w:pPr>
          </w:p>
        </w:tc>
        <w:tc>
          <w:tcPr>
            <w:tcW w:w="2836" w:type="dxa"/>
          </w:tcPr>
          <w:p w14:paraId="1C6A15C9" w14:textId="13F3F418" w:rsidR="00993BE6" w:rsidRPr="007D573C" w:rsidRDefault="00EC6B0A" w:rsidP="00993BE6">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6B912C1F" w14:textId="77777777" w:rsidTr="00144AC4">
        <w:tc>
          <w:tcPr>
            <w:tcW w:w="2211" w:type="dxa"/>
          </w:tcPr>
          <w:p w14:paraId="2309E544" w14:textId="7F8DB154" w:rsidR="00993BE6" w:rsidRPr="007D573C" w:rsidRDefault="00993BE6" w:rsidP="00993BE6">
            <w:pPr>
              <w:spacing w:before="120" w:line="360" w:lineRule="auto"/>
              <w:jc w:val="center"/>
              <w:rPr>
                <w:rFonts w:ascii="David" w:hAnsi="David" w:cs="David"/>
                <w:rtl/>
              </w:rPr>
            </w:pPr>
          </w:p>
        </w:tc>
        <w:tc>
          <w:tcPr>
            <w:tcW w:w="236" w:type="dxa"/>
          </w:tcPr>
          <w:p w14:paraId="4DAD194D" w14:textId="77777777" w:rsidR="00993BE6" w:rsidRPr="007D573C" w:rsidRDefault="00993BE6" w:rsidP="00993BE6">
            <w:pPr>
              <w:spacing w:before="120" w:line="360" w:lineRule="auto"/>
              <w:jc w:val="center"/>
              <w:rPr>
                <w:rFonts w:ascii="David" w:hAnsi="David" w:cs="David"/>
                <w:rtl/>
              </w:rPr>
            </w:pPr>
          </w:p>
        </w:tc>
        <w:tc>
          <w:tcPr>
            <w:tcW w:w="2281" w:type="dxa"/>
          </w:tcPr>
          <w:p w14:paraId="04B07046" w14:textId="79D8EF67" w:rsidR="00993BE6" w:rsidRPr="007D573C" w:rsidRDefault="00993BE6" w:rsidP="00993BE6">
            <w:pPr>
              <w:spacing w:before="120" w:line="360" w:lineRule="auto"/>
              <w:jc w:val="center"/>
              <w:rPr>
                <w:rFonts w:ascii="David" w:hAnsi="David" w:cs="David"/>
                <w:rtl/>
              </w:rPr>
            </w:pPr>
          </w:p>
        </w:tc>
        <w:tc>
          <w:tcPr>
            <w:tcW w:w="236" w:type="dxa"/>
          </w:tcPr>
          <w:p w14:paraId="7FCFE3F9" w14:textId="77777777" w:rsidR="00993BE6" w:rsidRPr="007D573C" w:rsidRDefault="00993BE6" w:rsidP="00993BE6">
            <w:pPr>
              <w:spacing w:before="120" w:line="360" w:lineRule="auto"/>
              <w:jc w:val="center"/>
              <w:rPr>
                <w:rFonts w:ascii="David" w:hAnsi="David" w:cs="David"/>
                <w:rtl/>
              </w:rPr>
            </w:pPr>
          </w:p>
        </w:tc>
        <w:tc>
          <w:tcPr>
            <w:tcW w:w="1701" w:type="dxa"/>
          </w:tcPr>
          <w:p w14:paraId="6569D0A6" w14:textId="1265476B" w:rsidR="00993BE6" w:rsidRPr="007D573C" w:rsidRDefault="00993BE6" w:rsidP="00993BE6">
            <w:pPr>
              <w:spacing w:before="120" w:line="360" w:lineRule="auto"/>
              <w:jc w:val="center"/>
              <w:rPr>
                <w:rFonts w:ascii="David" w:hAnsi="David" w:cs="David"/>
                <w:rtl/>
              </w:rPr>
            </w:pPr>
          </w:p>
        </w:tc>
        <w:tc>
          <w:tcPr>
            <w:tcW w:w="236" w:type="dxa"/>
          </w:tcPr>
          <w:p w14:paraId="277660A0" w14:textId="77777777" w:rsidR="00993BE6" w:rsidRPr="007D573C" w:rsidRDefault="00993BE6" w:rsidP="00993BE6">
            <w:pPr>
              <w:spacing w:before="120" w:line="360" w:lineRule="auto"/>
              <w:jc w:val="center"/>
              <w:rPr>
                <w:rFonts w:ascii="David" w:hAnsi="David" w:cs="David"/>
                <w:rtl/>
              </w:rPr>
            </w:pPr>
          </w:p>
        </w:tc>
        <w:tc>
          <w:tcPr>
            <w:tcW w:w="2836" w:type="dxa"/>
          </w:tcPr>
          <w:p w14:paraId="03659852" w14:textId="5271973B" w:rsidR="00993BE6" w:rsidRPr="007D573C" w:rsidRDefault="00993BE6" w:rsidP="00993BE6">
            <w:pPr>
              <w:spacing w:before="120" w:line="360" w:lineRule="auto"/>
              <w:jc w:val="center"/>
              <w:rPr>
                <w:rFonts w:ascii="David" w:hAnsi="David" w:cs="David"/>
                <w:rtl/>
              </w:rPr>
            </w:pPr>
          </w:p>
        </w:tc>
      </w:tr>
    </w:tbl>
    <w:p w14:paraId="03581C9C" w14:textId="77777777" w:rsidR="00E72899" w:rsidRDefault="00E72899" w:rsidP="00E72899">
      <w:pPr>
        <w:pStyle w:val="21"/>
        <w:rPr>
          <w:rtl/>
        </w:rPr>
      </w:pPr>
    </w:p>
    <w:p w14:paraId="25D1E9E5" w14:textId="77777777" w:rsidR="00993BE6" w:rsidRDefault="00993BE6" w:rsidP="00993BE6">
      <w:pPr>
        <w:rPr>
          <w:rtl/>
        </w:rPr>
      </w:pPr>
    </w:p>
    <w:p w14:paraId="5AA2E370" w14:textId="77777777" w:rsidR="00993BE6" w:rsidRDefault="00993BE6" w:rsidP="00993BE6">
      <w:pPr>
        <w:rPr>
          <w:rtl/>
        </w:rPr>
      </w:pPr>
    </w:p>
    <w:p w14:paraId="693DD8C6" w14:textId="77777777" w:rsidR="00993BE6" w:rsidRDefault="00993BE6" w:rsidP="00993BE6">
      <w:pPr>
        <w:rPr>
          <w:rtl/>
        </w:rPr>
      </w:pPr>
    </w:p>
    <w:p w14:paraId="40CCCE13" w14:textId="77777777" w:rsidR="00993BE6" w:rsidRPr="00993BE6" w:rsidRDefault="00993BE6" w:rsidP="00B8258A">
      <w:pPr>
        <w:rPr>
          <w:rtl/>
        </w:rPr>
      </w:pPr>
    </w:p>
    <w:p w14:paraId="664E2D30" w14:textId="77777777" w:rsidR="00E72899" w:rsidRDefault="00E72899" w:rsidP="00E72899">
      <w:pPr>
        <w:pStyle w:val="21"/>
        <w:rPr>
          <w:rtl/>
        </w:rPr>
      </w:pPr>
    </w:p>
    <w:p w14:paraId="60288432" w14:textId="77777777" w:rsidR="00E72899" w:rsidRDefault="00E72899" w:rsidP="00E72899">
      <w:pPr>
        <w:pStyle w:val="21"/>
        <w:rPr>
          <w:rtl/>
        </w:rPr>
      </w:pPr>
    </w:p>
    <w:p w14:paraId="581729B8" w14:textId="02907433" w:rsidR="0098419D" w:rsidRDefault="00EC6B0A" w:rsidP="0098419D">
      <w:pPr>
        <w:pStyle w:val="99-"/>
        <w:rPr>
          <w:rtl/>
        </w:rPr>
      </w:pPr>
      <w:bookmarkStart w:id="173" w:name="_Hlk235545070"/>
      <w:r>
        <w:rPr>
          <w:rFonts w:hint="cs"/>
          <w:rtl/>
        </w:rPr>
        <w:lastRenderedPageBreak/>
        <w:t>נ</w:t>
      </w:r>
      <w:r w:rsidRPr="00307668">
        <w:rPr>
          <w:rFonts w:hint="cs"/>
          <w:rtl/>
        </w:rPr>
        <w:t xml:space="preserve">ספח </w:t>
      </w:r>
      <w:r>
        <w:rPr>
          <w:rFonts w:hint="cs"/>
          <w:rtl/>
        </w:rPr>
        <w:t>4</w:t>
      </w:r>
      <w:r w:rsidRPr="00307668">
        <w:rPr>
          <w:rFonts w:hint="cs"/>
          <w:rtl/>
        </w:rPr>
        <w:t xml:space="preserve"> </w:t>
      </w:r>
      <w:r>
        <w:rPr>
          <w:rtl/>
        </w:rPr>
        <w:t>–</w:t>
      </w:r>
      <w:r>
        <w:rPr>
          <w:rFonts w:hint="cs"/>
          <w:rtl/>
        </w:rPr>
        <w:t xml:space="preserve"> טופס הצעת המחיר</w:t>
      </w:r>
    </w:p>
    <w:p w14:paraId="68901061" w14:textId="30B7A088" w:rsidR="0098419D" w:rsidRPr="000A63FC" w:rsidRDefault="00EC6B0A" w:rsidP="0098419D">
      <w:pPr>
        <w:rPr>
          <w:rFonts w:cs="David"/>
          <w:b/>
          <w:bCs/>
          <w:u w:val="single"/>
          <w:rtl/>
        </w:rPr>
      </w:pPr>
      <w:r w:rsidRPr="000A63FC">
        <w:rPr>
          <w:rFonts w:cs="David"/>
          <w:b/>
          <w:bCs/>
          <w:u w:val="single"/>
          <w:rtl/>
        </w:rPr>
        <w:t xml:space="preserve">טופס הגשת הצעת </w:t>
      </w:r>
      <w:r w:rsidRPr="009B168C">
        <w:rPr>
          <w:rFonts w:cs="David"/>
          <w:b/>
          <w:bCs/>
          <w:u w:val="single"/>
          <w:rtl/>
        </w:rPr>
        <w:t xml:space="preserve">מחיר עבור מכרז </w:t>
      </w:r>
      <w:r w:rsidRPr="000A63FC">
        <w:rPr>
          <w:rFonts w:cs="David"/>
          <w:b/>
          <w:bCs/>
          <w:u w:val="single"/>
          <w:rtl/>
        </w:rPr>
        <w:t xml:space="preserve">מס' מרכזי </w:t>
      </w:r>
      <w:r w:rsidR="000E5B28">
        <w:rPr>
          <w:rFonts w:cs="David" w:hint="cs"/>
          <w:b/>
          <w:bCs/>
          <w:u w:val="single"/>
          <w:rtl/>
        </w:rPr>
        <w:t>05</w:t>
      </w:r>
      <w:r w:rsidRPr="000A63FC">
        <w:rPr>
          <w:rFonts w:cs="David"/>
          <w:b/>
          <w:bCs/>
          <w:u w:val="single"/>
          <w:rtl/>
        </w:rPr>
        <w:t>-202</w:t>
      </w:r>
      <w:r w:rsidR="00E746BB">
        <w:rPr>
          <w:rFonts w:cs="David" w:hint="cs"/>
          <w:b/>
          <w:bCs/>
          <w:u w:val="single"/>
          <w:rtl/>
        </w:rPr>
        <w:t>6</w:t>
      </w:r>
      <w:r w:rsidRPr="000A63FC">
        <w:rPr>
          <w:rFonts w:cs="David"/>
          <w:b/>
          <w:bCs/>
          <w:u w:val="single"/>
          <w:rtl/>
        </w:rPr>
        <w:t xml:space="preserve"> למתן שירותי איסוף וגריסה של פסולת נייר, קרטון ומדיה מגנטית</w:t>
      </w:r>
    </w:p>
    <w:p w14:paraId="65CE4A53" w14:textId="77777777" w:rsidR="0098419D" w:rsidRDefault="0098419D" w:rsidP="0098419D">
      <w:pPr>
        <w:rPr>
          <w:rtl/>
        </w:rPr>
      </w:pPr>
    </w:p>
    <w:p w14:paraId="6CDD32B0" w14:textId="7A5EACFA" w:rsidR="0098419D" w:rsidRPr="000A63FC" w:rsidRDefault="00EC6B0A" w:rsidP="0098419D">
      <w:pPr>
        <w:rPr>
          <w:rFonts w:cs="David"/>
          <w:b/>
          <w:bCs/>
          <w:u w:val="single"/>
        </w:rPr>
      </w:pPr>
      <w:r w:rsidRPr="000A63FC">
        <w:rPr>
          <w:rFonts w:cs="David" w:hint="eastAsia"/>
          <w:b/>
          <w:bCs/>
          <w:u w:val="single"/>
          <w:rtl/>
        </w:rPr>
        <w:t>שם</w:t>
      </w:r>
      <w:r w:rsidRPr="000A63FC">
        <w:rPr>
          <w:rFonts w:cs="David"/>
          <w:b/>
          <w:bCs/>
          <w:u w:val="single"/>
          <w:rtl/>
        </w:rPr>
        <w:t xml:space="preserve"> המציע:  _______</w:t>
      </w:r>
      <w:r w:rsidR="00DF5C3D">
        <w:rPr>
          <w:rFonts w:cs="David" w:hint="cs"/>
          <w:b/>
          <w:bCs/>
          <w:u w:val="single"/>
          <w:rtl/>
        </w:rPr>
        <w:t>_____</w:t>
      </w:r>
      <w:r w:rsidRPr="000A63FC">
        <w:rPr>
          <w:rFonts w:cs="David"/>
          <w:b/>
          <w:bCs/>
          <w:u w:val="single"/>
          <w:rtl/>
        </w:rPr>
        <w:t>_________________</w:t>
      </w:r>
    </w:p>
    <w:tbl>
      <w:tblPr>
        <w:tblStyle w:val="aff6"/>
        <w:tblpPr w:leftFromText="180" w:rightFromText="180" w:vertAnchor="text" w:horzAnchor="margin" w:tblpY="663"/>
        <w:bidiVisual/>
        <w:tblW w:w="9210" w:type="dxa"/>
        <w:tblLook w:val="04A0" w:firstRow="1" w:lastRow="0" w:firstColumn="1" w:lastColumn="0" w:noHBand="0" w:noVBand="1"/>
      </w:tblPr>
      <w:tblGrid>
        <w:gridCol w:w="858"/>
        <w:gridCol w:w="4666"/>
        <w:gridCol w:w="1697"/>
        <w:gridCol w:w="1989"/>
      </w:tblGrid>
      <w:tr w:rsidR="00186DC5" w14:paraId="4D8C83D0" w14:textId="77777777" w:rsidTr="000A63FC">
        <w:trPr>
          <w:trHeight w:val="1452"/>
        </w:trPr>
        <w:tc>
          <w:tcPr>
            <w:tcW w:w="858" w:type="dxa"/>
            <w:shd w:val="clear" w:color="auto" w:fill="FFCE3C"/>
            <w:hideMark/>
          </w:tcPr>
          <w:p w14:paraId="4D896A4B" w14:textId="0980B19A" w:rsidR="00F57C61" w:rsidRPr="00834350" w:rsidRDefault="00EC6B0A" w:rsidP="00F57C61">
            <w:pPr>
              <w:rPr>
                <w:rFonts w:ascii="David" w:hAnsi="David" w:cs="David"/>
                <w:b/>
                <w:bCs/>
              </w:rPr>
            </w:pPr>
            <w:bookmarkStart w:id="174" w:name="RANGE!A5"/>
            <w:proofErr w:type="spellStart"/>
            <w:r w:rsidRPr="00834350">
              <w:rPr>
                <w:rFonts w:ascii="David" w:hAnsi="David" w:cs="David"/>
                <w:b/>
                <w:bCs/>
                <w:rtl/>
              </w:rPr>
              <w:t>מס"ד</w:t>
            </w:r>
            <w:bookmarkEnd w:id="174"/>
            <w:proofErr w:type="spellEnd"/>
          </w:p>
        </w:tc>
        <w:tc>
          <w:tcPr>
            <w:tcW w:w="4666" w:type="dxa"/>
            <w:shd w:val="clear" w:color="auto" w:fill="FFCE3C"/>
            <w:hideMark/>
          </w:tcPr>
          <w:p w14:paraId="2BBFA8E6" w14:textId="7227EC13" w:rsidR="00F57C61" w:rsidRPr="00834350" w:rsidRDefault="00EC6B0A" w:rsidP="00F57C61">
            <w:pPr>
              <w:jc w:val="center"/>
              <w:rPr>
                <w:rFonts w:ascii="David" w:hAnsi="David" w:cs="David"/>
                <w:b/>
                <w:bCs/>
                <w:rtl/>
              </w:rPr>
            </w:pPr>
            <w:bookmarkStart w:id="175" w:name="RANGE!B5"/>
            <w:r w:rsidRPr="00834350">
              <w:rPr>
                <w:rFonts w:ascii="David" w:hAnsi="David" w:cs="David"/>
                <w:b/>
                <w:bCs/>
                <w:rtl/>
              </w:rPr>
              <w:t>קטגוריה</w:t>
            </w:r>
            <w:bookmarkEnd w:id="175"/>
          </w:p>
        </w:tc>
        <w:tc>
          <w:tcPr>
            <w:tcW w:w="1697" w:type="dxa"/>
            <w:shd w:val="clear" w:color="auto" w:fill="FFCE3C"/>
            <w:hideMark/>
          </w:tcPr>
          <w:p w14:paraId="72BF3760" w14:textId="1917036B" w:rsidR="00F57C61" w:rsidRPr="00834350" w:rsidRDefault="00EC6B0A" w:rsidP="00F57C61">
            <w:pPr>
              <w:jc w:val="center"/>
              <w:rPr>
                <w:rFonts w:ascii="David" w:hAnsi="David" w:cs="David"/>
                <w:b/>
                <w:bCs/>
                <w:rtl/>
              </w:rPr>
            </w:pPr>
            <w:bookmarkStart w:id="176" w:name="RANGE!C5"/>
            <w:r w:rsidRPr="00834350">
              <w:rPr>
                <w:rFonts w:ascii="David" w:hAnsi="David" w:cs="David"/>
                <w:b/>
                <w:bCs/>
                <w:rtl/>
              </w:rPr>
              <w:t>משקל</w:t>
            </w:r>
            <w:bookmarkEnd w:id="176"/>
          </w:p>
        </w:tc>
        <w:tc>
          <w:tcPr>
            <w:tcW w:w="1989" w:type="dxa"/>
            <w:shd w:val="clear" w:color="auto" w:fill="FFCE3C"/>
            <w:hideMark/>
          </w:tcPr>
          <w:p w14:paraId="2CBC4414" w14:textId="29DF2032" w:rsidR="00F57C61" w:rsidRPr="00834350" w:rsidRDefault="00EC6B0A" w:rsidP="00F57C61">
            <w:pPr>
              <w:rPr>
                <w:rFonts w:ascii="David" w:hAnsi="David" w:cs="David"/>
                <w:b/>
                <w:bCs/>
                <w:rtl/>
              </w:rPr>
            </w:pPr>
            <w:bookmarkStart w:id="177" w:name="RANGE!D5"/>
            <w:r w:rsidRPr="00834350">
              <w:rPr>
                <w:rFonts w:ascii="David" w:hAnsi="David" w:cs="David"/>
                <w:b/>
                <w:bCs/>
                <w:rtl/>
              </w:rPr>
              <w:t xml:space="preserve">שיעור ההנחה (באחוזים) לקטגוריה </w:t>
            </w:r>
            <w:r w:rsidRPr="00834350">
              <w:rPr>
                <w:rFonts w:ascii="David" w:hAnsi="David" w:cs="David"/>
                <w:b/>
                <w:bCs/>
                <w:rtl/>
              </w:rPr>
              <w:br/>
              <w:t>(עד שתי ספרות אחרי הנקודה)</w:t>
            </w:r>
            <w:bookmarkEnd w:id="177"/>
          </w:p>
        </w:tc>
      </w:tr>
      <w:tr w:rsidR="00186DC5" w14:paraId="11EC029B" w14:textId="77777777" w:rsidTr="000A63FC">
        <w:trPr>
          <w:trHeight w:val="372"/>
        </w:trPr>
        <w:tc>
          <w:tcPr>
            <w:tcW w:w="858" w:type="dxa"/>
            <w:hideMark/>
          </w:tcPr>
          <w:p w14:paraId="22A9A685" w14:textId="77777777" w:rsidR="00F57C61" w:rsidRPr="00834350" w:rsidRDefault="00EC6B0A" w:rsidP="00F57C61">
            <w:pPr>
              <w:rPr>
                <w:rFonts w:ascii="David" w:hAnsi="David" w:cs="David"/>
                <w:rtl/>
              </w:rPr>
            </w:pPr>
            <w:r w:rsidRPr="00834350">
              <w:rPr>
                <w:rFonts w:ascii="David" w:hAnsi="David" w:cs="David"/>
                <w:rtl/>
              </w:rPr>
              <w:t>1</w:t>
            </w:r>
          </w:p>
        </w:tc>
        <w:tc>
          <w:tcPr>
            <w:tcW w:w="4666" w:type="dxa"/>
            <w:hideMark/>
          </w:tcPr>
          <w:p w14:paraId="6165FBA1"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נייר רגילה </w:t>
            </w:r>
            <w:proofErr w:type="spellStart"/>
            <w:r w:rsidRPr="00834350">
              <w:rPr>
                <w:rFonts w:ascii="David" w:hAnsi="David" w:cs="David"/>
                <w:rtl/>
              </w:rPr>
              <w:t>למיחזור</w:t>
            </w:r>
            <w:proofErr w:type="spellEnd"/>
            <w:r w:rsidRPr="00834350">
              <w:rPr>
                <w:rFonts w:ascii="David" w:hAnsi="David" w:cs="David"/>
                <w:rtl/>
              </w:rPr>
              <w:t xml:space="preserve"> </w:t>
            </w:r>
          </w:p>
        </w:tc>
        <w:tc>
          <w:tcPr>
            <w:tcW w:w="1697" w:type="dxa"/>
            <w:hideMark/>
          </w:tcPr>
          <w:p w14:paraId="20733BFD" w14:textId="77777777" w:rsidR="00F57C61" w:rsidRPr="00834350" w:rsidRDefault="00EC6B0A" w:rsidP="00F57C61">
            <w:pPr>
              <w:jc w:val="center"/>
              <w:rPr>
                <w:rFonts w:ascii="David" w:hAnsi="David" w:cs="David"/>
                <w:rtl/>
              </w:rPr>
            </w:pPr>
            <w:r w:rsidRPr="00834350">
              <w:rPr>
                <w:rFonts w:ascii="David" w:hAnsi="David" w:cs="David"/>
                <w:rtl/>
              </w:rPr>
              <w:t>8.00%</w:t>
            </w:r>
          </w:p>
        </w:tc>
        <w:tc>
          <w:tcPr>
            <w:tcW w:w="1989" w:type="dxa"/>
            <w:hideMark/>
          </w:tcPr>
          <w:p w14:paraId="7FD10CFB" w14:textId="784829A1" w:rsidR="00F57C61" w:rsidRPr="00834350" w:rsidRDefault="00F57C61" w:rsidP="00F57C61">
            <w:pPr>
              <w:rPr>
                <w:rFonts w:ascii="David" w:hAnsi="David" w:cs="David"/>
                <w:rtl/>
              </w:rPr>
            </w:pPr>
          </w:p>
        </w:tc>
      </w:tr>
      <w:tr w:rsidR="00186DC5" w14:paraId="3AA45DE3" w14:textId="77777777" w:rsidTr="000A63FC">
        <w:trPr>
          <w:trHeight w:val="372"/>
        </w:trPr>
        <w:tc>
          <w:tcPr>
            <w:tcW w:w="858" w:type="dxa"/>
            <w:hideMark/>
          </w:tcPr>
          <w:p w14:paraId="262CACE2" w14:textId="77777777" w:rsidR="00F57C61" w:rsidRPr="00834350" w:rsidRDefault="00EC6B0A" w:rsidP="00F57C61">
            <w:pPr>
              <w:rPr>
                <w:rFonts w:ascii="David" w:hAnsi="David" w:cs="David"/>
              </w:rPr>
            </w:pPr>
            <w:r w:rsidRPr="00834350">
              <w:rPr>
                <w:rFonts w:ascii="David" w:hAnsi="David" w:cs="David"/>
                <w:rtl/>
              </w:rPr>
              <w:t>2</w:t>
            </w:r>
          </w:p>
        </w:tc>
        <w:tc>
          <w:tcPr>
            <w:tcW w:w="4666" w:type="dxa"/>
            <w:hideMark/>
          </w:tcPr>
          <w:p w14:paraId="1AF112E6" w14:textId="77777777" w:rsidR="00F57C61" w:rsidRPr="00834350" w:rsidRDefault="00EC6B0A" w:rsidP="00F57C61">
            <w:pPr>
              <w:rPr>
                <w:rFonts w:ascii="David" w:hAnsi="David" w:cs="David"/>
                <w:rtl/>
              </w:rPr>
            </w:pPr>
            <w:r w:rsidRPr="00834350">
              <w:rPr>
                <w:rFonts w:ascii="David" w:hAnsi="David" w:cs="David"/>
                <w:rtl/>
              </w:rPr>
              <w:t xml:space="preserve">איסוף ופינוי פסולת קרטון </w:t>
            </w:r>
            <w:proofErr w:type="spellStart"/>
            <w:r w:rsidRPr="00834350">
              <w:rPr>
                <w:rFonts w:ascii="David" w:hAnsi="David" w:cs="David"/>
                <w:rtl/>
              </w:rPr>
              <w:t>למיחזור</w:t>
            </w:r>
            <w:proofErr w:type="spellEnd"/>
          </w:p>
        </w:tc>
        <w:tc>
          <w:tcPr>
            <w:tcW w:w="1697" w:type="dxa"/>
            <w:hideMark/>
          </w:tcPr>
          <w:p w14:paraId="2D6ECF42" w14:textId="77777777" w:rsidR="00F57C61" w:rsidRPr="00834350" w:rsidRDefault="00EC6B0A" w:rsidP="00F57C61">
            <w:pPr>
              <w:jc w:val="center"/>
              <w:rPr>
                <w:rFonts w:ascii="David" w:hAnsi="David" w:cs="David"/>
                <w:rtl/>
              </w:rPr>
            </w:pPr>
            <w:r w:rsidRPr="00834350">
              <w:rPr>
                <w:rFonts w:ascii="David" w:hAnsi="David" w:cs="David"/>
                <w:rtl/>
              </w:rPr>
              <w:t>20.00%</w:t>
            </w:r>
          </w:p>
        </w:tc>
        <w:tc>
          <w:tcPr>
            <w:tcW w:w="1989" w:type="dxa"/>
            <w:hideMark/>
          </w:tcPr>
          <w:p w14:paraId="0F11D851" w14:textId="334973A7" w:rsidR="00F57C61" w:rsidRPr="00834350" w:rsidRDefault="00F57C61" w:rsidP="00F57C61">
            <w:pPr>
              <w:rPr>
                <w:rFonts w:ascii="David" w:hAnsi="David" w:cs="David"/>
                <w:rtl/>
              </w:rPr>
            </w:pPr>
          </w:p>
        </w:tc>
      </w:tr>
      <w:tr w:rsidR="00186DC5" w14:paraId="2950EA26" w14:textId="77777777" w:rsidTr="000A63FC">
        <w:trPr>
          <w:trHeight w:val="372"/>
        </w:trPr>
        <w:tc>
          <w:tcPr>
            <w:tcW w:w="858" w:type="dxa"/>
            <w:hideMark/>
          </w:tcPr>
          <w:p w14:paraId="4EB2ABB9" w14:textId="77777777" w:rsidR="00F57C61" w:rsidRPr="00834350" w:rsidRDefault="00EC6B0A" w:rsidP="00F57C61">
            <w:pPr>
              <w:rPr>
                <w:rFonts w:ascii="David" w:hAnsi="David" w:cs="David"/>
              </w:rPr>
            </w:pPr>
            <w:r w:rsidRPr="00834350">
              <w:rPr>
                <w:rFonts w:ascii="David" w:hAnsi="David" w:cs="David"/>
                <w:rtl/>
              </w:rPr>
              <w:t>3</w:t>
            </w:r>
          </w:p>
        </w:tc>
        <w:tc>
          <w:tcPr>
            <w:tcW w:w="4666" w:type="dxa"/>
            <w:hideMark/>
          </w:tcPr>
          <w:p w14:paraId="3772C561" w14:textId="77777777" w:rsidR="00F57C61" w:rsidRPr="00834350" w:rsidRDefault="00EC6B0A" w:rsidP="00F57C61">
            <w:pPr>
              <w:rPr>
                <w:rFonts w:ascii="David" w:hAnsi="David" w:cs="David"/>
                <w:rtl/>
              </w:rPr>
            </w:pPr>
            <w:r w:rsidRPr="00834350">
              <w:rPr>
                <w:rFonts w:ascii="David" w:hAnsi="David" w:cs="David"/>
                <w:rtl/>
              </w:rPr>
              <w:t>איסוף, פינוי וגריסת פסולת נייר מסווגת</w:t>
            </w:r>
          </w:p>
        </w:tc>
        <w:tc>
          <w:tcPr>
            <w:tcW w:w="1697" w:type="dxa"/>
            <w:hideMark/>
          </w:tcPr>
          <w:p w14:paraId="490AE6AA" w14:textId="77777777" w:rsidR="00F57C61" w:rsidRPr="00834350" w:rsidRDefault="00EC6B0A" w:rsidP="00F57C61">
            <w:pPr>
              <w:jc w:val="center"/>
              <w:rPr>
                <w:rFonts w:ascii="David" w:hAnsi="David" w:cs="David"/>
                <w:rtl/>
              </w:rPr>
            </w:pPr>
            <w:r w:rsidRPr="00834350">
              <w:rPr>
                <w:rFonts w:ascii="David" w:hAnsi="David" w:cs="David"/>
                <w:rtl/>
              </w:rPr>
              <w:t>55.00%</w:t>
            </w:r>
          </w:p>
        </w:tc>
        <w:tc>
          <w:tcPr>
            <w:tcW w:w="1989" w:type="dxa"/>
            <w:hideMark/>
          </w:tcPr>
          <w:p w14:paraId="423FEC16" w14:textId="693CDCE6" w:rsidR="00F57C61" w:rsidRPr="00834350" w:rsidRDefault="00F57C61" w:rsidP="00F57C61">
            <w:pPr>
              <w:rPr>
                <w:rFonts w:ascii="David" w:hAnsi="David" w:cs="David"/>
                <w:rtl/>
              </w:rPr>
            </w:pPr>
          </w:p>
        </w:tc>
      </w:tr>
      <w:tr w:rsidR="00186DC5" w14:paraId="7B3555AE" w14:textId="77777777" w:rsidTr="000A63FC">
        <w:trPr>
          <w:trHeight w:val="372"/>
        </w:trPr>
        <w:tc>
          <w:tcPr>
            <w:tcW w:w="858" w:type="dxa"/>
            <w:hideMark/>
          </w:tcPr>
          <w:p w14:paraId="20338BB3" w14:textId="77777777" w:rsidR="00F57C61" w:rsidRPr="00834350" w:rsidRDefault="00EC6B0A" w:rsidP="00F57C61">
            <w:pPr>
              <w:rPr>
                <w:rFonts w:ascii="David" w:hAnsi="David" w:cs="David"/>
              </w:rPr>
            </w:pPr>
            <w:r w:rsidRPr="00834350">
              <w:rPr>
                <w:rFonts w:ascii="David" w:hAnsi="David" w:cs="David"/>
                <w:rtl/>
              </w:rPr>
              <w:t>4</w:t>
            </w:r>
          </w:p>
        </w:tc>
        <w:tc>
          <w:tcPr>
            <w:tcW w:w="4666" w:type="dxa"/>
            <w:hideMark/>
          </w:tcPr>
          <w:p w14:paraId="748307F9" w14:textId="5F631169" w:rsidR="00F57C61" w:rsidRPr="00834350" w:rsidRDefault="00EC6B0A" w:rsidP="00F57C61">
            <w:pPr>
              <w:rPr>
                <w:rFonts w:ascii="David" w:hAnsi="David" w:cs="David"/>
                <w:rtl/>
              </w:rPr>
            </w:pPr>
            <w:r w:rsidRPr="00834350">
              <w:rPr>
                <w:rFonts w:ascii="David" w:hAnsi="David" w:cs="David"/>
                <w:rtl/>
              </w:rPr>
              <w:t xml:space="preserve">איסוף, פינוי וגריסת פסולת </w:t>
            </w:r>
            <w:r w:rsidR="00D63728">
              <w:rPr>
                <w:rFonts w:ascii="David" w:hAnsi="David" w:cs="David" w:hint="cs"/>
                <w:rtl/>
              </w:rPr>
              <w:t xml:space="preserve">מדיה מגנטית </w:t>
            </w:r>
            <w:r w:rsidRPr="00834350">
              <w:rPr>
                <w:rFonts w:ascii="David" w:hAnsi="David" w:cs="David"/>
                <w:rtl/>
              </w:rPr>
              <w:t>מסווגת</w:t>
            </w:r>
          </w:p>
        </w:tc>
        <w:tc>
          <w:tcPr>
            <w:tcW w:w="1697" w:type="dxa"/>
            <w:hideMark/>
          </w:tcPr>
          <w:p w14:paraId="61D5D344" w14:textId="77777777" w:rsidR="00F57C61" w:rsidRPr="00834350" w:rsidRDefault="00EC6B0A" w:rsidP="00F57C61">
            <w:pPr>
              <w:jc w:val="center"/>
              <w:rPr>
                <w:rFonts w:ascii="David" w:hAnsi="David" w:cs="David"/>
                <w:rtl/>
              </w:rPr>
            </w:pPr>
            <w:r w:rsidRPr="00834350">
              <w:rPr>
                <w:rFonts w:ascii="David" w:hAnsi="David" w:cs="David"/>
                <w:rtl/>
              </w:rPr>
              <w:t>6.00%</w:t>
            </w:r>
          </w:p>
        </w:tc>
        <w:tc>
          <w:tcPr>
            <w:tcW w:w="1989" w:type="dxa"/>
            <w:hideMark/>
          </w:tcPr>
          <w:p w14:paraId="6316C2A0" w14:textId="679EE123" w:rsidR="00F57C61" w:rsidRPr="00834350" w:rsidRDefault="00F57C61" w:rsidP="00F57C61">
            <w:pPr>
              <w:rPr>
                <w:rFonts w:ascii="David" w:hAnsi="David" w:cs="David"/>
                <w:rtl/>
              </w:rPr>
            </w:pPr>
          </w:p>
        </w:tc>
      </w:tr>
      <w:tr w:rsidR="00186DC5" w14:paraId="6C49C23D" w14:textId="77777777" w:rsidTr="000A63FC">
        <w:trPr>
          <w:trHeight w:val="636"/>
        </w:trPr>
        <w:tc>
          <w:tcPr>
            <w:tcW w:w="858" w:type="dxa"/>
            <w:hideMark/>
          </w:tcPr>
          <w:p w14:paraId="4824E115" w14:textId="77777777" w:rsidR="00F57C61" w:rsidRPr="00834350" w:rsidRDefault="00EC6B0A" w:rsidP="00F57C61">
            <w:pPr>
              <w:rPr>
                <w:rFonts w:ascii="David" w:hAnsi="David" w:cs="David"/>
              </w:rPr>
            </w:pPr>
            <w:r w:rsidRPr="00834350">
              <w:rPr>
                <w:rFonts w:ascii="David" w:hAnsi="David" w:cs="David"/>
                <w:rtl/>
              </w:rPr>
              <w:t>5</w:t>
            </w:r>
          </w:p>
        </w:tc>
        <w:tc>
          <w:tcPr>
            <w:tcW w:w="4666" w:type="dxa"/>
            <w:hideMark/>
          </w:tcPr>
          <w:p w14:paraId="49DBB99F" w14:textId="77777777" w:rsidR="00F57C61" w:rsidRPr="00834350" w:rsidRDefault="00EC6B0A" w:rsidP="00F57C61">
            <w:pPr>
              <w:rPr>
                <w:rFonts w:ascii="David" w:hAnsi="David" w:cs="David"/>
                <w:rtl/>
              </w:rPr>
            </w:pPr>
            <w:r w:rsidRPr="00834350">
              <w:rPr>
                <w:rFonts w:ascii="David" w:hAnsi="David" w:cs="David"/>
                <w:rtl/>
              </w:rPr>
              <w:t>אספקת דחסן, מכבש או מכונות גריסה בשכירות חודשית</w:t>
            </w:r>
          </w:p>
        </w:tc>
        <w:tc>
          <w:tcPr>
            <w:tcW w:w="1697" w:type="dxa"/>
            <w:hideMark/>
          </w:tcPr>
          <w:p w14:paraId="0D6CDE2F" w14:textId="77777777" w:rsidR="00F57C61" w:rsidRPr="00834350" w:rsidRDefault="00EC6B0A" w:rsidP="00F57C61">
            <w:pPr>
              <w:jc w:val="center"/>
              <w:rPr>
                <w:rFonts w:ascii="David" w:hAnsi="David" w:cs="David"/>
                <w:rtl/>
              </w:rPr>
            </w:pPr>
            <w:r w:rsidRPr="00834350">
              <w:rPr>
                <w:rFonts w:ascii="David" w:hAnsi="David" w:cs="David"/>
                <w:rtl/>
              </w:rPr>
              <w:t>11.00%</w:t>
            </w:r>
          </w:p>
        </w:tc>
        <w:tc>
          <w:tcPr>
            <w:tcW w:w="1989" w:type="dxa"/>
            <w:hideMark/>
          </w:tcPr>
          <w:p w14:paraId="24946740" w14:textId="1FAA08E6" w:rsidR="00F57C61" w:rsidRPr="00834350" w:rsidRDefault="00F57C61" w:rsidP="00F57C61">
            <w:pPr>
              <w:rPr>
                <w:rFonts w:ascii="David" w:hAnsi="David" w:cs="David"/>
                <w:rtl/>
              </w:rPr>
            </w:pPr>
          </w:p>
        </w:tc>
      </w:tr>
      <w:tr w:rsidR="00186DC5" w14:paraId="3B7BBFC7" w14:textId="77777777" w:rsidTr="000A63FC">
        <w:trPr>
          <w:trHeight w:val="360"/>
        </w:trPr>
        <w:tc>
          <w:tcPr>
            <w:tcW w:w="858" w:type="dxa"/>
            <w:hideMark/>
          </w:tcPr>
          <w:p w14:paraId="64AD7CA5" w14:textId="6E613264" w:rsidR="00F57C61" w:rsidRPr="00834350" w:rsidRDefault="00F57C61" w:rsidP="00F57C61">
            <w:pPr>
              <w:rPr>
                <w:rFonts w:ascii="David" w:hAnsi="David" w:cs="David"/>
              </w:rPr>
            </w:pPr>
          </w:p>
        </w:tc>
        <w:tc>
          <w:tcPr>
            <w:tcW w:w="4666" w:type="dxa"/>
            <w:hideMark/>
          </w:tcPr>
          <w:p w14:paraId="6E93A1BA" w14:textId="77777777" w:rsidR="00F57C61" w:rsidRPr="00834350" w:rsidRDefault="00EC6B0A" w:rsidP="00F57C61">
            <w:pPr>
              <w:rPr>
                <w:rFonts w:ascii="David" w:hAnsi="David" w:cs="David"/>
                <w:rtl/>
              </w:rPr>
            </w:pPr>
            <w:r w:rsidRPr="00834350">
              <w:rPr>
                <w:rFonts w:ascii="David" w:hAnsi="David" w:cs="David"/>
                <w:rtl/>
              </w:rPr>
              <w:t>סה"כ</w:t>
            </w:r>
          </w:p>
        </w:tc>
        <w:tc>
          <w:tcPr>
            <w:tcW w:w="1697" w:type="dxa"/>
            <w:hideMark/>
          </w:tcPr>
          <w:p w14:paraId="30B049F8" w14:textId="77777777" w:rsidR="00F57C61" w:rsidRPr="00834350" w:rsidRDefault="00EC6B0A" w:rsidP="00F57C61">
            <w:pPr>
              <w:jc w:val="center"/>
              <w:rPr>
                <w:rFonts w:ascii="David" w:hAnsi="David" w:cs="David"/>
                <w:rtl/>
              </w:rPr>
            </w:pPr>
            <w:r w:rsidRPr="00834350">
              <w:rPr>
                <w:rFonts w:ascii="David" w:hAnsi="David" w:cs="David"/>
                <w:rtl/>
              </w:rPr>
              <w:t>100%</w:t>
            </w:r>
          </w:p>
        </w:tc>
        <w:tc>
          <w:tcPr>
            <w:tcW w:w="1989" w:type="dxa"/>
            <w:hideMark/>
          </w:tcPr>
          <w:p w14:paraId="76126A0F" w14:textId="06DFD6C8" w:rsidR="00F57C61" w:rsidRPr="00834350" w:rsidRDefault="00F57C61" w:rsidP="00F57C61">
            <w:pPr>
              <w:rPr>
                <w:rFonts w:ascii="David" w:hAnsi="David" w:cs="David"/>
                <w:rtl/>
              </w:rPr>
            </w:pPr>
          </w:p>
        </w:tc>
      </w:tr>
    </w:tbl>
    <w:p w14:paraId="1384594F" w14:textId="77777777" w:rsidR="00C515B3" w:rsidRDefault="00C515B3" w:rsidP="00C515B3">
      <w:pPr>
        <w:rPr>
          <w:rFonts w:cs="David"/>
          <w:rtl/>
        </w:rPr>
      </w:pPr>
    </w:p>
    <w:p w14:paraId="70B80C3D" w14:textId="25F7E9B8" w:rsidR="00C515B3" w:rsidDel="007E5167" w:rsidRDefault="00C515B3">
      <w:pPr>
        <w:rPr>
          <w:del w:id="178" w:author="רינה בכרך" w:date="2026-09-08T12:42:00Z"/>
          <w:rtl/>
        </w:rPr>
      </w:pPr>
    </w:p>
    <w:p w14:paraId="7A747797" w14:textId="77777777" w:rsidR="00FD7197" w:rsidRDefault="00FD7197" w:rsidP="00C54550">
      <w:pPr>
        <w:pStyle w:val="5-"/>
        <w:numPr>
          <w:ilvl w:val="0"/>
          <w:numId w:val="0"/>
        </w:numPr>
        <w:ind w:left="43"/>
        <w:rPr>
          <w:rtl/>
        </w:rPr>
      </w:pPr>
      <w:r>
        <w:rPr>
          <w:rFonts w:hint="cs"/>
          <w:rtl/>
        </w:rPr>
        <w:t>הנחיות נוספות:</w:t>
      </w:r>
    </w:p>
    <w:p w14:paraId="72DD4423" w14:textId="77777777" w:rsidR="00FD7197" w:rsidRDefault="00C54550" w:rsidP="00944CE2">
      <w:pPr>
        <w:pStyle w:val="5-"/>
        <w:numPr>
          <w:ilvl w:val="0"/>
          <w:numId w:val="101"/>
        </w:numPr>
        <w:ind w:right="284"/>
      </w:pPr>
      <w:r>
        <w:rPr>
          <w:rFonts w:hint="cs"/>
          <w:rtl/>
        </w:rPr>
        <w:t>יובהר כי,</w:t>
      </w:r>
      <w:r w:rsidRPr="000A63FC">
        <w:rPr>
          <w:rtl/>
        </w:rPr>
        <w:t xml:space="preserve"> </w:t>
      </w:r>
      <w:r w:rsidRPr="00FD7197">
        <w:rPr>
          <w:rFonts w:hint="eastAsia"/>
          <w:rtl/>
        </w:rPr>
        <w:t>ככל</w:t>
      </w:r>
      <w:r w:rsidRPr="00FD7197">
        <w:rPr>
          <w:rtl/>
        </w:rPr>
        <w:t xml:space="preserve"> </w:t>
      </w:r>
      <w:r w:rsidRPr="00FD7197">
        <w:rPr>
          <w:rFonts w:hint="eastAsia"/>
          <w:rtl/>
        </w:rPr>
        <w:t>שמציע</w:t>
      </w:r>
      <w:r w:rsidRPr="00FD7197">
        <w:rPr>
          <w:rtl/>
        </w:rPr>
        <w:t xml:space="preserve"> </w:t>
      </w:r>
      <w:r w:rsidRPr="00FD7197">
        <w:rPr>
          <w:rFonts w:hint="eastAsia"/>
          <w:rtl/>
        </w:rPr>
        <w:t>הגיש</w:t>
      </w:r>
      <w:r w:rsidRPr="00FD7197">
        <w:rPr>
          <w:rtl/>
        </w:rPr>
        <w:t xml:space="preserve"> </w:t>
      </w:r>
      <w:r w:rsidRPr="00FD7197">
        <w:rPr>
          <w:rFonts w:hint="eastAsia"/>
          <w:rtl/>
        </w:rPr>
        <w:t>הצעה</w:t>
      </w:r>
      <w:r w:rsidRPr="00FD7197">
        <w:rPr>
          <w:rtl/>
        </w:rPr>
        <w:t xml:space="preserve"> </w:t>
      </w:r>
      <w:r w:rsidRPr="00FD7197">
        <w:rPr>
          <w:rFonts w:hint="eastAsia"/>
          <w:rtl/>
        </w:rPr>
        <w:t>למכרז</w:t>
      </w:r>
      <w:r>
        <w:rPr>
          <w:rFonts w:hint="cs"/>
          <w:rtl/>
        </w:rPr>
        <w:t>,</w:t>
      </w:r>
      <w:r w:rsidRPr="00FD7197">
        <w:rPr>
          <w:rtl/>
        </w:rPr>
        <w:t xml:space="preserve"> ללא ציון אחוז הנחה ל</w:t>
      </w:r>
      <w:r>
        <w:rPr>
          <w:rFonts w:hint="cs"/>
          <w:rtl/>
        </w:rPr>
        <w:t>קטגוריה מסוימת</w:t>
      </w:r>
      <w:r w:rsidRPr="00FD7197">
        <w:rPr>
          <w:rtl/>
        </w:rPr>
        <w:t xml:space="preserve">, </w:t>
      </w:r>
      <w:r w:rsidRPr="00FD7197">
        <w:rPr>
          <w:rFonts w:hint="eastAsia"/>
          <w:rtl/>
        </w:rPr>
        <w:t>הצעתו</w:t>
      </w:r>
      <w:r w:rsidRPr="00FD7197">
        <w:rPr>
          <w:rtl/>
        </w:rPr>
        <w:t xml:space="preserve"> </w:t>
      </w:r>
      <w:r w:rsidRPr="00FD7197">
        <w:rPr>
          <w:rFonts w:hint="eastAsia"/>
          <w:rtl/>
        </w:rPr>
        <w:t>תשוקלל</w:t>
      </w:r>
      <w:r w:rsidRPr="00FD7197">
        <w:rPr>
          <w:rtl/>
        </w:rPr>
        <w:t xml:space="preserve"> </w:t>
      </w:r>
      <w:r w:rsidRPr="00FD7197">
        <w:rPr>
          <w:rFonts w:hint="eastAsia"/>
          <w:rtl/>
        </w:rPr>
        <w:t>בהתאם</w:t>
      </w:r>
      <w:r w:rsidRPr="00FD7197">
        <w:rPr>
          <w:rtl/>
        </w:rPr>
        <w:t xml:space="preserve"> </w:t>
      </w:r>
      <w:r w:rsidRPr="00FD7197">
        <w:rPr>
          <w:rFonts w:hint="eastAsia"/>
          <w:rtl/>
        </w:rPr>
        <w:t>למחיר</w:t>
      </w:r>
      <w:r w:rsidRPr="00FD7197">
        <w:rPr>
          <w:rtl/>
        </w:rPr>
        <w:t xml:space="preserve"> </w:t>
      </w:r>
      <w:r w:rsidRPr="00FD7197">
        <w:rPr>
          <w:rFonts w:hint="eastAsia"/>
          <w:rtl/>
        </w:rPr>
        <w:t>המקסימום</w:t>
      </w:r>
      <w:r w:rsidRPr="00FD7197">
        <w:rPr>
          <w:rtl/>
        </w:rPr>
        <w:t xml:space="preserve"> </w:t>
      </w:r>
      <w:r w:rsidRPr="00FD7197">
        <w:rPr>
          <w:rFonts w:hint="eastAsia"/>
          <w:rtl/>
        </w:rPr>
        <w:t>עבור</w:t>
      </w:r>
      <w:r>
        <w:rPr>
          <w:rFonts w:hint="cs"/>
          <w:rtl/>
        </w:rPr>
        <w:t xml:space="preserve"> כלל השירותים באותה קטגוריה. כלומר, אחוז ההנחה ייחשב כאחוז הנחה 0 לאותה קטגוריה וכך יחול על כלל השירותים בה. על אף האמור, במקרה שהצעת המציע כוללת אחוזי הנחה לפחות מ-4 קטגוריות, הצעתו עלולה להיפסל וזאת בהתאם להחלטת עורך המכרז.</w:t>
      </w:r>
      <w:r w:rsidR="00FD7197">
        <w:rPr>
          <w:rFonts w:hint="cs"/>
          <w:rtl/>
        </w:rPr>
        <w:t xml:space="preserve"> </w:t>
      </w:r>
    </w:p>
    <w:p w14:paraId="4B4113F0" w14:textId="0705E843" w:rsidR="00C54550" w:rsidDel="007F6054" w:rsidRDefault="00C54550" w:rsidP="00944CE2">
      <w:pPr>
        <w:pStyle w:val="5-"/>
        <w:numPr>
          <w:ilvl w:val="0"/>
          <w:numId w:val="101"/>
        </w:numPr>
        <w:ind w:right="284"/>
        <w:rPr>
          <w:ins w:id="179" w:author="שלמה גלבוע" w:date="2026-08-12T14:49:00Z"/>
          <w:del w:id="180" w:author="זהר בר-אור" w:date="2026-08-30T10:51:00Z"/>
        </w:rPr>
      </w:pPr>
      <w:del w:id="181" w:author="זהר בר-אור" w:date="2026-08-30T10:51:00Z">
        <w:r w:rsidRPr="00FD7197" w:rsidDel="007F6054">
          <w:rPr>
            <w:rFonts w:hint="eastAsia"/>
            <w:rtl/>
          </w:rPr>
          <w:delText>בעת</w:delText>
        </w:r>
        <w:r w:rsidRPr="00FD7197" w:rsidDel="007F6054">
          <w:rPr>
            <w:rtl/>
          </w:rPr>
          <w:delText xml:space="preserve"> הקצאת עובדים </w:delText>
        </w:r>
        <w:r w:rsidRPr="00FD7197" w:rsidDel="007F6054">
          <w:rPr>
            <w:rFonts w:hint="eastAsia"/>
            <w:rtl/>
          </w:rPr>
          <w:delText>על</w:delText>
        </w:r>
        <w:r w:rsidRPr="00FD7197" w:rsidDel="007F6054">
          <w:rPr>
            <w:rtl/>
          </w:rPr>
          <w:delText xml:space="preserve"> </w:delText>
        </w:r>
        <w:r w:rsidRPr="00FD7197" w:rsidDel="007F6054">
          <w:rPr>
            <w:rFonts w:hint="eastAsia"/>
            <w:rtl/>
          </w:rPr>
          <w:delText>ידי</w:delText>
        </w:r>
        <w:r w:rsidRPr="00FD7197" w:rsidDel="007F6054">
          <w:rPr>
            <w:rtl/>
          </w:rPr>
          <w:delText xml:space="preserve"> </w:delText>
        </w:r>
        <w:r w:rsidRPr="00FD7197" w:rsidDel="007F6054">
          <w:rPr>
            <w:rFonts w:hint="eastAsia"/>
            <w:rtl/>
          </w:rPr>
          <w:delText>הספק</w:delText>
        </w:r>
        <w:r w:rsidRPr="00FD7197" w:rsidDel="007F6054">
          <w:rPr>
            <w:rtl/>
          </w:rPr>
          <w:delText xml:space="preserve"> בהתאם לסעיף 3.6.6</w:delText>
        </w:r>
        <w:r w:rsidR="00366415" w:rsidDel="007F6054">
          <w:rPr>
            <w:rFonts w:hint="cs"/>
            <w:rtl/>
          </w:rPr>
          <w:delText xml:space="preserve">, </w:delText>
        </w:r>
        <w:r w:rsidRPr="00FD7197" w:rsidDel="007F6054">
          <w:rPr>
            <w:rtl/>
          </w:rPr>
          <w:delText xml:space="preserve">המוצבים פיזית אצל המזמין, עבורם ישולם לספק שכר שעתי על עבודות שירות </w:delText>
        </w:r>
        <w:r w:rsidRPr="00FD7197" w:rsidDel="007F6054">
          <w:rPr>
            <w:rFonts w:hint="eastAsia"/>
            <w:rtl/>
          </w:rPr>
          <w:delText>נילוות</w:delText>
        </w:r>
        <w:r w:rsidRPr="00FD7197" w:rsidDel="007F6054">
          <w:rPr>
            <w:rtl/>
          </w:rPr>
          <w:delText xml:space="preserve">, </w:delText>
        </w:r>
      </w:del>
      <w:ins w:id="182" w:author="שלמה גלבוע" w:date="2026-08-12T14:51:00Z">
        <w:del w:id="183" w:author="זהר בר-אור" w:date="2026-08-30T10:51:00Z">
          <w:r w:rsidR="00736185" w:rsidDel="007F6054">
            <w:rPr>
              <w:rFonts w:hint="cs"/>
              <w:rtl/>
            </w:rPr>
            <w:delText xml:space="preserve">וכן ישולם עבור ביצוע שינוע והובלה של פסולת הנייר והמדיה האלקטרונית למתקן הספק </w:delText>
          </w:r>
        </w:del>
      </w:ins>
      <w:ins w:id="184" w:author="אלה ליברמן" w:date="2026-08-13T15:13:00Z">
        <w:del w:id="185" w:author="זהר בר-אור" w:date="2026-08-30T10:51:00Z">
          <w:r w:rsidR="0004617A" w:rsidDel="007F6054">
            <w:rPr>
              <w:rFonts w:hint="cs"/>
              <w:rtl/>
            </w:rPr>
            <w:delText xml:space="preserve">יתבצע בהתאם </w:delText>
          </w:r>
        </w:del>
      </w:ins>
      <w:ins w:id="186" w:author="שלמה גלבוע" w:date="2026-08-12T14:51:00Z">
        <w:del w:id="187" w:author="זהר בר-אור" w:date="2026-08-30T10:51:00Z">
          <w:r w:rsidR="00736185" w:rsidDel="007F6054">
            <w:rPr>
              <w:rFonts w:hint="cs"/>
              <w:rtl/>
            </w:rPr>
            <w:delText>כ</w:delText>
          </w:r>
        </w:del>
      </w:ins>
      <w:ins w:id="188" w:author="אלה ליברמן" w:date="2026-08-13T15:13:00Z">
        <w:del w:id="189" w:author="זהר בר-אור" w:date="2026-08-30T10:51:00Z">
          <w:r w:rsidR="0004617A" w:rsidDel="007F6054">
            <w:rPr>
              <w:rFonts w:hint="cs"/>
              <w:rtl/>
            </w:rPr>
            <w:delText>ל</w:delText>
          </w:r>
        </w:del>
      </w:ins>
      <w:ins w:id="190" w:author="שלמה גלבוע" w:date="2026-08-12T14:51:00Z">
        <w:del w:id="191" w:author="זהר בר-אור" w:date="2026-08-30T10:51:00Z">
          <w:r w:rsidR="00736185" w:rsidDel="007F6054">
            <w:rPr>
              <w:rFonts w:hint="cs"/>
              <w:rtl/>
            </w:rPr>
            <w:delText>אמור בסעיפים 3.16.2.3 סימול 8 ו- 3.1</w:delText>
          </w:r>
        </w:del>
      </w:ins>
      <w:ins w:id="192" w:author="שלמה גלבוע" w:date="2026-08-12T14:52:00Z">
        <w:del w:id="193" w:author="זהר בר-אור" w:date="2026-08-30T10:51:00Z">
          <w:r w:rsidR="00736185" w:rsidDel="007F6054">
            <w:rPr>
              <w:rFonts w:hint="cs"/>
              <w:rtl/>
            </w:rPr>
            <w:delText xml:space="preserve">6.2.4 סימול 13 </w:delText>
          </w:r>
        </w:del>
      </w:ins>
      <w:del w:id="194" w:author="זהר בר-אור" w:date="2026-08-30T10:51:00Z">
        <w:r w:rsidRPr="00FD7197" w:rsidDel="007F6054">
          <w:rPr>
            <w:rtl/>
          </w:rPr>
          <w:delText>יופחתו מחירי השירותים</w:delText>
        </w:r>
      </w:del>
      <w:ins w:id="195" w:author="אלה ליברמן" w:date="2026-08-12T11:46:00Z">
        <w:del w:id="196" w:author="זהר בר-אור" w:date="2026-08-30T10:51:00Z">
          <w:r w:rsidR="0058376B" w:rsidDel="007F6054">
            <w:rPr>
              <w:rFonts w:hint="cs"/>
              <w:rtl/>
            </w:rPr>
            <w:delText xml:space="preserve"> מספר 5 </w:delText>
          </w:r>
        </w:del>
      </w:ins>
      <w:del w:id="197" w:author="זהר בר-אור" w:date="2026-08-30T10:51:00Z">
        <w:r w:rsidRPr="00FD7197" w:rsidDel="007F6054">
          <w:rPr>
            <w:rtl/>
          </w:rPr>
          <w:delText xml:space="preserve"> </w:delText>
        </w:r>
      </w:del>
      <w:ins w:id="198" w:author="אלה ליברמן" w:date="2026-08-12T11:47:00Z">
        <w:del w:id="199" w:author="זהר בר-אור" w:date="2026-08-30T10:51:00Z">
          <w:r w:rsidR="0058376B" w:rsidDel="007F6054">
            <w:rPr>
              <w:rFonts w:hint="cs"/>
              <w:rtl/>
            </w:rPr>
            <w:delText>ושירות מספר 11</w:delText>
          </w:r>
        </w:del>
      </w:ins>
      <w:del w:id="200" w:author="זהר בר-אור" w:date="2026-08-30T10:51:00Z">
        <w:r w:rsidR="004938CE" w:rsidDel="007F6054">
          <w:rPr>
            <w:rFonts w:hint="cs"/>
            <w:rtl/>
          </w:rPr>
          <w:delText>בקטגוריות</w:delText>
        </w:r>
      </w:del>
      <w:ins w:id="201" w:author="רינה בכרך" w:date="2026-08-10T11:05:00Z">
        <w:del w:id="202" w:author="זהר בר-אור" w:date="2026-08-30T10:51:00Z">
          <w:r w:rsidR="003E272B" w:rsidDel="007F6054">
            <w:rPr>
              <w:rFonts w:hint="cs"/>
              <w:rtl/>
            </w:rPr>
            <w:delText xml:space="preserve"> 1,</w:delText>
          </w:r>
        </w:del>
      </w:ins>
      <w:del w:id="203" w:author="זהר בר-אור" w:date="2026-08-30T10:51:00Z">
        <w:r w:rsidR="004938CE" w:rsidDel="007F6054">
          <w:rPr>
            <w:rFonts w:hint="cs"/>
            <w:rtl/>
          </w:rPr>
          <w:delText xml:space="preserve"> 3 ו-4</w:delText>
        </w:r>
        <w:r w:rsidRPr="00FD7197" w:rsidDel="007F6054">
          <w:rPr>
            <w:rtl/>
          </w:rPr>
          <w:delText xml:space="preserve"> (לאחר שקלול </w:delText>
        </w:r>
        <w:r w:rsidRPr="00FD7197" w:rsidDel="007F6054">
          <w:rPr>
            <w:rFonts w:hint="eastAsia"/>
            <w:rtl/>
          </w:rPr>
          <w:delText>הנחת</w:delText>
        </w:r>
        <w:r w:rsidRPr="00FD7197" w:rsidDel="007F6054">
          <w:rPr>
            <w:rtl/>
          </w:rPr>
          <w:delText xml:space="preserve"> הספק) בשיעור של 65% למניעת כפל תשלום.  על המציעים לקחת בחשבון סעיף זה ולגלם אותו במסגרת תמחור הצעתם</w:delText>
        </w:r>
        <w:r w:rsidRPr="00FD7197" w:rsidDel="007F6054">
          <w:delText>.</w:delText>
        </w:r>
      </w:del>
    </w:p>
    <w:p w14:paraId="58899D46" w14:textId="2EC7FC20" w:rsidR="00736185" w:rsidRPr="009B6D48" w:rsidRDefault="00736185" w:rsidP="00944CE2">
      <w:pPr>
        <w:pStyle w:val="5-"/>
        <w:numPr>
          <w:ilvl w:val="0"/>
          <w:numId w:val="101"/>
        </w:numPr>
        <w:ind w:right="284"/>
        <w:rPr>
          <w:rtl/>
        </w:rPr>
      </w:pPr>
    </w:p>
    <w:tbl>
      <w:tblPr>
        <w:tblpPr w:leftFromText="180" w:rightFromText="180" w:vertAnchor="text" w:horzAnchor="margin" w:tblpY="168"/>
        <w:bidiVisual/>
        <w:tblW w:w="9215" w:type="dxa"/>
        <w:tblLook w:val="04A0" w:firstRow="1" w:lastRow="0" w:firstColumn="1" w:lastColumn="0" w:noHBand="0" w:noVBand="1"/>
      </w:tblPr>
      <w:tblGrid>
        <w:gridCol w:w="1419"/>
        <w:gridCol w:w="284"/>
        <w:gridCol w:w="3396"/>
        <w:gridCol w:w="236"/>
        <w:gridCol w:w="3880"/>
      </w:tblGrid>
      <w:tr w:rsidR="00186DC5" w14:paraId="1D8D0A8C" w14:textId="77777777" w:rsidTr="00083A73">
        <w:trPr>
          <w:trHeight w:val="737"/>
        </w:trPr>
        <w:tc>
          <w:tcPr>
            <w:tcW w:w="1419" w:type="dxa"/>
            <w:tcBorders>
              <w:bottom w:val="single" w:sz="4" w:space="0" w:color="auto"/>
            </w:tcBorders>
          </w:tcPr>
          <w:p w14:paraId="228B1FD6" w14:textId="77777777" w:rsidR="00083A73" w:rsidRPr="00C80430" w:rsidRDefault="00083A73" w:rsidP="00083A73">
            <w:pPr>
              <w:spacing w:line="360" w:lineRule="auto"/>
              <w:jc w:val="center"/>
              <w:rPr>
                <w:rFonts w:ascii="David" w:hAnsi="David" w:cs="David"/>
                <w:rtl/>
              </w:rPr>
            </w:pPr>
          </w:p>
        </w:tc>
        <w:tc>
          <w:tcPr>
            <w:tcW w:w="284" w:type="dxa"/>
          </w:tcPr>
          <w:p w14:paraId="4E510B4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62AF8B7" w14:textId="77777777" w:rsidR="00083A73" w:rsidRPr="00C80430" w:rsidRDefault="00083A73" w:rsidP="00083A73">
            <w:pPr>
              <w:spacing w:line="360" w:lineRule="auto"/>
              <w:jc w:val="center"/>
              <w:rPr>
                <w:rFonts w:ascii="David" w:hAnsi="David" w:cs="David"/>
                <w:rtl/>
              </w:rPr>
            </w:pPr>
          </w:p>
        </w:tc>
        <w:tc>
          <w:tcPr>
            <w:tcW w:w="236" w:type="dxa"/>
            <w:vAlign w:val="center"/>
          </w:tcPr>
          <w:p w14:paraId="09944E5D"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198EFD03" w14:textId="77777777" w:rsidR="00083A73" w:rsidRPr="00C80430" w:rsidRDefault="00083A73" w:rsidP="00083A73">
            <w:pPr>
              <w:spacing w:line="360" w:lineRule="auto"/>
              <w:jc w:val="center"/>
              <w:rPr>
                <w:rFonts w:ascii="David" w:hAnsi="David" w:cs="David"/>
                <w:rtl/>
              </w:rPr>
            </w:pPr>
          </w:p>
        </w:tc>
      </w:tr>
      <w:tr w:rsidR="00186DC5" w14:paraId="1726130F" w14:textId="77777777" w:rsidTr="00083A73">
        <w:trPr>
          <w:trHeight w:val="340"/>
        </w:trPr>
        <w:tc>
          <w:tcPr>
            <w:tcW w:w="1419" w:type="dxa"/>
          </w:tcPr>
          <w:p w14:paraId="46DA680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43D51C0C" w14:textId="77777777" w:rsidR="00083A73" w:rsidRPr="00C80430" w:rsidRDefault="00083A73" w:rsidP="00083A73">
            <w:pPr>
              <w:spacing w:line="360" w:lineRule="auto"/>
              <w:jc w:val="center"/>
              <w:rPr>
                <w:rFonts w:ascii="David" w:hAnsi="David" w:cs="David"/>
                <w:rtl/>
              </w:rPr>
            </w:pPr>
          </w:p>
        </w:tc>
        <w:tc>
          <w:tcPr>
            <w:tcW w:w="3396" w:type="dxa"/>
          </w:tcPr>
          <w:p w14:paraId="61A1D3D8"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848FD5B" w14:textId="77777777" w:rsidR="00083A73" w:rsidRPr="00C80430" w:rsidRDefault="00083A73" w:rsidP="00083A73">
            <w:pPr>
              <w:spacing w:line="360" w:lineRule="auto"/>
              <w:jc w:val="center"/>
              <w:rPr>
                <w:rFonts w:ascii="David" w:hAnsi="David" w:cs="David"/>
                <w:rtl/>
              </w:rPr>
            </w:pPr>
          </w:p>
        </w:tc>
        <w:tc>
          <w:tcPr>
            <w:tcW w:w="3880" w:type="dxa"/>
          </w:tcPr>
          <w:p w14:paraId="432C5783"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r w:rsidR="00186DC5" w14:paraId="0D44D20A" w14:textId="77777777" w:rsidTr="00083A73">
        <w:trPr>
          <w:trHeight w:val="737"/>
        </w:trPr>
        <w:tc>
          <w:tcPr>
            <w:tcW w:w="1419" w:type="dxa"/>
            <w:tcBorders>
              <w:bottom w:val="single" w:sz="4" w:space="0" w:color="auto"/>
            </w:tcBorders>
          </w:tcPr>
          <w:p w14:paraId="2AB5F174" w14:textId="77777777" w:rsidR="00083A73" w:rsidRPr="00C80430" w:rsidRDefault="00083A73" w:rsidP="00083A73">
            <w:pPr>
              <w:spacing w:line="360" w:lineRule="auto"/>
              <w:jc w:val="center"/>
              <w:rPr>
                <w:rFonts w:ascii="David" w:hAnsi="David" w:cs="David"/>
                <w:rtl/>
              </w:rPr>
            </w:pPr>
          </w:p>
        </w:tc>
        <w:tc>
          <w:tcPr>
            <w:tcW w:w="284" w:type="dxa"/>
          </w:tcPr>
          <w:p w14:paraId="20FCC22A" w14:textId="77777777" w:rsidR="00083A73" w:rsidRPr="00C80430" w:rsidRDefault="00083A73" w:rsidP="00083A73">
            <w:pPr>
              <w:spacing w:line="360" w:lineRule="auto"/>
              <w:jc w:val="center"/>
              <w:rPr>
                <w:rFonts w:ascii="David" w:hAnsi="David" w:cs="David"/>
                <w:rtl/>
              </w:rPr>
            </w:pPr>
          </w:p>
        </w:tc>
        <w:tc>
          <w:tcPr>
            <w:tcW w:w="3396" w:type="dxa"/>
            <w:tcBorders>
              <w:bottom w:val="single" w:sz="4" w:space="0" w:color="auto"/>
            </w:tcBorders>
            <w:vAlign w:val="center"/>
          </w:tcPr>
          <w:p w14:paraId="1BB182A0" w14:textId="77777777" w:rsidR="00083A73" w:rsidRPr="00C80430" w:rsidRDefault="00083A73" w:rsidP="00083A73">
            <w:pPr>
              <w:spacing w:line="360" w:lineRule="auto"/>
              <w:jc w:val="center"/>
              <w:rPr>
                <w:rFonts w:ascii="David" w:hAnsi="David" w:cs="David"/>
                <w:rtl/>
              </w:rPr>
            </w:pPr>
          </w:p>
        </w:tc>
        <w:tc>
          <w:tcPr>
            <w:tcW w:w="236" w:type="dxa"/>
            <w:vAlign w:val="center"/>
          </w:tcPr>
          <w:p w14:paraId="03ED04E7" w14:textId="77777777" w:rsidR="00083A73" w:rsidRPr="00C80430" w:rsidRDefault="00083A73" w:rsidP="00083A73">
            <w:pPr>
              <w:spacing w:line="360" w:lineRule="auto"/>
              <w:jc w:val="center"/>
              <w:rPr>
                <w:rFonts w:ascii="David" w:hAnsi="David" w:cs="David"/>
                <w:rtl/>
              </w:rPr>
            </w:pPr>
          </w:p>
        </w:tc>
        <w:tc>
          <w:tcPr>
            <w:tcW w:w="3880" w:type="dxa"/>
            <w:tcBorders>
              <w:bottom w:val="single" w:sz="4" w:space="0" w:color="auto"/>
            </w:tcBorders>
            <w:vAlign w:val="center"/>
          </w:tcPr>
          <w:p w14:paraId="36E1BE0D" w14:textId="77777777" w:rsidR="00083A73" w:rsidRPr="00C80430" w:rsidRDefault="00083A73" w:rsidP="00083A73">
            <w:pPr>
              <w:spacing w:line="360" w:lineRule="auto"/>
              <w:jc w:val="center"/>
              <w:rPr>
                <w:rFonts w:ascii="David" w:hAnsi="David" w:cs="David"/>
                <w:rtl/>
              </w:rPr>
            </w:pPr>
          </w:p>
        </w:tc>
      </w:tr>
      <w:tr w:rsidR="00186DC5" w14:paraId="1825C11F" w14:textId="77777777" w:rsidTr="00083A73">
        <w:trPr>
          <w:trHeight w:val="340"/>
        </w:trPr>
        <w:tc>
          <w:tcPr>
            <w:tcW w:w="1419" w:type="dxa"/>
          </w:tcPr>
          <w:p w14:paraId="243A90E4"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תאריך</w:t>
            </w:r>
          </w:p>
        </w:tc>
        <w:tc>
          <w:tcPr>
            <w:tcW w:w="284" w:type="dxa"/>
          </w:tcPr>
          <w:p w14:paraId="75D54AB3" w14:textId="77777777" w:rsidR="00083A73" w:rsidRPr="00C80430" w:rsidRDefault="00083A73" w:rsidP="00083A73">
            <w:pPr>
              <w:spacing w:line="360" w:lineRule="auto"/>
              <w:jc w:val="center"/>
              <w:rPr>
                <w:rFonts w:ascii="David" w:hAnsi="David" w:cs="David"/>
                <w:rtl/>
              </w:rPr>
            </w:pPr>
          </w:p>
        </w:tc>
        <w:tc>
          <w:tcPr>
            <w:tcW w:w="3396" w:type="dxa"/>
          </w:tcPr>
          <w:p w14:paraId="129FA6FF" w14:textId="77777777" w:rsidR="00083A73" w:rsidRPr="00C80430" w:rsidRDefault="00EC6B0A" w:rsidP="00083A73">
            <w:pPr>
              <w:spacing w:line="360" w:lineRule="auto"/>
              <w:jc w:val="center"/>
              <w:rPr>
                <w:rFonts w:ascii="David" w:hAnsi="David" w:cs="David"/>
                <w:rtl/>
              </w:rPr>
            </w:pPr>
            <w:r>
              <w:rPr>
                <w:rFonts w:ascii="David" w:hAnsi="David" w:cs="David" w:hint="cs"/>
                <w:rtl/>
              </w:rPr>
              <w:t>שם</w:t>
            </w:r>
          </w:p>
        </w:tc>
        <w:tc>
          <w:tcPr>
            <w:tcW w:w="236" w:type="dxa"/>
          </w:tcPr>
          <w:p w14:paraId="11D642C1" w14:textId="77777777" w:rsidR="00083A73" w:rsidRPr="00C80430" w:rsidRDefault="00083A73" w:rsidP="00083A73">
            <w:pPr>
              <w:spacing w:line="360" w:lineRule="auto"/>
              <w:jc w:val="center"/>
              <w:rPr>
                <w:rFonts w:ascii="David" w:hAnsi="David" w:cs="David"/>
                <w:rtl/>
              </w:rPr>
            </w:pPr>
          </w:p>
        </w:tc>
        <w:tc>
          <w:tcPr>
            <w:tcW w:w="3880" w:type="dxa"/>
          </w:tcPr>
          <w:p w14:paraId="63CBAFD7" w14:textId="77777777" w:rsidR="00083A73" w:rsidRPr="00C80430" w:rsidRDefault="00EC6B0A" w:rsidP="00083A73">
            <w:pPr>
              <w:spacing w:line="360" w:lineRule="auto"/>
              <w:jc w:val="center"/>
              <w:rPr>
                <w:rFonts w:ascii="David" w:hAnsi="David" w:cs="David"/>
                <w:rtl/>
              </w:rPr>
            </w:pPr>
            <w:r w:rsidRPr="00C80430">
              <w:rPr>
                <w:rFonts w:ascii="David" w:hAnsi="David" w:cs="David"/>
                <w:rtl/>
              </w:rPr>
              <w:t>חתימה וחותמת</w:t>
            </w:r>
            <w:r>
              <w:rPr>
                <w:rFonts w:ascii="David" w:hAnsi="David" w:cs="David" w:hint="cs"/>
                <w:rtl/>
              </w:rPr>
              <w:t xml:space="preserve"> מורשה חתימה</w:t>
            </w:r>
          </w:p>
        </w:tc>
      </w:tr>
    </w:tbl>
    <w:p w14:paraId="7F616E01" w14:textId="77777777" w:rsidR="00F57C61" w:rsidRDefault="00F57C61" w:rsidP="0098419D">
      <w:pPr>
        <w:pStyle w:val="99-"/>
        <w:rPr>
          <w:rtl/>
        </w:rPr>
      </w:pPr>
    </w:p>
    <w:p w14:paraId="23A974AE" w14:textId="4C5E890D" w:rsidR="0098419D" w:rsidRDefault="00EC6B0A" w:rsidP="000A63FC">
      <w:pPr>
        <w:rPr>
          <w:rFonts w:cs="David"/>
          <w:b/>
          <w:bCs/>
          <w:sz w:val="36"/>
          <w:szCs w:val="36"/>
        </w:rPr>
      </w:pPr>
      <w:r w:rsidRPr="000A63FC">
        <w:rPr>
          <w:rFonts w:cs="David" w:hint="eastAsia"/>
          <w:rtl/>
        </w:rPr>
        <w:t>לתשומת</w:t>
      </w:r>
      <w:r w:rsidRPr="000A63FC">
        <w:rPr>
          <w:rFonts w:cs="David"/>
          <w:rtl/>
        </w:rPr>
        <w:t xml:space="preserve"> </w:t>
      </w:r>
      <w:r w:rsidRPr="000A63FC">
        <w:rPr>
          <w:rFonts w:cs="David" w:hint="eastAsia"/>
          <w:rtl/>
        </w:rPr>
        <w:t>לב</w:t>
      </w:r>
      <w:r w:rsidRPr="000A63FC">
        <w:rPr>
          <w:rFonts w:cs="David"/>
          <w:rtl/>
        </w:rPr>
        <w:t xml:space="preserve"> </w:t>
      </w:r>
      <w:r w:rsidRPr="000A63FC">
        <w:rPr>
          <w:rFonts w:cs="David" w:hint="eastAsia"/>
          <w:rtl/>
        </w:rPr>
        <w:t>המציע</w:t>
      </w:r>
      <w:r w:rsidRPr="000A63FC">
        <w:rPr>
          <w:rFonts w:cs="David"/>
          <w:rtl/>
        </w:rPr>
        <w:t xml:space="preserve">, </w:t>
      </w:r>
      <w:r w:rsidRPr="000A63FC">
        <w:rPr>
          <w:rFonts w:cs="David" w:hint="eastAsia"/>
          <w:rtl/>
        </w:rPr>
        <w:t>נספח</w:t>
      </w:r>
      <w:r w:rsidRPr="000A63FC">
        <w:rPr>
          <w:rFonts w:cs="David"/>
          <w:rtl/>
        </w:rPr>
        <w:t xml:space="preserve"> </w:t>
      </w:r>
      <w:r w:rsidRPr="000A63FC">
        <w:rPr>
          <w:rFonts w:cs="David" w:hint="eastAsia"/>
          <w:rtl/>
        </w:rPr>
        <w:t>זה</w:t>
      </w:r>
      <w:r w:rsidRPr="000A63FC">
        <w:rPr>
          <w:rFonts w:cs="David"/>
          <w:rtl/>
        </w:rPr>
        <w:t xml:space="preserve"> </w:t>
      </w:r>
      <w:r w:rsidRPr="000A63FC">
        <w:rPr>
          <w:rFonts w:cs="David" w:hint="eastAsia"/>
          <w:rtl/>
        </w:rPr>
        <w:t>יוגש</w:t>
      </w:r>
      <w:r w:rsidRPr="000A63FC">
        <w:rPr>
          <w:rFonts w:cs="David"/>
          <w:rtl/>
        </w:rPr>
        <w:t xml:space="preserve"> בתיבת המכרזים הדיגיטלית </w:t>
      </w:r>
      <w:r w:rsidRPr="000A63FC">
        <w:rPr>
          <w:rFonts w:cs="David" w:hint="eastAsia"/>
          <w:rtl/>
        </w:rPr>
        <w:t>בקובץ</w:t>
      </w:r>
      <w:r w:rsidRPr="000A63FC">
        <w:rPr>
          <w:rFonts w:cs="David"/>
          <w:rtl/>
        </w:rPr>
        <w:t xml:space="preserve"> </w:t>
      </w:r>
      <w:r w:rsidRPr="000A63FC">
        <w:rPr>
          <w:rFonts w:cs="David" w:hint="eastAsia"/>
          <w:rtl/>
        </w:rPr>
        <w:t>נפרד</w:t>
      </w:r>
      <w:r w:rsidRPr="000A63FC">
        <w:rPr>
          <w:rFonts w:cs="David"/>
          <w:rtl/>
        </w:rPr>
        <w:t xml:space="preserve"> </w:t>
      </w:r>
      <w:r w:rsidRPr="000A63FC">
        <w:rPr>
          <w:rFonts w:cs="David" w:hint="eastAsia"/>
          <w:rtl/>
        </w:rPr>
        <w:t>משאר</w:t>
      </w:r>
      <w:r w:rsidRPr="000A63FC">
        <w:rPr>
          <w:rFonts w:cs="David"/>
          <w:rtl/>
        </w:rPr>
        <w:t xml:space="preserve"> </w:t>
      </w:r>
      <w:r w:rsidRPr="000A63FC">
        <w:rPr>
          <w:rFonts w:cs="David" w:hint="eastAsia"/>
          <w:rtl/>
        </w:rPr>
        <w:t>חוברת</w:t>
      </w:r>
      <w:r w:rsidRPr="000A63FC">
        <w:rPr>
          <w:rFonts w:cs="David"/>
          <w:rtl/>
        </w:rPr>
        <w:t xml:space="preserve"> </w:t>
      </w:r>
      <w:r w:rsidRPr="000A63FC">
        <w:rPr>
          <w:rFonts w:cs="David" w:hint="eastAsia"/>
          <w:rtl/>
        </w:rPr>
        <w:t>ההצעה</w:t>
      </w:r>
      <w:r w:rsidRPr="000A63FC">
        <w:rPr>
          <w:rFonts w:cs="David"/>
          <w:rtl/>
        </w:rPr>
        <w:t xml:space="preserve"> </w:t>
      </w:r>
      <w:r w:rsidRPr="000A63FC">
        <w:rPr>
          <w:rFonts w:cs="David" w:hint="eastAsia"/>
          <w:rtl/>
        </w:rPr>
        <w:t>ונספחיה</w:t>
      </w:r>
      <w:r w:rsidR="00577466">
        <w:rPr>
          <w:rFonts w:hint="cs"/>
          <w:rtl/>
        </w:rPr>
        <w:t>.</w:t>
      </w:r>
      <w:bookmarkEnd w:id="173"/>
      <w:r>
        <w:rPr>
          <w:rtl/>
        </w:rPr>
        <w:br w:type="page"/>
      </w:r>
    </w:p>
    <w:p w14:paraId="1555D849" w14:textId="77777777" w:rsidR="0098419D" w:rsidRDefault="0098419D" w:rsidP="0098419D">
      <w:pPr>
        <w:bidi w:val="0"/>
        <w:spacing w:before="200" w:after="200" w:line="276" w:lineRule="auto"/>
        <w:rPr>
          <w:rFonts w:cs="David"/>
          <w:b/>
          <w:bCs/>
          <w:sz w:val="36"/>
          <w:szCs w:val="36"/>
        </w:rPr>
      </w:pPr>
    </w:p>
    <w:p w14:paraId="0D645260" w14:textId="1DF38E5E" w:rsidR="00E72899" w:rsidRDefault="00EC6B0A" w:rsidP="00196A80">
      <w:pPr>
        <w:pStyle w:val="99-"/>
        <w:rPr>
          <w:rtl/>
        </w:rPr>
      </w:pPr>
      <w:bookmarkStart w:id="204" w:name="_Hlk235544951"/>
      <w:bookmarkStart w:id="205" w:name="_Hlk235545273"/>
      <w:r>
        <w:rPr>
          <w:rFonts w:hint="cs"/>
          <w:rtl/>
        </w:rPr>
        <w:t>נ</w:t>
      </w:r>
      <w:r w:rsidRPr="00307668">
        <w:rPr>
          <w:rFonts w:hint="cs"/>
          <w:rtl/>
        </w:rPr>
        <w:t xml:space="preserve">ספח </w:t>
      </w:r>
      <w:r w:rsidR="00A95AEE">
        <w:rPr>
          <w:rFonts w:hint="cs"/>
          <w:rtl/>
        </w:rPr>
        <w:t>6</w:t>
      </w:r>
      <w:r w:rsidR="00A95AEE" w:rsidRPr="00307668">
        <w:rPr>
          <w:rFonts w:hint="cs"/>
          <w:rtl/>
        </w:rPr>
        <w:t xml:space="preserve"> </w:t>
      </w:r>
      <w:r w:rsidR="008B7D12">
        <w:rPr>
          <w:rtl/>
        </w:rPr>
        <w:t>–</w:t>
      </w:r>
      <w:r>
        <w:rPr>
          <w:rFonts w:hint="cs"/>
          <w:rtl/>
        </w:rPr>
        <w:t xml:space="preserve"> </w:t>
      </w:r>
      <w:r w:rsidR="008B7D12">
        <w:rPr>
          <w:rFonts w:hint="cs"/>
          <w:rtl/>
        </w:rPr>
        <w:t>היקף פעילות</w:t>
      </w:r>
      <w:r w:rsidR="00196A80">
        <w:rPr>
          <w:rFonts w:hint="cs"/>
          <w:rtl/>
        </w:rPr>
        <w:t xml:space="preserve"> </w:t>
      </w:r>
      <w:r w:rsidR="00196A80">
        <w:rPr>
          <w:rtl/>
        </w:rPr>
        <w:t>–</w:t>
      </w:r>
      <w:r w:rsidR="00196A80">
        <w:rPr>
          <w:rFonts w:hint="cs"/>
          <w:rtl/>
        </w:rPr>
        <w:t xml:space="preserve"> אישור </w:t>
      </w:r>
      <w:r w:rsidR="00DA6AB5">
        <w:rPr>
          <w:rFonts w:hint="cs"/>
          <w:rtl/>
        </w:rPr>
        <w:t>המציע</w:t>
      </w:r>
    </w:p>
    <w:bookmarkEnd w:id="204"/>
    <w:p w14:paraId="3CD11F5E" w14:textId="77777777" w:rsidR="00E72899" w:rsidRPr="00EA20DF" w:rsidRDefault="00EC6B0A" w:rsidP="00E72899">
      <w:pPr>
        <w:spacing w:line="360" w:lineRule="auto"/>
        <w:jc w:val="both"/>
        <w:rPr>
          <w:rFonts w:ascii="David" w:hAnsi="David" w:cs="David"/>
          <w:b/>
          <w:bCs/>
          <w:u w:val="single"/>
        </w:rPr>
      </w:pPr>
      <w:r w:rsidRPr="00EA20DF">
        <w:rPr>
          <w:rFonts w:ascii="David" w:hAnsi="David" w:cs="David"/>
          <w:b/>
          <w:bCs/>
          <w:u w:val="single"/>
          <w:rtl/>
        </w:rPr>
        <w:t xml:space="preserve">הוכחת תנאי </w:t>
      </w:r>
      <w:r w:rsidR="008B7D12">
        <w:rPr>
          <w:rFonts w:ascii="David" w:hAnsi="David" w:cs="David" w:hint="cs"/>
          <w:b/>
          <w:bCs/>
          <w:u w:val="single"/>
          <w:rtl/>
        </w:rPr>
        <w:t>ה</w:t>
      </w:r>
      <w:r w:rsidRPr="00EA20DF">
        <w:rPr>
          <w:rFonts w:ascii="David" w:hAnsi="David" w:cs="David"/>
          <w:b/>
          <w:bCs/>
          <w:u w:val="single"/>
          <w:rtl/>
        </w:rPr>
        <w:t>סף</w:t>
      </w:r>
    </w:p>
    <w:p w14:paraId="35D244E1" w14:textId="5239B295" w:rsidR="00E72899" w:rsidRPr="002B117D" w:rsidRDefault="00EC6B0A" w:rsidP="00E72899">
      <w:pPr>
        <w:spacing w:line="360" w:lineRule="auto"/>
        <w:jc w:val="both"/>
        <w:rPr>
          <w:rFonts w:ascii="David" w:hAnsi="David" w:cs="David"/>
        </w:rPr>
      </w:pPr>
      <w:r>
        <w:rPr>
          <w:rFonts w:ascii="David" w:hAnsi="David" w:cs="David" w:hint="cs"/>
          <w:rtl/>
        </w:rPr>
        <w:t>הריני מצהיר בזאת כי ב</w:t>
      </w:r>
      <w:r w:rsidRPr="002B117D">
        <w:rPr>
          <w:rFonts w:ascii="David" w:hAnsi="David" w:cs="David"/>
          <w:rtl/>
        </w:rPr>
        <w:t xml:space="preserve">מועד הגשת ההצעות למכרז </w:t>
      </w:r>
      <w:r>
        <w:rPr>
          <w:rFonts w:ascii="David" w:hAnsi="David" w:cs="David" w:hint="cs"/>
          <w:rtl/>
        </w:rPr>
        <w:t xml:space="preserve">למציע ניסיון </w:t>
      </w:r>
      <w:r w:rsidRPr="002B117D">
        <w:rPr>
          <w:rFonts w:ascii="David" w:hAnsi="David" w:cs="David"/>
          <w:rtl/>
        </w:rPr>
        <w:t xml:space="preserve">במתן שירותי </w:t>
      </w:r>
      <w:r w:rsidR="00B8258A">
        <w:rPr>
          <w:rFonts w:ascii="David" w:hAnsi="David" w:cs="David" w:hint="cs"/>
          <w:rtl/>
        </w:rPr>
        <w:t>איסוף וגריסה של פסולת נייר קרטון</w:t>
      </w:r>
      <w:r w:rsidR="002E7CBA">
        <w:rPr>
          <w:rFonts w:ascii="David" w:hAnsi="David" w:cs="David" w:hint="cs"/>
          <w:rtl/>
        </w:rPr>
        <w:t xml:space="preserve"> ומדיה מגנטית</w:t>
      </w:r>
      <w:r w:rsidR="00B8258A" w:rsidRPr="002B117D">
        <w:rPr>
          <w:rFonts w:ascii="David" w:hAnsi="David" w:cs="David"/>
          <w:rtl/>
        </w:rPr>
        <w:t xml:space="preserve"> </w:t>
      </w:r>
      <w:r w:rsidRPr="002B117D">
        <w:rPr>
          <w:rFonts w:ascii="David" w:hAnsi="David" w:cs="David"/>
          <w:rtl/>
        </w:rPr>
        <w:t>בכל אחד מהסעיפים שלהלן ובמלואם:</w:t>
      </w:r>
    </w:p>
    <w:p w14:paraId="38F38DF1" w14:textId="7AC5E0DE" w:rsidR="00C42FBF"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שירותי איסוף ופינוי </w:t>
      </w:r>
      <w:r w:rsidR="002C309F">
        <w:rPr>
          <w:rFonts w:ascii="David" w:hAnsi="David" w:cs="David" w:hint="cs"/>
          <w:rtl/>
        </w:rPr>
        <w:t>קרטון</w:t>
      </w:r>
      <w:r w:rsidRPr="00E72899">
        <w:rPr>
          <w:rFonts w:ascii="David" w:hAnsi="David" w:cs="David" w:hint="cs"/>
          <w:rtl/>
        </w:rPr>
        <w:t xml:space="preserve"> בהיקף שלא פחת מ-1,000 קוב לשנה. , </w:t>
      </w:r>
      <w:r w:rsidR="00EE2406" w:rsidRPr="00E72899">
        <w:rPr>
          <w:rFonts w:ascii="David" w:hAnsi="David" w:cs="David"/>
          <w:rtl/>
        </w:rPr>
        <w:t xml:space="preserve">בכל אחת מהשנים </w:t>
      </w:r>
      <w:r w:rsidR="00EE2406">
        <w:rPr>
          <w:rFonts w:ascii="David" w:hAnsi="David" w:cs="David" w:hint="cs"/>
          <w:rtl/>
        </w:rPr>
        <w:t>2023</w:t>
      </w:r>
      <w:r w:rsidR="00EE2406" w:rsidRPr="00E72899">
        <w:rPr>
          <w:rFonts w:ascii="David" w:hAnsi="David" w:cs="David" w:hint="cs"/>
          <w:rtl/>
        </w:rPr>
        <w:t xml:space="preserve">, </w:t>
      </w:r>
      <w:r w:rsidR="00EE2406">
        <w:rPr>
          <w:rFonts w:ascii="David" w:hAnsi="David" w:cs="David" w:hint="cs"/>
          <w:rtl/>
        </w:rPr>
        <w:t>2024</w:t>
      </w:r>
      <w:r w:rsidR="009E250C">
        <w:rPr>
          <w:rFonts w:ascii="David" w:hAnsi="David" w:cs="David" w:hint="cs"/>
          <w:rtl/>
        </w:rPr>
        <w:t xml:space="preserve"> ו-</w:t>
      </w:r>
      <w:r w:rsidR="00EE2406" w:rsidRPr="00E72899">
        <w:rPr>
          <w:rFonts w:ascii="David" w:hAnsi="David" w:cs="David" w:hint="cs"/>
          <w:rtl/>
        </w:rPr>
        <w:t xml:space="preserve"> </w:t>
      </w:r>
      <w:r w:rsidR="00EE2406">
        <w:rPr>
          <w:rFonts w:ascii="David" w:hAnsi="David" w:cs="David" w:hint="cs"/>
          <w:rtl/>
        </w:rPr>
        <w:t>2025</w:t>
      </w:r>
      <w:r w:rsidR="00EE2406" w:rsidRPr="00E72899">
        <w:rPr>
          <w:rFonts w:ascii="David" w:hAnsi="David" w:cs="David" w:hint="cs"/>
          <w:rtl/>
        </w:rPr>
        <w:t xml:space="preserve"> </w:t>
      </w:r>
    </w:p>
    <w:p w14:paraId="5EA944FA" w14:textId="29FA5DC0" w:rsidR="00E72899" w:rsidRDefault="00EC6B0A" w:rsidP="00944CE2">
      <w:pPr>
        <w:pStyle w:val="a9"/>
        <w:numPr>
          <w:ilvl w:val="0"/>
          <w:numId w:val="92"/>
        </w:numPr>
        <w:spacing w:line="360" w:lineRule="auto"/>
        <w:jc w:val="both"/>
        <w:rPr>
          <w:rFonts w:ascii="David" w:hAnsi="David" w:cs="David"/>
        </w:rPr>
      </w:pPr>
      <w:r w:rsidRPr="000A63FC">
        <w:rPr>
          <w:rFonts w:ascii="David" w:hAnsi="David" w:cs="David"/>
          <w:rtl/>
        </w:rPr>
        <w:t>המציע סיפק שירותי איסוף ופינוי קרטון עבור 3 לקוחות בכל שנה בכל אחת מהשנים 2023 ,2024 ו- 2025</w:t>
      </w:r>
      <w:r>
        <w:rPr>
          <w:rtl/>
        </w:rPr>
        <w:t xml:space="preserve">. </w:t>
      </w:r>
      <w:r w:rsidR="006E6038" w:rsidRPr="00E72899">
        <w:rPr>
          <w:rFonts w:ascii="David" w:hAnsi="David" w:cs="David" w:hint="cs"/>
          <w:rtl/>
        </w:rPr>
        <w:t xml:space="preserve">יובהר כי משרד ממשלתי נחשב לקוח אחד. </w:t>
      </w:r>
    </w:p>
    <w:p w14:paraId="1EC81179" w14:textId="64239B4B" w:rsidR="00E72899" w:rsidRDefault="00EC6B0A" w:rsidP="00944CE2">
      <w:pPr>
        <w:pStyle w:val="a9"/>
        <w:numPr>
          <w:ilvl w:val="0"/>
          <w:numId w:val="92"/>
        </w:numPr>
        <w:spacing w:line="360" w:lineRule="auto"/>
        <w:jc w:val="both"/>
        <w:rPr>
          <w:rFonts w:ascii="David" w:hAnsi="David" w:cs="David"/>
        </w:rPr>
      </w:pPr>
      <w:r w:rsidRPr="00E72899">
        <w:rPr>
          <w:rFonts w:ascii="David" w:hAnsi="David" w:cs="David" w:hint="cs"/>
          <w:rtl/>
        </w:rPr>
        <w:t xml:space="preserve">המציע סיפק </w:t>
      </w:r>
      <w:r w:rsidRPr="00E72899">
        <w:rPr>
          <w:rFonts w:ascii="David" w:hAnsi="David" w:cs="David"/>
          <w:rtl/>
        </w:rPr>
        <w:t xml:space="preserve">בכל אחת מהשנים </w:t>
      </w:r>
      <w:r w:rsidR="002541CA">
        <w:rPr>
          <w:rFonts w:ascii="David" w:hAnsi="David" w:cs="David" w:hint="cs"/>
          <w:rtl/>
        </w:rPr>
        <w:t>2023</w:t>
      </w:r>
      <w:r w:rsidR="002541CA" w:rsidRPr="00E72899">
        <w:rPr>
          <w:rFonts w:ascii="David" w:hAnsi="David" w:cs="David" w:hint="cs"/>
          <w:rtl/>
        </w:rPr>
        <w:t xml:space="preserve"> </w:t>
      </w:r>
      <w:r w:rsidRPr="00E72899">
        <w:rPr>
          <w:rFonts w:ascii="David" w:hAnsi="David" w:cs="David" w:hint="cs"/>
          <w:rtl/>
        </w:rPr>
        <w:t>,</w:t>
      </w:r>
      <w:r w:rsidR="002541CA">
        <w:rPr>
          <w:rFonts w:ascii="David" w:hAnsi="David" w:cs="David" w:hint="cs"/>
          <w:rtl/>
        </w:rPr>
        <w:t>2024</w:t>
      </w:r>
      <w:r w:rsidRPr="00E72899">
        <w:rPr>
          <w:rFonts w:ascii="David" w:hAnsi="David" w:cs="David" w:hint="cs"/>
          <w:rtl/>
        </w:rPr>
        <w:t xml:space="preserve">, </w:t>
      </w:r>
      <w:r w:rsidR="002541CA">
        <w:rPr>
          <w:rFonts w:ascii="David" w:hAnsi="David" w:cs="David" w:hint="cs"/>
          <w:rtl/>
        </w:rPr>
        <w:t>2025</w:t>
      </w:r>
      <w:r w:rsidRPr="00E72899">
        <w:rPr>
          <w:rFonts w:ascii="David" w:hAnsi="David" w:cs="David" w:hint="cs"/>
          <w:rtl/>
        </w:rPr>
        <w:t>, שירותי טיפול בפסולת נייר לגריסה ברמה של</w:t>
      </w:r>
      <w:ins w:id="206" w:author="רינה בכרך" w:date="2026-09-01T16:23:00Z">
        <w:r w:rsidR="003F79AC">
          <w:rPr>
            <w:rFonts w:ascii="David" w:hAnsi="David" w:cs="David" w:hint="cs"/>
            <w:rtl/>
          </w:rPr>
          <w:t xml:space="preserve"> 5(</w:t>
        </w:r>
        <w:r w:rsidR="003F79AC">
          <w:rPr>
            <w:rFonts w:ascii="David" w:hAnsi="David" w:cs="David" w:hint="cs"/>
          </w:rPr>
          <w:t>P</w:t>
        </w:r>
        <w:r w:rsidR="003F79AC">
          <w:rPr>
            <w:rFonts w:ascii="David" w:hAnsi="David" w:cs="David" w:hint="cs"/>
            <w:rtl/>
          </w:rPr>
          <w:t>) או</w:t>
        </w:r>
      </w:ins>
      <w:r w:rsidRPr="00E72899">
        <w:rPr>
          <w:rFonts w:ascii="David" w:hAnsi="David" w:cs="David" w:hint="cs"/>
          <w:rtl/>
        </w:rPr>
        <w:t xml:space="preserve"> </w:t>
      </w:r>
      <w:r w:rsidR="000D1C98">
        <w:t>(P)6</w:t>
      </w:r>
      <w:ins w:id="207" w:author="רינה בכרך" w:date="2026-09-01T16:22:00Z">
        <w:r w:rsidR="003F79AC">
          <w:rPr>
            <w:rFonts w:ascii="David" w:hAnsi="David" w:cs="David" w:hint="cs"/>
            <w:rtl/>
          </w:rPr>
          <w:t xml:space="preserve"> </w:t>
        </w:r>
      </w:ins>
      <w:r w:rsidRPr="00E72899">
        <w:rPr>
          <w:rFonts w:ascii="David" w:hAnsi="David" w:cs="David" w:hint="cs"/>
          <w:rtl/>
        </w:rPr>
        <w:t>באתר</w:t>
      </w:r>
      <w:r w:rsidR="00FD3B27">
        <w:rPr>
          <w:rFonts w:ascii="David" w:hAnsi="David" w:cs="David" w:hint="cs"/>
          <w:rtl/>
        </w:rPr>
        <w:t xml:space="preserve"> </w:t>
      </w:r>
      <w:r w:rsidR="003F79AC">
        <w:rPr>
          <w:rFonts w:ascii="David" w:hAnsi="David" w:cs="David" w:hint="cs"/>
          <w:rtl/>
        </w:rPr>
        <w:t>המציע או</w:t>
      </w:r>
      <w:r w:rsidR="003F79AC" w:rsidRPr="00E72899">
        <w:rPr>
          <w:rFonts w:ascii="David" w:hAnsi="David" w:cs="David" w:hint="cs"/>
          <w:rtl/>
        </w:rPr>
        <w:t xml:space="preserve"> </w:t>
      </w:r>
      <w:del w:id="208" w:author="רינה בכרך" w:date="2026-09-01T16:23:00Z">
        <w:r w:rsidRPr="00E72899" w:rsidDel="003F79AC">
          <w:rPr>
            <w:rFonts w:ascii="David" w:hAnsi="David" w:cs="David" w:hint="cs"/>
            <w:rtl/>
          </w:rPr>
          <w:delText>הלקוח</w:delText>
        </w:r>
        <w:r w:rsidR="009E250C" w:rsidDel="003F79AC">
          <w:rPr>
            <w:rFonts w:ascii="David" w:hAnsi="David" w:cs="David" w:hint="cs"/>
            <w:rtl/>
          </w:rPr>
          <w:delText>ות</w:delText>
        </w:r>
        <w:r w:rsidRPr="00E72899" w:rsidDel="003F79AC">
          <w:rPr>
            <w:rFonts w:ascii="David" w:hAnsi="David" w:cs="David" w:hint="cs"/>
            <w:rtl/>
          </w:rPr>
          <w:delText xml:space="preserve"> </w:delText>
        </w:r>
      </w:del>
      <w:ins w:id="209" w:author="רינה בכרך" w:date="2026-09-01T16:23:00Z">
        <w:r w:rsidR="003F79AC">
          <w:rPr>
            <w:rFonts w:ascii="David" w:hAnsi="David" w:cs="David" w:hint="cs"/>
            <w:rtl/>
          </w:rPr>
          <w:t>הלקוחות</w:t>
        </w:r>
      </w:ins>
      <w:r w:rsidRPr="00E72899">
        <w:rPr>
          <w:rFonts w:ascii="David" w:hAnsi="David" w:cs="David" w:hint="cs"/>
          <w:rtl/>
        </w:rPr>
        <w:t>, בהיקף שלא פח</w:t>
      </w:r>
      <w:r w:rsidR="00C42FBF">
        <w:rPr>
          <w:rFonts w:ascii="David" w:hAnsi="David" w:cs="David" w:hint="cs"/>
          <w:rtl/>
        </w:rPr>
        <w:t>ו</w:t>
      </w:r>
      <w:r w:rsidRPr="00E72899">
        <w:rPr>
          <w:rFonts w:ascii="David" w:hAnsi="David" w:cs="David" w:hint="cs"/>
          <w:rtl/>
        </w:rPr>
        <w:t xml:space="preserve">ת מ-40 טון גרוס לשנה. </w:t>
      </w:r>
    </w:p>
    <w:p w14:paraId="1C70B5DF" w14:textId="77777777" w:rsidR="00196A80" w:rsidRPr="00196A80" w:rsidRDefault="00EC6B0A" w:rsidP="00944CE2">
      <w:pPr>
        <w:pStyle w:val="a9"/>
        <w:numPr>
          <w:ilvl w:val="0"/>
          <w:numId w:val="92"/>
        </w:numPr>
        <w:spacing w:line="360" w:lineRule="auto"/>
        <w:jc w:val="both"/>
        <w:rPr>
          <w:rFonts w:ascii="David" w:hAnsi="David" w:cs="David"/>
        </w:rPr>
      </w:pPr>
      <w:r w:rsidRPr="00196A80">
        <w:rPr>
          <w:rFonts w:ascii="David" w:hAnsi="David" w:cs="David" w:hint="cs"/>
          <w:rtl/>
        </w:rPr>
        <w:t>ברשות המציע מכונות גריסה מהסוגים הבאים, בכמויות המינימאליות המפורטות להלן (נכון למועד הגשת ההצעה):</w:t>
      </w:r>
    </w:p>
    <w:p w14:paraId="2AFDED93" w14:textId="7D18D4CD"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ניידת</w:t>
      </w:r>
      <w:r w:rsidR="00221553" w:rsidRPr="00196A80">
        <w:rPr>
          <w:rFonts w:ascii="David" w:hAnsi="David" w:cs="David" w:hint="cs"/>
          <w:rtl/>
        </w:rPr>
        <w:t xml:space="preserve"> </w:t>
      </w:r>
      <w:r w:rsidRPr="00196A80">
        <w:rPr>
          <w:rFonts w:ascii="David" w:hAnsi="David" w:cs="David" w:hint="cs"/>
          <w:rtl/>
        </w:rPr>
        <w:t xml:space="preserve">לגריסת פסולת נייר </w:t>
      </w:r>
      <w:del w:id="210" w:author="רינה בכרך" w:date="2026-09-01T16:21:00Z">
        <w:r w:rsidRPr="00196A80" w:rsidDel="003F79AC">
          <w:rPr>
            <w:rFonts w:ascii="David" w:hAnsi="David" w:cs="David" w:hint="cs"/>
            <w:rtl/>
          </w:rPr>
          <w:delText>ו</w:delText>
        </w:r>
        <w:r w:rsidR="00D63728" w:rsidDel="003F79AC">
          <w:rPr>
            <w:rFonts w:ascii="David" w:hAnsi="David" w:cs="David" w:hint="cs"/>
            <w:rtl/>
          </w:rPr>
          <w:delText xml:space="preserve">פסולת </w:delText>
        </w:r>
        <w:r w:rsidRPr="00196A80" w:rsidDel="003F79AC">
          <w:rPr>
            <w:rFonts w:ascii="David" w:hAnsi="David" w:cs="David" w:hint="cs"/>
            <w:rtl/>
          </w:rPr>
          <w:delText xml:space="preserve">מדיה מגנטית </w:delText>
        </w:r>
      </w:del>
      <w:r w:rsidRPr="00196A80">
        <w:rPr>
          <w:rFonts w:ascii="David" w:hAnsi="David" w:cs="David" w:hint="cs"/>
          <w:rtl/>
        </w:rPr>
        <w:t>לרמה של</w:t>
      </w:r>
      <w:ins w:id="211" w:author="רינה בכרך" w:date="2026-09-01T16:21:00Z">
        <w:r w:rsidR="003F79AC">
          <w:rPr>
            <w:rFonts w:ascii="David" w:hAnsi="David" w:cs="David" w:hint="cs"/>
            <w:rtl/>
          </w:rPr>
          <w:t xml:space="preserve"> 5 או</w:t>
        </w:r>
      </w:ins>
      <w:r w:rsidRPr="00196A80">
        <w:rPr>
          <w:rFonts w:ascii="David" w:hAnsi="David" w:cs="David" w:hint="cs"/>
          <w:rtl/>
        </w:rPr>
        <w:t xml:space="preserve"> </w:t>
      </w:r>
      <w:r w:rsidR="00BC16A8" w:rsidRPr="00196A80">
        <w:rPr>
          <w:rFonts w:ascii="David" w:hAnsi="David" w:cs="David" w:hint="cs"/>
          <w:rtl/>
        </w:rPr>
        <w:t xml:space="preserve"> </w:t>
      </w:r>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w:t>
      </w:r>
      <w:r w:rsidRPr="00196A80">
        <w:rPr>
          <w:rFonts w:ascii="David" w:hAnsi="David" w:cs="David" w:hint="cs"/>
          <w:rtl/>
        </w:rPr>
        <w:t>, שאינ</w:t>
      </w:r>
      <w:r w:rsidR="00B26B6F">
        <w:rPr>
          <w:rFonts w:ascii="David" w:hAnsi="David" w:cs="David" w:hint="cs"/>
          <w:rtl/>
        </w:rPr>
        <w:t>ה</w:t>
      </w:r>
      <w:r w:rsidRPr="00196A80">
        <w:rPr>
          <w:rFonts w:ascii="David" w:hAnsi="David" w:cs="David" w:hint="cs"/>
          <w:rtl/>
        </w:rPr>
        <w:t xml:space="preserve"> מוזנת ממקור כוח חיצוני בעלת קצב גריסה מינימלי של 1 טון ליממה</w:t>
      </w:r>
      <w:r w:rsidR="00B26B6F">
        <w:rPr>
          <w:rFonts w:ascii="David" w:hAnsi="David" w:cs="David" w:hint="cs"/>
          <w:rtl/>
        </w:rPr>
        <w:t xml:space="preserve">, </w:t>
      </w:r>
      <w:r w:rsidRPr="00196A80">
        <w:rPr>
          <w:rFonts w:ascii="David" w:hAnsi="David" w:cs="David" w:hint="cs"/>
          <w:rtl/>
        </w:rPr>
        <w:t xml:space="preserve"> </w:t>
      </w:r>
      <w:r w:rsidR="00B26B6F">
        <w:rPr>
          <w:rFonts w:ascii="David" w:hAnsi="David" w:cs="David" w:hint="cs"/>
          <w:rtl/>
        </w:rPr>
        <w:t>ה</w:t>
      </w:r>
      <w:r w:rsidRPr="00196A80">
        <w:rPr>
          <w:rFonts w:ascii="David" w:hAnsi="David" w:cs="David" w:hint="cs"/>
          <w:rtl/>
        </w:rPr>
        <w:t>כוללת מכלול גריסה, מסוע ומערכת שאיבה</w:t>
      </w:r>
      <w:r w:rsidR="00B26B6F">
        <w:rPr>
          <w:rFonts w:ascii="David" w:hAnsi="David" w:cs="David" w:hint="cs"/>
          <w:rtl/>
        </w:rPr>
        <w:t xml:space="preserve">, </w:t>
      </w:r>
      <w:r w:rsidR="00CA594B">
        <w:rPr>
          <w:rFonts w:ascii="David" w:hAnsi="David" w:cs="David" w:hint="cs"/>
          <w:rtl/>
        </w:rPr>
        <w:t xml:space="preserve"> </w:t>
      </w:r>
      <w:r w:rsidR="00CA594B" w:rsidRPr="00B26B6F">
        <w:rPr>
          <w:rFonts w:ascii="David" w:hAnsi="David" w:cs="David" w:hint="cs"/>
          <w:rtl/>
        </w:rPr>
        <w:t xml:space="preserve">או </w:t>
      </w:r>
      <w:r w:rsidR="00B26B6F" w:rsidRPr="00B26B6F">
        <w:rPr>
          <w:rFonts w:ascii="David" w:hAnsi="David" w:cs="David" w:hint="cs"/>
          <w:rtl/>
        </w:rPr>
        <w:t xml:space="preserve">לחלופין </w:t>
      </w:r>
      <w:r w:rsidR="00CA594B" w:rsidRPr="00B26B6F">
        <w:rPr>
          <w:rFonts w:ascii="David" w:hAnsi="David" w:cs="David" w:hint="cs"/>
          <w:rtl/>
        </w:rPr>
        <w:t>הסכם עקרונות מחייב עם יצרן או ספק ציוד לרכישת מכונת גריסה ניידת התואמת לדרישות כאמור בסעיף זה</w:t>
      </w:r>
      <w:r w:rsidR="00BF647B">
        <w:rPr>
          <w:rFonts w:ascii="David" w:hAnsi="David" w:cs="David" w:hint="cs"/>
          <w:rtl/>
        </w:rPr>
        <w:t xml:space="preserve">, </w:t>
      </w:r>
      <w:r w:rsidR="00BF647B" w:rsidRPr="00BF647B">
        <w:rPr>
          <w:rFonts w:ascii="David" w:hAnsi="David" w:cs="David" w:hint="cs"/>
          <w:rtl/>
        </w:rPr>
        <w:t>המבטיח את אספקתה תוך שלושה חודשים, לכל היותר, מתחילת ההתקשרות</w:t>
      </w:r>
      <w:r w:rsidR="00CA594B" w:rsidRPr="00B26B6F">
        <w:rPr>
          <w:rFonts w:ascii="David" w:hAnsi="David" w:cs="David" w:hint="cs"/>
          <w:rtl/>
        </w:rPr>
        <w:t>.</w:t>
      </w:r>
      <w:r w:rsidR="00B26B6F">
        <w:rPr>
          <w:rFonts w:ascii="David" w:hAnsi="David" w:cs="David" w:hint="cs"/>
          <w:rtl/>
        </w:rPr>
        <w:t xml:space="preserve"> </w:t>
      </w:r>
    </w:p>
    <w:p w14:paraId="6A8FF7C4" w14:textId="04303308" w:rsidR="00196A80" w:rsidRPr="00196A80" w:rsidRDefault="00EC6B0A" w:rsidP="00944CE2">
      <w:pPr>
        <w:pStyle w:val="a9"/>
        <w:numPr>
          <w:ilvl w:val="0"/>
          <w:numId w:val="93"/>
        </w:numPr>
        <w:spacing w:line="360" w:lineRule="auto"/>
        <w:ind w:left="1190"/>
        <w:jc w:val="both"/>
        <w:rPr>
          <w:rFonts w:ascii="David" w:hAnsi="David" w:cs="David"/>
        </w:rPr>
      </w:pPr>
      <w:r>
        <w:rPr>
          <w:rFonts w:ascii="David" w:hAnsi="David" w:cs="David" w:hint="cs"/>
          <w:rtl/>
        </w:rPr>
        <w:t>מכונת</w:t>
      </w:r>
      <w:r w:rsidRPr="00196A80">
        <w:rPr>
          <w:rFonts w:ascii="David" w:hAnsi="David" w:cs="David" w:hint="cs"/>
          <w:rtl/>
        </w:rPr>
        <w:t xml:space="preserve"> גריסה </w:t>
      </w:r>
      <w:r w:rsidR="00221553">
        <w:rPr>
          <w:rFonts w:ascii="David" w:hAnsi="David" w:cs="David" w:hint="cs"/>
          <w:rtl/>
        </w:rPr>
        <w:t>נייחת</w:t>
      </w:r>
      <w:r w:rsidR="00221553" w:rsidRPr="00196A80">
        <w:rPr>
          <w:rFonts w:ascii="David" w:hAnsi="David" w:cs="David" w:hint="cs"/>
          <w:rtl/>
        </w:rPr>
        <w:t xml:space="preserve"> </w:t>
      </w:r>
      <w:r w:rsidRPr="00196A80">
        <w:rPr>
          <w:rFonts w:ascii="David" w:hAnsi="David" w:cs="David" w:hint="cs"/>
          <w:rtl/>
        </w:rPr>
        <w:t xml:space="preserve">לגריסה פסולת נייר </w:t>
      </w:r>
      <w:del w:id="212" w:author="רינה בכרך" w:date="2026-09-01T16:21:00Z">
        <w:r w:rsidRPr="00196A80" w:rsidDel="003F79AC">
          <w:rPr>
            <w:rFonts w:ascii="David" w:hAnsi="David" w:cs="David" w:hint="cs"/>
            <w:rtl/>
          </w:rPr>
          <w:delText>ו</w:delText>
        </w:r>
        <w:r w:rsidR="00D63728" w:rsidDel="003F79AC">
          <w:rPr>
            <w:rFonts w:ascii="David" w:hAnsi="David" w:cs="David" w:hint="cs"/>
            <w:rtl/>
          </w:rPr>
          <w:delText xml:space="preserve">פסולת </w:delText>
        </w:r>
        <w:r w:rsidRPr="00196A80" w:rsidDel="003F79AC">
          <w:rPr>
            <w:rFonts w:ascii="David" w:hAnsi="David" w:cs="David" w:hint="cs"/>
            <w:rtl/>
          </w:rPr>
          <w:delText xml:space="preserve">מדיה מגנטית </w:delText>
        </w:r>
      </w:del>
      <w:r w:rsidR="00EE2406">
        <w:rPr>
          <w:rFonts w:ascii="David" w:hAnsi="David" w:cs="David" w:hint="cs"/>
          <w:rtl/>
        </w:rPr>
        <w:t xml:space="preserve">המוצבת במתקני הספק </w:t>
      </w:r>
      <w:r w:rsidRPr="00196A80">
        <w:rPr>
          <w:rFonts w:ascii="David" w:hAnsi="David" w:cs="David" w:hint="cs"/>
          <w:rtl/>
        </w:rPr>
        <w:t xml:space="preserve">לרמה של </w:t>
      </w:r>
      <w:ins w:id="213" w:author="רינה בכרך" w:date="2026-09-01T16:21:00Z">
        <w:r w:rsidR="003F79AC">
          <w:rPr>
            <w:rFonts w:ascii="David" w:hAnsi="David" w:cs="David" w:hint="cs"/>
            <w:rtl/>
          </w:rPr>
          <w:t xml:space="preserve">5 או </w:t>
        </w:r>
      </w:ins>
      <w:r w:rsidR="00BC16A8">
        <w:rPr>
          <w:rFonts w:ascii="David" w:hAnsi="David" w:cs="David" w:hint="cs"/>
          <w:rtl/>
        </w:rPr>
        <w:t>6(</w:t>
      </w:r>
      <w:r w:rsidR="00BC16A8">
        <w:rPr>
          <w:rFonts w:ascii="David" w:hAnsi="David" w:cs="David"/>
        </w:rPr>
        <w:t>E,P</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sidRPr="00196A80">
        <w:rPr>
          <w:rFonts w:ascii="David" w:hAnsi="David" w:cs="David" w:hint="cs"/>
          <w:rtl/>
        </w:rPr>
        <w:t>, המוזנות ממקור כוח חיצוני בעלות קצב גריסה מינימלי של 1 טון ליממה.  מכונת הגריסה כוללת מכלול גריסה, מסוע ומערכת שאיבה.</w:t>
      </w:r>
    </w:p>
    <w:p w14:paraId="26E6C708" w14:textId="77777777" w:rsidR="00993BE6" w:rsidRDefault="00993BE6" w:rsidP="00E72899">
      <w:pPr>
        <w:spacing w:line="360" w:lineRule="auto"/>
        <w:jc w:val="both"/>
        <w:rPr>
          <w:rFonts w:ascii="David" w:hAnsi="David" w:cs="David"/>
          <w:b/>
          <w:bCs/>
          <w:rtl/>
        </w:rPr>
      </w:pPr>
    </w:p>
    <w:p w14:paraId="22C1381F" w14:textId="1DCB9A2F" w:rsidR="00E72899" w:rsidRDefault="00EC6B0A" w:rsidP="00E72899">
      <w:pPr>
        <w:spacing w:line="360" w:lineRule="auto"/>
        <w:jc w:val="both"/>
        <w:rPr>
          <w:rFonts w:ascii="David" w:hAnsi="David" w:cs="David"/>
          <w:b/>
          <w:bCs/>
          <w:rtl/>
        </w:rPr>
      </w:pPr>
      <w:r w:rsidRPr="00EB2D0E">
        <w:rPr>
          <w:rFonts w:ascii="David" w:hAnsi="David" w:cs="David"/>
          <w:b/>
          <w:bCs/>
          <w:rtl/>
        </w:rPr>
        <w:t xml:space="preserve">לצורך הוכחת </w:t>
      </w:r>
      <w:r w:rsidRPr="00EB2D0E">
        <w:rPr>
          <w:rFonts w:ascii="David" w:hAnsi="David" w:cs="David" w:hint="cs"/>
          <w:b/>
          <w:bCs/>
          <w:rtl/>
        </w:rPr>
        <w:t>עמידה ב</w:t>
      </w:r>
      <w:r w:rsidRPr="00EB2D0E">
        <w:rPr>
          <w:rFonts w:ascii="David" w:hAnsi="David" w:cs="David"/>
          <w:b/>
          <w:bCs/>
          <w:rtl/>
        </w:rPr>
        <w:t>תנאי הסף</w:t>
      </w:r>
      <w:r w:rsidRPr="00EB2D0E">
        <w:rPr>
          <w:rFonts w:ascii="David" w:hAnsi="David" w:cs="David" w:hint="cs"/>
          <w:b/>
          <w:bCs/>
          <w:rtl/>
        </w:rPr>
        <w:t>,</w:t>
      </w:r>
      <w:r w:rsidRPr="00EB2D0E">
        <w:rPr>
          <w:rFonts w:ascii="David" w:hAnsi="David" w:cs="David"/>
          <w:b/>
          <w:bCs/>
          <w:rtl/>
        </w:rPr>
        <w:t xml:space="preserve"> המציע מתבקש להשלים הנתונים </w:t>
      </w:r>
      <w:r w:rsidRPr="00EB2D0E">
        <w:rPr>
          <w:rFonts w:ascii="David" w:hAnsi="David" w:cs="David" w:hint="cs"/>
          <w:b/>
          <w:bCs/>
          <w:rtl/>
        </w:rPr>
        <w:t>בהתאם לתבנית להלן:</w:t>
      </w:r>
    </w:p>
    <w:p w14:paraId="6992CA36" w14:textId="77777777" w:rsidR="002C6071" w:rsidRDefault="002C6071" w:rsidP="00E72899">
      <w:pPr>
        <w:spacing w:line="360" w:lineRule="auto"/>
        <w:jc w:val="both"/>
        <w:rPr>
          <w:rFonts w:ascii="David" w:hAnsi="David" w:cs="David"/>
          <w:b/>
          <w:bCs/>
          <w:rtl/>
        </w:rPr>
      </w:pPr>
    </w:p>
    <w:p w14:paraId="0A89BE44" w14:textId="77777777" w:rsidR="00993BE6" w:rsidRDefault="00993BE6" w:rsidP="00E72899">
      <w:pPr>
        <w:spacing w:line="360" w:lineRule="auto"/>
        <w:jc w:val="both"/>
        <w:rPr>
          <w:rFonts w:ascii="David" w:hAnsi="David" w:cs="David"/>
          <w:b/>
          <w:bCs/>
          <w:rtl/>
        </w:rPr>
      </w:pPr>
      <w:bookmarkStart w:id="214" w:name="_MON_1844313805"/>
      <w:bookmarkStart w:id="215" w:name="_MON_1822120139"/>
      <w:bookmarkEnd w:id="214"/>
      <w:bookmarkEnd w:id="215"/>
    </w:p>
    <w:p w14:paraId="6F97CB56" w14:textId="77777777" w:rsidR="00AF304C" w:rsidRDefault="00AF304C" w:rsidP="00E72899">
      <w:pPr>
        <w:spacing w:line="360" w:lineRule="auto"/>
        <w:jc w:val="both"/>
        <w:rPr>
          <w:rFonts w:ascii="David" w:hAnsi="David" w:cs="David"/>
          <w:b/>
          <w:bCs/>
          <w:rtl/>
        </w:rPr>
      </w:pPr>
    </w:p>
    <w:p w14:paraId="11B57E4B" w14:textId="77777777" w:rsidR="00AF304C" w:rsidRDefault="00AF304C" w:rsidP="00E72899">
      <w:pPr>
        <w:spacing w:line="360" w:lineRule="auto"/>
        <w:jc w:val="both"/>
        <w:rPr>
          <w:rFonts w:ascii="David" w:hAnsi="David" w:cs="David"/>
          <w:b/>
          <w:bCs/>
          <w:rtl/>
        </w:rPr>
      </w:pPr>
    </w:p>
    <w:p w14:paraId="35395247" w14:textId="77777777" w:rsidR="00AF304C" w:rsidRDefault="00AF304C" w:rsidP="00E72899">
      <w:pPr>
        <w:spacing w:line="360" w:lineRule="auto"/>
        <w:jc w:val="both"/>
        <w:rPr>
          <w:rFonts w:ascii="David" w:hAnsi="David" w:cs="David"/>
          <w:b/>
          <w:bCs/>
          <w:rtl/>
        </w:rPr>
      </w:pPr>
    </w:p>
    <w:p w14:paraId="03E0A67C" w14:textId="77777777" w:rsidR="00AF304C" w:rsidRDefault="00AF304C" w:rsidP="00E72899">
      <w:pPr>
        <w:spacing w:line="360" w:lineRule="auto"/>
        <w:jc w:val="both"/>
        <w:rPr>
          <w:rFonts w:ascii="David" w:hAnsi="David" w:cs="David"/>
          <w:b/>
          <w:bCs/>
          <w:rtl/>
        </w:rPr>
      </w:pPr>
    </w:p>
    <w:p w14:paraId="5AD90C22" w14:textId="77777777" w:rsidR="00AF304C" w:rsidRDefault="00AF304C" w:rsidP="00E72899">
      <w:pPr>
        <w:spacing w:line="360" w:lineRule="auto"/>
        <w:jc w:val="both"/>
        <w:rPr>
          <w:rFonts w:ascii="David" w:hAnsi="David" w:cs="David"/>
          <w:b/>
          <w:bCs/>
          <w:rtl/>
        </w:rPr>
      </w:pPr>
    </w:p>
    <w:p w14:paraId="686921B2" w14:textId="77777777" w:rsidR="00AF304C" w:rsidRDefault="00AF304C" w:rsidP="00E72899">
      <w:pPr>
        <w:spacing w:line="360" w:lineRule="auto"/>
        <w:jc w:val="both"/>
        <w:rPr>
          <w:rFonts w:ascii="David" w:hAnsi="David" w:cs="David"/>
          <w:b/>
          <w:bCs/>
          <w:rtl/>
        </w:rPr>
      </w:pPr>
    </w:p>
    <w:p w14:paraId="0AE98BA4" w14:textId="77777777" w:rsidR="00AF304C" w:rsidRDefault="00AF304C" w:rsidP="00E72899">
      <w:pPr>
        <w:spacing w:line="360" w:lineRule="auto"/>
        <w:jc w:val="both"/>
        <w:rPr>
          <w:rFonts w:ascii="David" w:hAnsi="David" w:cs="David"/>
          <w:b/>
          <w:bCs/>
          <w:rtl/>
        </w:rPr>
      </w:pPr>
    </w:p>
    <w:p w14:paraId="309438FC" w14:textId="77777777" w:rsidR="00AF304C" w:rsidRDefault="00AF304C" w:rsidP="00E72899">
      <w:pPr>
        <w:spacing w:line="360" w:lineRule="auto"/>
        <w:jc w:val="both"/>
        <w:rPr>
          <w:rFonts w:ascii="David" w:hAnsi="David" w:cs="David"/>
          <w:b/>
          <w:bCs/>
          <w:rtl/>
        </w:rPr>
      </w:pPr>
    </w:p>
    <w:p w14:paraId="556E57B6" w14:textId="77777777" w:rsidR="00AF304C" w:rsidRDefault="00AF304C" w:rsidP="00E72899">
      <w:pPr>
        <w:spacing w:line="360" w:lineRule="auto"/>
        <w:jc w:val="both"/>
        <w:rPr>
          <w:rFonts w:ascii="David" w:hAnsi="David" w:cs="David"/>
          <w:b/>
          <w:bCs/>
          <w:rtl/>
        </w:rPr>
      </w:pPr>
    </w:p>
    <w:p w14:paraId="60C054BA" w14:textId="75C226CC" w:rsidR="00AF304C" w:rsidRDefault="00AF304C" w:rsidP="00E72899">
      <w:pPr>
        <w:spacing w:line="360" w:lineRule="auto"/>
        <w:jc w:val="both"/>
        <w:rPr>
          <w:rFonts w:ascii="David" w:hAnsi="David" w:cs="David"/>
          <w:b/>
          <w:bCs/>
          <w:rtl/>
        </w:rPr>
      </w:pPr>
    </w:p>
    <w:p w14:paraId="25A8B3B7" w14:textId="77777777" w:rsidR="00AF304C" w:rsidRDefault="00AF304C" w:rsidP="00E72899">
      <w:pPr>
        <w:spacing w:line="360" w:lineRule="auto"/>
        <w:jc w:val="both"/>
        <w:rPr>
          <w:rFonts w:ascii="David" w:hAnsi="David" w:cs="David"/>
          <w:b/>
          <w:bCs/>
          <w:rtl/>
        </w:rPr>
      </w:pPr>
    </w:p>
    <w:p w14:paraId="1A55FB85" w14:textId="6AC3466D" w:rsidR="00AF304C" w:rsidRDefault="00AF304C" w:rsidP="00E72899">
      <w:pPr>
        <w:spacing w:line="360" w:lineRule="auto"/>
        <w:jc w:val="both"/>
        <w:rPr>
          <w:rFonts w:ascii="David" w:hAnsi="David" w:cs="David"/>
          <w:b/>
          <w:bCs/>
          <w:rtl/>
        </w:rPr>
      </w:pPr>
    </w:p>
    <w:p w14:paraId="3D3530F7" w14:textId="77777777" w:rsidR="00AF304C" w:rsidRDefault="00AF304C" w:rsidP="00E72899">
      <w:pPr>
        <w:spacing w:line="360" w:lineRule="auto"/>
        <w:jc w:val="both"/>
        <w:rPr>
          <w:rFonts w:ascii="David" w:hAnsi="David" w:cs="David"/>
          <w:b/>
          <w:bCs/>
          <w:rtl/>
        </w:rPr>
      </w:pPr>
    </w:p>
    <w:p w14:paraId="085193EB" w14:textId="77777777" w:rsidR="00AF304C" w:rsidRDefault="00AF304C" w:rsidP="00E72899">
      <w:pPr>
        <w:spacing w:line="360" w:lineRule="auto"/>
        <w:jc w:val="both"/>
        <w:rPr>
          <w:rFonts w:ascii="David" w:hAnsi="David" w:cs="David"/>
          <w:b/>
          <w:bCs/>
          <w:rtl/>
        </w:rPr>
      </w:pPr>
    </w:p>
    <w:p w14:paraId="082C74C4" w14:textId="77777777" w:rsidR="00AF304C" w:rsidRDefault="00AF304C" w:rsidP="00E72899">
      <w:pPr>
        <w:spacing w:line="360" w:lineRule="auto"/>
        <w:jc w:val="both"/>
        <w:rPr>
          <w:rFonts w:ascii="David" w:hAnsi="David" w:cs="David"/>
          <w:b/>
          <w:bCs/>
          <w:rtl/>
        </w:rPr>
      </w:pPr>
    </w:p>
    <w:p w14:paraId="7F2B13F3" w14:textId="77777777" w:rsidR="00AF304C" w:rsidRDefault="00AF304C" w:rsidP="00E72899">
      <w:pPr>
        <w:spacing w:line="360" w:lineRule="auto"/>
        <w:jc w:val="both"/>
        <w:rPr>
          <w:rFonts w:ascii="David" w:hAnsi="David" w:cs="David"/>
          <w:b/>
          <w:bCs/>
          <w:rtl/>
        </w:rPr>
      </w:pPr>
    </w:p>
    <w:p w14:paraId="259EE24F" w14:textId="7EF8117C" w:rsidR="00AF304C" w:rsidRDefault="00AF304C" w:rsidP="00E72899">
      <w:pPr>
        <w:spacing w:line="360" w:lineRule="auto"/>
        <w:jc w:val="both"/>
        <w:rPr>
          <w:rFonts w:ascii="David" w:hAnsi="David" w:cs="David"/>
          <w:b/>
          <w:bCs/>
          <w:rtl/>
        </w:rPr>
      </w:pPr>
    </w:p>
    <w:p w14:paraId="116E4656" w14:textId="522B016B" w:rsidR="00AF304C" w:rsidRDefault="00AF304C" w:rsidP="00E72899">
      <w:pPr>
        <w:spacing w:line="360" w:lineRule="auto"/>
        <w:jc w:val="both"/>
        <w:rPr>
          <w:rFonts w:ascii="David" w:hAnsi="David" w:cs="David"/>
          <w:b/>
          <w:bCs/>
          <w:rtl/>
        </w:rPr>
      </w:pPr>
    </w:p>
    <w:p w14:paraId="11880934" w14:textId="1357C987" w:rsidR="00AF304C" w:rsidRDefault="00AF304C" w:rsidP="00E72899">
      <w:pPr>
        <w:spacing w:line="360" w:lineRule="auto"/>
        <w:jc w:val="both"/>
        <w:rPr>
          <w:rFonts w:ascii="David" w:hAnsi="David" w:cs="David"/>
          <w:b/>
          <w:bCs/>
          <w:rtl/>
        </w:rPr>
      </w:pPr>
    </w:p>
    <w:p w14:paraId="64D1A909" w14:textId="146121B4" w:rsidR="00AF304C" w:rsidRDefault="00EC6B0A" w:rsidP="00E72899">
      <w:pPr>
        <w:spacing w:line="360" w:lineRule="auto"/>
        <w:jc w:val="both"/>
        <w:rPr>
          <w:rFonts w:ascii="David" w:hAnsi="David" w:cs="David"/>
          <w:b/>
          <w:bCs/>
          <w:rtl/>
        </w:rPr>
      </w:pPr>
      <w:r w:rsidRPr="003E5E80">
        <w:rPr>
          <w:noProof/>
          <w:rtl/>
        </w:rPr>
        <w:drawing>
          <wp:anchor distT="0" distB="0" distL="114300" distR="114300" simplePos="0" relativeHeight="251659264" behindDoc="0" locked="0" layoutInCell="1" allowOverlap="1" wp14:anchorId="175B8CC5" wp14:editId="3F55B866">
            <wp:simplePos x="0" y="0"/>
            <wp:positionH relativeFrom="column">
              <wp:posOffset>-1200785</wp:posOffset>
            </wp:positionH>
            <wp:positionV relativeFrom="paragraph">
              <wp:posOffset>191135</wp:posOffset>
            </wp:positionV>
            <wp:extent cx="8239125" cy="3696335"/>
            <wp:effectExtent l="4445" t="0" r="0" b="0"/>
            <wp:wrapThrough wrapText="bothSides">
              <wp:wrapPolygon edited="0">
                <wp:start x="12" y="21626"/>
                <wp:lineTo x="811" y="19956"/>
                <wp:lineTo x="15993" y="19956"/>
                <wp:lineTo x="17591" y="19845"/>
                <wp:lineTo x="18390" y="21626"/>
                <wp:lineTo x="21537" y="21626"/>
                <wp:lineTo x="21537" y="141"/>
                <wp:lineTo x="12" y="141"/>
                <wp:lineTo x="12" y="21626"/>
              </wp:wrapPolygon>
            </wp:wrapThrough>
            <wp:docPr id="50373511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35118"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rot="5400000">
                      <a:off x="0" y="0"/>
                      <a:ext cx="8239125" cy="3696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8BC6C" w14:textId="77777777" w:rsidR="00AF304C" w:rsidRDefault="00AF304C" w:rsidP="00E72899">
      <w:pPr>
        <w:spacing w:line="360" w:lineRule="auto"/>
        <w:jc w:val="both"/>
        <w:rPr>
          <w:rFonts w:ascii="David" w:hAnsi="David" w:cs="David"/>
          <w:b/>
          <w:bCs/>
          <w:rtl/>
        </w:rPr>
      </w:pPr>
    </w:p>
    <w:p w14:paraId="5110356B" w14:textId="77777777" w:rsidR="00AF304C" w:rsidRDefault="00AF304C" w:rsidP="00E72899">
      <w:pPr>
        <w:spacing w:line="360" w:lineRule="auto"/>
        <w:jc w:val="both"/>
        <w:rPr>
          <w:rFonts w:ascii="David" w:hAnsi="David" w:cs="David"/>
          <w:b/>
          <w:bCs/>
          <w:rtl/>
        </w:rPr>
      </w:pPr>
    </w:p>
    <w:p w14:paraId="67EFB90F" w14:textId="77777777" w:rsidR="00AF304C" w:rsidRDefault="00AF304C" w:rsidP="00E72899">
      <w:pPr>
        <w:spacing w:line="360" w:lineRule="auto"/>
        <w:jc w:val="both"/>
        <w:rPr>
          <w:rFonts w:ascii="David" w:hAnsi="David" w:cs="David"/>
          <w:b/>
          <w:bCs/>
          <w:rtl/>
        </w:rPr>
      </w:pPr>
    </w:p>
    <w:p w14:paraId="50867FF6" w14:textId="77777777" w:rsidR="00AF304C" w:rsidRDefault="00AF304C" w:rsidP="00E72899">
      <w:pPr>
        <w:spacing w:line="360" w:lineRule="auto"/>
        <w:jc w:val="both"/>
        <w:rPr>
          <w:rFonts w:ascii="David" w:hAnsi="David" w:cs="David"/>
          <w:b/>
          <w:bCs/>
          <w:rtl/>
        </w:rPr>
      </w:pPr>
    </w:p>
    <w:p w14:paraId="23AAF4EE" w14:textId="77777777" w:rsidR="00AF304C" w:rsidRDefault="00AF304C" w:rsidP="00E72899">
      <w:pPr>
        <w:spacing w:line="360" w:lineRule="auto"/>
        <w:jc w:val="both"/>
        <w:rPr>
          <w:rFonts w:ascii="David" w:hAnsi="David" w:cs="David"/>
          <w:b/>
          <w:bCs/>
          <w:rtl/>
        </w:rPr>
      </w:pPr>
    </w:p>
    <w:p w14:paraId="6CDCE6A2" w14:textId="77777777" w:rsidR="00AF304C" w:rsidRDefault="00AF304C" w:rsidP="00E72899">
      <w:pPr>
        <w:spacing w:line="360" w:lineRule="auto"/>
        <w:jc w:val="both"/>
        <w:rPr>
          <w:rFonts w:ascii="David" w:hAnsi="David" w:cs="David"/>
          <w:b/>
          <w:bCs/>
          <w:rtl/>
        </w:rPr>
      </w:pPr>
    </w:p>
    <w:p w14:paraId="2745E426" w14:textId="77777777" w:rsidR="00AF304C" w:rsidRDefault="00AF304C" w:rsidP="00E72899">
      <w:pPr>
        <w:spacing w:line="360" w:lineRule="auto"/>
        <w:jc w:val="both"/>
        <w:rPr>
          <w:rFonts w:ascii="David" w:hAnsi="David" w:cs="David"/>
          <w:b/>
          <w:bCs/>
          <w:rtl/>
        </w:rPr>
      </w:pPr>
    </w:p>
    <w:p w14:paraId="7224F27F" w14:textId="77777777" w:rsidR="00AF304C" w:rsidRDefault="00AF304C" w:rsidP="00E72899">
      <w:pPr>
        <w:spacing w:line="360" w:lineRule="auto"/>
        <w:jc w:val="both"/>
        <w:rPr>
          <w:rFonts w:ascii="David" w:hAnsi="David" w:cs="David"/>
          <w:b/>
          <w:bCs/>
          <w:rtl/>
        </w:rPr>
      </w:pPr>
    </w:p>
    <w:p w14:paraId="1D452A4C" w14:textId="77777777" w:rsidR="00AF304C" w:rsidRDefault="00AF304C" w:rsidP="00E72899">
      <w:pPr>
        <w:spacing w:line="360" w:lineRule="auto"/>
        <w:jc w:val="both"/>
        <w:rPr>
          <w:rFonts w:ascii="David" w:hAnsi="David" w:cs="David"/>
          <w:b/>
          <w:bCs/>
          <w:rtl/>
        </w:rPr>
      </w:pPr>
    </w:p>
    <w:p w14:paraId="273E918D" w14:textId="77777777" w:rsidR="00AF304C" w:rsidRDefault="00AF304C" w:rsidP="00E72899">
      <w:pPr>
        <w:spacing w:line="360" w:lineRule="auto"/>
        <w:jc w:val="both"/>
        <w:rPr>
          <w:rFonts w:ascii="David" w:hAnsi="David" w:cs="David"/>
          <w:b/>
          <w:bCs/>
          <w:rtl/>
        </w:rPr>
      </w:pPr>
    </w:p>
    <w:p w14:paraId="7B194A29" w14:textId="77777777" w:rsidR="00AF304C" w:rsidRDefault="00AF304C" w:rsidP="00E72899">
      <w:pPr>
        <w:spacing w:line="360" w:lineRule="auto"/>
        <w:jc w:val="both"/>
        <w:rPr>
          <w:rFonts w:ascii="David" w:hAnsi="David" w:cs="David"/>
          <w:b/>
          <w:bCs/>
          <w:rtl/>
        </w:rPr>
      </w:pPr>
    </w:p>
    <w:p w14:paraId="53BF4DA2" w14:textId="77777777" w:rsidR="00AF304C" w:rsidRDefault="00AF304C" w:rsidP="00E72899">
      <w:pPr>
        <w:spacing w:line="360" w:lineRule="auto"/>
        <w:jc w:val="both"/>
        <w:rPr>
          <w:rFonts w:ascii="David" w:hAnsi="David" w:cs="David"/>
          <w:b/>
          <w:bCs/>
          <w:rtl/>
        </w:rPr>
      </w:pPr>
    </w:p>
    <w:p w14:paraId="7ABBA454" w14:textId="77777777" w:rsidR="00AF304C" w:rsidRDefault="00AF304C" w:rsidP="00E72899">
      <w:pPr>
        <w:spacing w:line="360" w:lineRule="auto"/>
        <w:jc w:val="both"/>
        <w:rPr>
          <w:rFonts w:ascii="David" w:hAnsi="David" w:cs="David"/>
          <w:b/>
          <w:bCs/>
          <w:rtl/>
        </w:rPr>
      </w:pPr>
    </w:p>
    <w:p w14:paraId="41286FE3" w14:textId="77777777" w:rsidR="00AF304C" w:rsidRDefault="00AF304C" w:rsidP="00E72899">
      <w:pPr>
        <w:spacing w:line="360" w:lineRule="auto"/>
        <w:jc w:val="both"/>
        <w:rPr>
          <w:rFonts w:ascii="David" w:hAnsi="David" w:cs="David"/>
          <w:b/>
          <w:bCs/>
          <w:rtl/>
        </w:rPr>
      </w:pPr>
    </w:p>
    <w:p w14:paraId="3D091150" w14:textId="77777777" w:rsidR="00AF304C" w:rsidRDefault="00AF304C" w:rsidP="00E72899">
      <w:pPr>
        <w:spacing w:line="360" w:lineRule="auto"/>
        <w:jc w:val="both"/>
        <w:rPr>
          <w:rFonts w:ascii="David" w:hAnsi="David" w:cs="David"/>
          <w:b/>
          <w:bCs/>
          <w:rtl/>
        </w:rPr>
      </w:pPr>
    </w:p>
    <w:p w14:paraId="04977EA2" w14:textId="77777777" w:rsidR="00AF304C" w:rsidRDefault="00AF304C" w:rsidP="00E72899">
      <w:pPr>
        <w:spacing w:line="360" w:lineRule="auto"/>
        <w:jc w:val="both"/>
        <w:rPr>
          <w:rFonts w:ascii="David" w:hAnsi="David" w:cs="David"/>
          <w:b/>
          <w:bCs/>
          <w:rtl/>
        </w:rPr>
      </w:pPr>
    </w:p>
    <w:p w14:paraId="54010D2E" w14:textId="77777777" w:rsidR="00AF304C" w:rsidRDefault="00AF304C" w:rsidP="00E72899">
      <w:pPr>
        <w:spacing w:line="360" w:lineRule="auto"/>
        <w:jc w:val="both"/>
        <w:rPr>
          <w:rFonts w:ascii="David" w:hAnsi="David" w:cs="David"/>
          <w:b/>
          <w:bCs/>
          <w:rtl/>
        </w:rPr>
      </w:pPr>
    </w:p>
    <w:p w14:paraId="7FAE9DAD" w14:textId="77777777" w:rsidR="00AF304C" w:rsidRDefault="00AF304C" w:rsidP="00E72899">
      <w:pPr>
        <w:spacing w:line="360" w:lineRule="auto"/>
        <w:jc w:val="both"/>
        <w:rPr>
          <w:rFonts w:ascii="David" w:hAnsi="David" w:cs="David"/>
          <w:b/>
          <w:bCs/>
          <w:rtl/>
        </w:rPr>
      </w:pPr>
    </w:p>
    <w:p w14:paraId="0E9E6D2A" w14:textId="77777777" w:rsidR="00AF304C" w:rsidRDefault="00AF304C" w:rsidP="00E72899">
      <w:pPr>
        <w:spacing w:line="360" w:lineRule="auto"/>
        <w:jc w:val="both"/>
        <w:rPr>
          <w:rFonts w:ascii="David" w:hAnsi="David" w:cs="David"/>
          <w:b/>
          <w:bCs/>
          <w:rtl/>
        </w:rPr>
      </w:pPr>
    </w:p>
    <w:p w14:paraId="3641444B" w14:textId="77777777" w:rsidR="00AF304C" w:rsidRDefault="00AF304C" w:rsidP="00E72899">
      <w:pPr>
        <w:spacing w:line="360" w:lineRule="auto"/>
        <w:jc w:val="both"/>
        <w:rPr>
          <w:rFonts w:ascii="David" w:hAnsi="David" w:cs="David"/>
          <w:b/>
          <w:bCs/>
          <w:rtl/>
        </w:rPr>
      </w:pPr>
    </w:p>
    <w:p w14:paraId="16CB7083" w14:textId="77777777" w:rsidR="00AF304C" w:rsidRDefault="00AF304C" w:rsidP="00E72899">
      <w:pPr>
        <w:spacing w:line="360" w:lineRule="auto"/>
        <w:jc w:val="both"/>
        <w:rPr>
          <w:rFonts w:ascii="David" w:hAnsi="David" w:cs="David"/>
          <w:b/>
          <w:bCs/>
          <w:rtl/>
        </w:rPr>
      </w:pPr>
    </w:p>
    <w:p w14:paraId="4FFEFB6C" w14:textId="77777777" w:rsidR="00AF304C" w:rsidRDefault="00AF304C" w:rsidP="00E72899">
      <w:pPr>
        <w:spacing w:line="360" w:lineRule="auto"/>
        <w:jc w:val="both"/>
        <w:rPr>
          <w:rFonts w:ascii="David" w:hAnsi="David" w:cs="David"/>
          <w:b/>
          <w:bCs/>
          <w:rtl/>
        </w:rPr>
      </w:pPr>
    </w:p>
    <w:p w14:paraId="342A6B74" w14:textId="77777777" w:rsidR="00AF304C" w:rsidRDefault="00AF304C" w:rsidP="00E72899">
      <w:pPr>
        <w:spacing w:line="360" w:lineRule="auto"/>
        <w:jc w:val="both"/>
        <w:rPr>
          <w:rFonts w:ascii="David" w:hAnsi="David" w:cs="David"/>
          <w:b/>
          <w:bCs/>
          <w:rtl/>
        </w:rPr>
      </w:pPr>
    </w:p>
    <w:p w14:paraId="47EB4F30" w14:textId="77777777" w:rsidR="00AF304C" w:rsidRDefault="00AF304C" w:rsidP="00E72899">
      <w:pPr>
        <w:spacing w:line="360" w:lineRule="auto"/>
        <w:jc w:val="both"/>
        <w:rPr>
          <w:rFonts w:ascii="David" w:hAnsi="David" w:cs="David"/>
          <w:b/>
          <w:bCs/>
          <w:rtl/>
        </w:rPr>
      </w:pPr>
    </w:p>
    <w:p w14:paraId="0965B1E1" w14:textId="6CE5760A" w:rsidR="00AF304C" w:rsidRDefault="00AF304C" w:rsidP="00E72899">
      <w:pPr>
        <w:spacing w:line="360" w:lineRule="auto"/>
        <w:jc w:val="both"/>
        <w:rPr>
          <w:rFonts w:ascii="David" w:hAnsi="David" w:cs="David"/>
          <w:b/>
          <w:bCs/>
          <w:rtl/>
        </w:rPr>
      </w:pPr>
    </w:p>
    <w:p w14:paraId="39EE5A77" w14:textId="08115263" w:rsidR="00884C68" w:rsidRDefault="00884C68" w:rsidP="00E72899">
      <w:pPr>
        <w:spacing w:line="360" w:lineRule="auto"/>
        <w:jc w:val="both"/>
        <w:rPr>
          <w:rFonts w:ascii="David" w:hAnsi="David" w:cs="David"/>
          <w:b/>
          <w:bCs/>
          <w:rtl/>
        </w:rPr>
      </w:pPr>
    </w:p>
    <w:p w14:paraId="1B925A90" w14:textId="58A8FB6F" w:rsidR="00884C68" w:rsidRDefault="00884C68" w:rsidP="00E72899">
      <w:pPr>
        <w:spacing w:line="360" w:lineRule="auto"/>
        <w:jc w:val="both"/>
        <w:rPr>
          <w:rFonts w:ascii="David" w:hAnsi="David" w:cs="David"/>
          <w:b/>
          <w:bCs/>
          <w:rtl/>
        </w:rPr>
      </w:pPr>
    </w:p>
    <w:p w14:paraId="65C2C935" w14:textId="7CADE811" w:rsidR="00884C68" w:rsidRDefault="00884C68" w:rsidP="00E72899">
      <w:pPr>
        <w:spacing w:line="360" w:lineRule="auto"/>
        <w:jc w:val="both"/>
        <w:rPr>
          <w:rFonts w:ascii="David" w:hAnsi="David" w:cs="David"/>
          <w:b/>
          <w:bCs/>
          <w:rtl/>
        </w:rPr>
      </w:pPr>
    </w:p>
    <w:p w14:paraId="36ACD102" w14:textId="1EDB04E2" w:rsidR="00884C68" w:rsidRDefault="00884C68" w:rsidP="00E72899">
      <w:pPr>
        <w:spacing w:line="360" w:lineRule="auto"/>
        <w:jc w:val="both"/>
        <w:rPr>
          <w:rFonts w:ascii="David" w:hAnsi="David" w:cs="David"/>
          <w:b/>
          <w:bCs/>
          <w:rtl/>
        </w:rPr>
      </w:pPr>
    </w:p>
    <w:p w14:paraId="693FDC3B" w14:textId="77777777" w:rsidR="00196A80" w:rsidRPr="007D573C" w:rsidRDefault="00EC6B0A" w:rsidP="00944CE2">
      <w:pPr>
        <w:pStyle w:val="a9"/>
        <w:numPr>
          <w:ilvl w:val="0"/>
          <w:numId w:val="67"/>
        </w:numPr>
        <w:spacing w:before="120" w:after="120" w:line="360" w:lineRule="auto"/>
        <w:ind w:left="357" w:hanging="357"/>
        <w:contextualSpacing w:val="0"/>
        <w:jc w:val="both"/>
        <w:rPr>
          <w:rFonts w:ascii="David" w:hAnsi="David" w:cs="David"/>
          <w:rtl/>
        </w:rPr>
      </w:pPr>
      <w:r w:rsidRPr="007D573C">
        <w:rPr>
          <w:rFonts w:ascii="David" w:hAnsi="David" w:cs="David"/>
          <w:rtl/>
        </w:rPr>
        <w:lastRenderedPageBreak/>
        <w:t>אני הח"מ ____</w:t>
      </w:r>
      <w:r w:rsidRPr="007D573C">
        <w:rPr>
          <w:rFonts w:ascii="David" w:hAnsi="David" w:cs="David" w:hint="cs"/>
          <w:rtl/>
        </w:rPr>
        <w:t>_________________</w:t>
      </w:r>
      <w:r w:rsidRPr="007D573C">
        <w:rPr>
          <w:rFonts w:ascii="David" w:hAnsi="David" w:cs="David"/>
          <w:rtl/>
        </w:rPr>
        <w:t>______ ת.ז. ____</w:t>
      </w:r>
      <w:r w:rsidRPr="007D573C">
        <w:rPr>
          <w:rFonts w:ascii="David" w:hAnsi="David" w:cs="David" w:hint="cs"/>
          <w:rtl/>
        </w:rPr>
        <w:t>____________</w:t>
      </w:r>
      <w:r w:rsidRPr="007D573C">
        <w:rPr>
          <w:rFonts w:ascii="David" w:hAnsi="David" w:cs="David"/>
          <w:rtl/>
        </w:rPr>
        <w:t>___________ לאחר שהוזהרתי כי עלי לומר את האמת וכי אהיה צפוי לעונשים הקבועים בחוק אם לא אעשה כן, מצהיר/ה בזה כדלקמן:</w:t>
      </w:r>
    </w:p>
    <w:p w14:paraId="51F0AD75"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הנני נותן תצהיר זה בשם ___________________ שהוא מציע במכרז מרכזי</w:t>
      </w:r>
      <w:r>
        <w:rPr>
          <w:rFonts w:ascii="David" w:hAnsi="David" w:cs="David" w:hint="cs"/>
          <w:rtl/>
        </w:rPr>
        <w:t xml:space="preserve"> ______________________________________________________________</w:t>
      </w:r>
      <w:r w:rsidRPr="007D573C">
        <w:rPr>
          <w:rFonts w:ascii="David" w:hAnsi="David" w:cs="David"/>
          <w:rtl/>
        </w:rPr>
        <w:t>(להלן: "</w:t>
      </w:r>
      <w:r w:rsidRPr="007D573C">
        <w:rPr>
          <w:rFonts w:ascii="David" w:hAnsi="David" w:cs="David"/>
          <w:b/>
          <w:bCs/>
          <w:rtl/>
        </w:rPr>
        <w:t>המכרז</w:t>
      </w:r>
      <w:r w:rsidRPr="007D573C">
        <w:rPr>
          <w:rFonts w:ascii="David" w:hAnsi="David" w:cs="David"/>
          <w:rtl/>
        </w:rPr>
        <w:t>"), המבקש להתקשר עם עורך המכרז (להלן: "</w:t>
      </w:r>
      <w:r w:rsidRPr="007D573C">
        <w:rPr>
          <w:rFonts w:ascii="David" w:hAnsi="David" w:cs="David"/>
          <w:b/>
          <w:bCs/>
          <w:rtl/>
        </w:rPr>
        <w:t>המציע</w:t>
      </w:r>
      <w:r w:rsidRPr="007D573C">
        <w:rPr>
          <w:rFonts w:ascii="David" w:hAnsi="David" w:cs="David"/>
          <w:rtl/>
        </w:rPr>
        <w:t xml:space="preserve">"). </w:t>
      </w:r>
    </w:p>
    <w:p w14:paraId="193B3C2B"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תפקידי במציע: _____________________________________.</w:t>
      </w:r>
    </w:p>
    <w:p w14:paraId="10800F39"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tl/>
        </w:rPr>
      </w:pPr>
      <w:r w:rsidRPr="007D573C">
        <w:rPr>
          <w:rFonts w:ascii="David" w:hAnsi="David" w:cs="David"/>
          <w:rtl/>
        </w:rPr>
        <w:t>אני מצהיר/ה כי הנני מוסמך/ת לתת תצהיר זה בשם המציע.</w:t>
      </w:r>
    </w:p>
    <w:p w14:paraId="1BD4A9C4" w14:textId="77777777" w:rsidR="00196A80" w:rsidRPr="007D573C" w:rsidRDefault="00EC6B0A" w:rsidP="00944CE2">
      <w:pPr>
        <w:pStyle w:val="a9"/>
        <w:numPr>
          <w:ilvl w:val="1"/>
          <w:numId w:val="67"/>
        </w:numPr>
        <w:spacing w:before="120" w:after="120" w:line="360" w:lineRule="auto"/>
        <w:contextualSpacing w:val="0"/>
        <w:jc w:val="both"/>
        <w:rPr>
          <w:rFonts w:ascii="David" w:hAnsi="David" w:cs="David"/>
        </w:rPr>
      </w:pPr>
      <w:r w:rsidRPr="007D573C">
        <w:rPr>
          <w:rFonts w:ascii="David" w:hAnsi="David" w:cs="David"/>
          <w:rtl/>
        </w:rPr>
        <w:t>האמור בתצהיר זה בלשון רבים נאמר בשמי ובשם המציע:</w:t>
      </w:r>
    </w:p>
    <w:p w14:paraId="4881968D" w14:textId="77777777" w:rsidR="00196A80" w:rsidRPr="007D573C" w:rsidRDefault="00EC6B0A" w:rsidP="00944CE2">
      <w:pPr>
        <w:pStyle w:val="a9"/>
        <w:numPr>
          <w:ilvl w:val="2"/>
          <w:numId w:val="67"/>
        </w:numPr>
        <w:spacing w:before="120" w:after="120" w:line="360" w:lineRule="auto"/>
        <w:contextualSpacing w:val="0"/>
        <w:jc w:val="both"/>
        <w:rPr>
          <w:rFonts w:ascii="David" w:hAnsi="David" w:cs="David"/>
        </w:rPr>
      </w:pPr>
      <w:r w:rsidRPr="008A6E0F">
        <w:rPr>
          <w:rFonts w:ascii="David" w:hAnsi="David" w:cs="David"/>
          <w:rtl/>
        </w:rPr>
        <w:t xml:space="preserve">המציע עומד בתנאים הנדרשים </w:t>
      </w:r>
      <w:r w:rsidRPr="00130BDC">
        <w:rPr>
          <w:rFonts w:ascii="David" w:hAnsi="David" w:cs="David"/>
          <w:rtl/>
        </w:rPr>
        <w:t xml:space="preserve">במכרז </w:t>
      </w:r>
      <w:r w:rsidR="002C6071">
        <w:rPr>
          <w:rFonts w:ascii="David" w:hAnsi="David" w:cs="David" w:hint="cs"/>
          <w:rtl/>
        </w:rPr>
        <w:t xml:space="preserve">בסעיפים </w:t>
      </w:r>
      <w:r>
        <w:rPr>
          <w:rFonts w:ascii="David" w:hAnsi="David" w:cs="David" w:hint="cs"/>
          <w:rtl/>
        </w:rPr>
        <w:t xml:space="preserve"> </w:t>
      </w:r>
      <w:r w:rsidR="008B7D12">
        <w:rPr>
          <w:rFonts w:ascii="David" w:hAnsi="David" w:cs="David" w:hint="cs"/>
          <w:rtl/>
        </w:rPr>
        <w:t>1.2.3</w:t>
      </w:r>
      <w:r>
        <w:rPr>
          <w:rFonts w:ascii="David" w:hAnsi="David" w:cs="David" w:hint="cs"/>
          <w:rtl/>
        </w:rPr>
        <w:t>.</w:t>
      </w:r>
    </w:p>
    <w:p w14:paraId="2E796A9A" w14:textId="77777777" w:rsidR="00196A80" w:rsidRPr="007D573C" w:rsidRDefault="00EC6B0A" w:rsidP="00944CE2">
      <w:pPr>
        <w:pStyle w:val="a9"/>
        <w:numPr>
          <w:ilvl w:val="0"/>
          <w:numId w:val="67"/>
        </w:numPr>
        <w:spacing w:before="120" w:after="360" w:line="360" w:lineRule="auto"/>
        <w:contextualSpacing w:val="0"/>
        <w:jc w:val="both"/>
        <w:rPr>
          <w:rFonts w:ascii="David" w:hAnsi="David" w:cs="David"/>
          <w:rtl/>
        </w:rPr>
      </w:pPr>
      <w:r w:rsidRPr="007D573C">
        <w:rPr>
          <w:rFonts w:ascii="David" w:hAnsi="David" w:cs="David"/>
          <w:rtl/>
        </w:rPr>
        <w:t>זה שמי, להלן חתימתי ותוכן תצהירי דלעיל אמת</w:t>
      </w:r>
      <w:r w:rsidRPr="007D573C">
        <w:rPr>
          <w:rFonts w:ascii="David" w:hAnsi="David" w:cs="David" w:hint="cs"/>
          <w:rtl/>
        </w:rPr>
        <w:t>:</w:t>
      </w:r>
    </w:p>
    <w:tbl>
      <w:tblPr>
        <w:tblpPr w:leftFromText="180" w:rightFromText="180" w:vertAnchor="text" w:tblpXSpec="center" w:tblpY="1"/>
        <w:tblOverlap w:val="never"/>
        <w:bidiVisual/>
        <w:tblW w:w="9737" w:type="dxa"/>
        <w:tblLook w:val="04A0" w:firstRow="1" w:lastRow="0" w:firstColumn="1" w:lastColumn="0" w:noHBand="0" w:noVBand="1"/>
      </w:tblPr>
      <w:tblGrid>
        <w:gridCol w:w="2211"/>
        <w:gridCol w:w="236"/>
        <w:gridCol w:w="2281"/>
        <w:gridCol w:w="236"/>
        <w:gridCol w:w="1701"/>
        <w:gridCol w:w="236"/>
        <w:gridCol w:w="2836"/>
      </w:tblGrid>
      <w:tr w:rsidR="00186DC5" w14:paraId="1EB28B62" w14:textId="77777777" w:rsidTr="00C771AE">
        <w:trPr>
          <w:trHeight w:val="454"/>
        </w:trPr>
        <w:tc>
          <w:tcPr>
            <w:tcW w:w="2211" w:type="dxa"/>
            <w:tcBorders>
              <w:bottom w:val="single" w:sz="4" w:space="0" w:color="auto"/>
            </w:tcBorders>
          </w:tcPr>
          <w:p w14:paraId="02FB6573" w14:textId="77777777" w:rsidR="00196A80" w:rsidRPr="007D573C" w:rsidRDefault="00196A80" w:rsidP="00C771AE">
            <w:pPr>
              <w:spacing w:before="120" w:line="360" w:lineRule="auto"/>
              <w:jc w:val="center"/>
              <w:rPr>
                <w:rFonts w:ascii="David" w:hAnsi="David" w:cs="David"/>
                <w:rtl/>
              </w:rPr>
            </w:pPr>
          </w:p>
        </w:tc>
        <w:tc>
          <w:tcPr>
            <w:tcW w:w="236" w:type="dxa"/>
          </w:tcPr>
          <w:p w14:paraId="016F958B"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0C8A1C8" w14:textId="77777777" w:rsidR="00196A80" w:rsidRPr="007D573C" w:rsidRDefault="00196A80" w:rsidP="00C771AE">
            <w:pPr>
              <w:spacing w:before="120" w:line="360" w:lineRule="auto"/>
              <w:jc w:val="center"/>
              <w:rPr>
                <w:rFonts w:ascii="David" w:hAnsi="David" w:cs="David"/>
                <w:rtl/>
              </w:rPr>
            </w:pPr>
          </w:p>
        </w:tc>
        <w:tc>
          <w:tcPr>
            <w:tcW w:w="236" w:type="dxa"/>
          </w:tcPr>
          <w:p w14:paraId="1BF34D8B"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FF296A9" w14:textId="77777777" w:rsidR="00196A80" w:rsidRPr="007D573C" w:rsidRDefault="00196A80" w:rsidP="00C771AE">
            <w:pPr>
              <w:spacing w:before="120" w:line="360" w:lineRule="auto"/>
              <w:jc w:val="center"/>
              <w:rPr>
                <w:rFonts w:ascii="David" w:hAnsi="David" w:cs="David"/>
                <w:rtl/>
              </w:rPr>
            </w:pPr>
          </w:p>
        </w:tc>
        <w:tc>
          <w:tcPr>
            <w:tcW w:w="236" w:type="dxa"/>
          </w:tcPr>
          <w:p w14:paraId="788ACCB0"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7FDB64AF" w14:textId="77777777" w:rsidR="00196A80" w:rsidRPr="007D573C" w:rsidRDefault="00196A80" w:rsidP="00C771AE">
            <w:pPr>
              <w:spacing w:before="120" w:line="360" w:lineRule="auto"/>
              <w:jc w:val="center"/>
              <w:rPr>
                <w:rFonts w:ascii="David" w:hAnsi="David" w:cs="David"/>
                <w:rtl/>
              </w:rPr>
            </w:pPr>
          </w:p>
        </w:tc>
      </w:tr>
      <w:tr w:rsidR="00186DC5" w14:paraId="74DE33DB" w14:textId="77777777" w:rsidTr="00C771AE">
        <w:tc>
          <w:tcPr>
            <w:tcW w:w="2211" w:type="dxa"/>
            <w:tcBorders>
              <w:top w:val="single" w:sz="4" w:space="0" w:color="auto"/>
            </w:tcBorders>
          </w:tcPr>
          <w:p w14:paraId="4299E12E"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24606C7E"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222EDBE4"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7AB6838E"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46E1D49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60A5CEB7"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53F83A37"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80077EB" w14:textId="77777777" w:rsidTr="00C771AE">
        <w:trPr>
          <w:trHeight w:val="454"/>
        </w:trPr>
        <w:tc>
          <w:tcPr>
            <w:tcW w:w="2211" w:type="dxa"/>
            <w:tcBorders>
              <w:bottom w:val="single" w:sz="4" w:space="0" w:color="auto"/>
            </w:tcBorders>
          </w:tcPr>
          <w:p w14:paraId="0B785DA3" w14:textId="77777777" w:rsidR="00196A80" w:rsidRPr="007D573C" w:rsidRDefault="00196A80" w:rsidP="00C771AE">
            <w:pPr>
              <w:spacing w:before="120" w:line="360" w:lineRule="auto"/>
              <w:jc w:val="center"/>
              <w:rPr>
                <w:rFonts w:ascii="David" w:hAnsi="David" w:cs="David"/>
                <w:rtl/>
              </w:rPr>
            </w:pPr>
          </w:p>
        </w:tc>
        <w:tc>
          <w:tcPr>
            <w:tcW w:w="236" w:type="dxa"/>
          </w:tcPr>
          <w:p w14:paraId="23ACDA1C"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393817E0" w14:textId="77777777" w:rsidR="00196A80" w:rsidRPr="007D573C" w:rsidRDefault="00196A80" w:rsidP="00C771AE">
            <w:pPr>
              <w:spacing w:before="120" w:line="360" w:lineRule="auto"/>
              <w:jc w:val="center"/>
              <w:rPr>
                <w:rFonts w:ascii="David" w:hAnsi="David" w:cs="David"/>
                <w:rtl/>
              </w:rPr>
            </w:pPr>
          </w:p>
        </w:tc>
        <w:tc>
          <w:tcPr>
            <w:tcW w:w="236" w:type="dxa"/>
          </w:tcPr>
          <w:p w14:paraId="37F8AC97"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5A01E9E1" w14:textId="77777777" w:rsidR="00196A80" w:rsidRPr="007D573C" w:rsidRDefault="00196A80" w:rsidP="00C771AE">
            <w:pPr>
              <w:spacing w:before="120" w:line="360" w:lineRule="auto"/>
              <w:jc w:val="center"/>
              <w:rPr>
                <w:rFonts w:ascii="David" w:hAnsi="David" w:cs="David"/>
                <w:rtl/>
              </w:rPr>
            </w:pPr>
          </w:p>
          <w:p w14:paraId="16765274" w14:textId="77777777" w:rsidR="00196A80" w:rsidRPr="007D573C" w:rsidRDefault="00196A80" w:rsidP="00C771AE">
            <w:pPr>
              <w:spacing w:before="120" w:line="360" w:lineRule="auto"/>
              <w:jc w:val="center"/>
              <w:rPr>
                <w:rFonts w:ascii="David" w:hAnsi="David" w:cs="David"/>
                <w:rtl/>
              </w:rPr>
            </w:pPr>
          </w:p>
        </w:tc>
        <w:tc>
          <w:tcPr>
            <w:tcW w:w="236" w:type="dxa"/>
          </w:tcPr>
          <w:p w14:paraId="5445ED54"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19AE8A68" w14:textId="77777777" w:rsidR="00196A80" w:rsidRPr="007D573C" w:rsidRDefault="00196A80" w:rsidP="00C771AE">
            <w:pPr>
              <w:spacing w:before="120" w:line="360" w:lineRule="auto"/>
              <w:jc w:val="center"/>
              <w:rPr>
                <w:rFonts w:ascii="David" w:hAnsi="David" w:cs="David"/>
                <w:rtl/>
              </w:rPr>
            </w:pPr>
          </w:p>
        </w:tc>
      </w:tr>
      <w:tr w:rsidR="00186DC5" w14:paraId="7E139CC3" w14:textId="77777777" w:rsidTr="00C771AE">
        <w:tc>
          <w:tcPr>
            <w:tcW w:w="2211" w:type="dxa"/>
            <w:tcBorders>
              <w:top w:val="single" w:sz="4" w:space="0" w:color="auto"/>
            </w:tcBorders>
          </w:tcPr>
          <w:p w14:paraId="25055ECB"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5A126537" w14:textId="77777777" w:rsidR="00196A80" w:rsidRPr="007D573C" w:rsidRDefault="00196A80" w:rsidP="00C771AE">
            <w:pPr>
              <w:spacing w:before="120" w:line="360" w:lineRule="auto"/>
              <w:jc w:val="center"/>
              <w:rPr>
                <w:rFonts w:ascii="David" w:hAnsi="David" w:cs="David"/>
                <w:rtl/>
              </w:rPr>
            </w:pPr>
          </w:p>
        </w:tc>
        <w:tc>
          <w:tcPr>
            <w:tcW w:w="2281" w:type="dxa"/>
            <w:tcBorders>
              <w:top w:val="single" w:sz="4" w:space="0" w:color="auto"/>
            </w:tcBorders>
          </w:tcPr>
          <w:p w14:paraId="0EC1D629"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3D419AF1" w14:textId="77777777" w:rsidR="00196A80" w:rsidRPr="007D573C" w:rsidRDefault="00196A80" w:rsidP="00C771AE">
            <w:pPr>
              <w:spacing w:before="120" w:line="360" w:lineRule="auto"/>
              <w:jc w:val="center"/>
              <w:rPr>
                <w:rFonts w:ascii="David" w:hAnsi="David" w:cs="David"/>
                <w:rtl/>
              </w:rPr>
            </w:pPr>
          </w:p>
        </w:tc>
        <w:tc>
          <w:tcPr>
            <w:tcW w:w="1701" w:type="dxa"/>
            <w:tcBorders>
              <w:top w:val="single" w:sz="4" w:space="0" w:color="auto"/>
            </w:tcBorders>
          </w:tcPr>
          <w:p w14:paraId="18E1E44C"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2CFFFBCC" w14:textId="77777777" w:rsidR="00196A80" w:rsidRPr="007D573C" w:rsidRDefault="00196A80" w:rsidP="00C771AE">
            <w:pPr>
              <w:spacing w:before="120" w:line="360" w:lineRule="auto"/>
              <w:jc w:val="center"/>
              <w:rPr>
                <w:rFonts w:ascii="David" w:hAnsi="David" w:cs="David"/>
                <w:rtl/>
              </w:rPr>
            </w:pPr>
          </w:p>
        </w:tc>
        <w:tc>
          <w:tcPr>
            <w:tcW w:w="2836" w:type="dxa"/>
            <w:tcBorders>
              <w:top w:val="single" w:sz="4" w:space="0" w:color="auto"/>
            </w:tcBorders>
          </w:tcPr>
          <w:p w14:paraId="736B7FD2"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tr w:rsidR="00186DC5" w14:paraId="57DCBC3E" w14:textId="77777777" w:rsidTr="00C771AE">
        <w:trPr>
          <w:trHeight w:val="454"/>
        </w:trPr>
        <w:tc>
          <w:tcPr>
            <w:tcW w:w="2211" w:type="dxa"/>
            <w:tcBorders>
              <w:bottom w:val="single" w:sz="4" w:space="0" w:color="auto"/>
            </w:tcBorders>
          </w:tcPr>
          <w:p w14:paraId="5171E03F" w14:textId="77777777" w:rsidR="00196A80" w:rsidRDefault="00196A80" w:rsidP="00C771AE">
            <w:pPr>
              <w:spacing w:before="120" w:line="360" w:lineRule="auto"/>
              <w:jc w:val="center"/>
              <w:rPr>
                <w:rFonts w:ascii="David" w:hAnsi="David" w:cs="David"/>
                <w:rtl/>
              </w:rPr>
            </w:pPr>
          </w:p>
          <w:p w14:paraId="18B4B106" w14:textId="77777777" w:rsidR="00196A80" w:rsidRPr="007D573C" w:rsidRDefault="00196A80" w:rsidP="00C771AE">
            <w:pPr>
              <w:spacing w:before="120" w:line="360" w:lineRule="auto"/>
              <w:jc w:val="center"/>
              <w:rPr>
                <w:rFonts w:ascii="David" w:hAnsi="David" w:cs="David"/>
                <w:rtl/>
              </w:rPr>
            </w:pPr>
          </w:p>
        </w:tc>
        <w:tc>
          <w:tcPr>
            <w:tcW w:w="236" w:type="dxa"/>
          </w:tcPr>
          <w:p w14:paraId="66F7E860" w14:textId="77777777" w:rsidR="00196A80" w:rsidRPr="007D573C" w:rsidRDefault="00196A80" w:rsidP="00C771AE">
            <w:pPr>
              <w:spacing w:before="120" w:line="360" w:lineRule="auto"/>
              <w:jc w:val="center"/>
              <w:rPr>
                <w:rFonts w:ascii="David" w:hAnsi="David" w:cs="David"/>
                <w:rtl/>
              </w:rPr>
            </w:pPr>
          </w:p>
        </w:tc>
        <w:tc>
          <w:tcPr>
            <w:tcW w:w="2281" w:type="dxa"/>
            <w:tcBorders>
              <w:bottom w:val="single" w:sz="4" w:space="0" w:color="auto"/>
            </w:tcBorders>
          </w:tcPr>
          <w:p w14:paraId="4F9AA9BA" w14:textId="77777777" w:rsidR="00196A80" w:rsidRPr="007D573C" w:rsidRDefault="00196A80" w:rsidP="00C771AE">
            <w:pPr>
              <w:spacing w:before="120" w:line="360" w:lineRule="auto"/>
              <w:jc w:val="center"/>
              <w:rPr>
                <w:rFonts w:ascii="David" w:hAnsi="David" w:cs="David"/>
                <w:rtl/>
              </w:rPr>
            </w:pPr>
          </w:p>
        </w:tc>
        <w:tc>
          <w:tcPr>
            <w:tcW w:w="236" w:type="dxa"/>
          </w:tcPr>
          <w:p w14:paraId="7B6E3243" w14:textId="77777777" w:rsidR="00196A80" w:rsidRPr="007D573C" w:rsidRDefault="00196A80" w:rsidP="00C771AE">
            <w:pPr>
              <w:spacing w:before="120" w:line="360" w:lineRule="auto"/>
              <w:jc w:val="center"/>
              <w:rPr>
                <w:rFonts w:ascii="David" w:hAnsi="David" w:cs="David"/>
                <w:rtl/>
              </w:rPr>
            </w:pPr>
          </w:p>
        </w:tc>
        <w:tc>
          <w:tcPr>
            <w:tcW w:w="1701" w:type="dxa"/>
            <w:tcBorders>
              <w:bottom w:val="single" w:sz="4" w:space="0" w:color="auto"/>
            </w:tcBorders>
          </w:tcPr>
          <w:p w14:paraId="4D8B318B" w14:textId="77777777" w:rsidR="00196A80" w:rsidRPr="007D573C" w:rsidRDefault="00196A80" w:rsidP="00C771AE">
            <w:pPr>
              <w:spacing w:before="120" w:line="360" w:lineRule="auto"/>
              <w:jc w:val="center"/>
              <w:rPr>
                <w:rFonts w:ascii="David" w:hAnsi="David" w:cs="David"/>
                <w:rtl/>
              </w:rPr>
            </w:pPr>
          </w:p>
        </w:tc>
        <w:tc>
          <w:tcPr>
            <w:tcW w:w="236" w:type="dxa"/>
          </w:tcPr>
          <w:p w14:paraId="6FF88F6A" w14:textId="77777777" w:rsidR="00196A80" w:rsidRPr="007D573C" w:rsidRDefault="00196A80" w:rsidP="00C771AE">
            <w:pPr>
              <w:spacing w:before="120" w:line="360" w:lineRule="auto"/>
              <w:jc w:val="center"/>
              <w:rPr>
                <w:rFonts w:ascii="David" w:hAnsi="David" w:cs="David"/>
                <w:rtl/>
              </w:rPr>
            </w:pPr>
          </w:p>
        </w:tc>
        <w:tc>
          <w:tcPr>
            <w:tcW w:w="2836" w:type="dxa"/>
            <w:tcBorders>
              <w:bottom w:val="single" w:sz="4" w:space="0" w:color="auto"/>
            </w:tcBorders>
          </w:tcPr>
          <w:p w14:paraId="2DA2C142" w14:textId="77777777" w:rsidR="00196A80" w:rsidRPr="007D573C" w:rsidRDefault="00196A80" w:rsidP="00C771AE">
            <w:pPr>
              <w:spacing w:before="120" w:line="360" w:lineRule="auto"/>
              <w:jc w:val="center"/>
              <w:rPr>
                <w:rFonts w:ascii="David" w:hAnsi="David" w:cs="David"/>
                <w:rtl/>
              </w:rPr>
            </w:pPr>
          </w:p>
        </w:tc>
      </w:tr>
      <w:tr w:rsidR="00186DC5" w14:paraId="1CEA44DB" w14:textId="77777777" w:rsidTr="00C771AE">
        <w:tc>
          <w:tcPr>
            <w:tcW w:w="2211" w:type="dxa"/>
          </w:tcPr>
          <w:p w14:paraId="4A2E8A5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שם מלא</w:t>
            </w:r>
          </w:p>
        </w:tc>
        <w:tc>
          <w:tcPr>
            <w:tcW w:w="236" w:type="dxa"/>
          </w:tcPr>
          <w:p w14:paraId="767EE494" w14:textId="77777777" w:rsidR="00196A80" w:rsidRPr="007D573C" w:rsidRDefault="00196A80" w:rsidP="00C771AE">
            <w:pPr>
              <w:spacing w:before="120" w:line="360" w:lineRule="auto"/>
              <w:jc w:val="center"/>
              <w:rPr>
                <w:rFonts w:ascii="David" w:hAnsi="David" w:cs="David"/>
                <w:rtl/>
              </w:rPr>
            </w:pPr>
          </w:p>
        </w:tc>
        <w:tc>
          <w:tcPr>
            <w:tcW w:w="2281" w:type="dxa"/>
          </w:tcPr>
          <w:p w14:paraId="7D13F6F3"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תפקידי במציע</w:t>
            </w:r>
          </w:p>
        </w:tc>
        <w:tc>
          <w:tcPr>
            <w:tcW w:w="236" w:type="dxa"/>
          </w:tcPr>
          <w:p w14:paraId="01F5CBC8" w14:textId="77777777" w:rsidR="00196A80" w:rsidRPr="007D573C" w:rsidRDefault="00196A80" w:rsidP="00C771AE">
            <w:pPr>
              <w:spacing w:before="120" w:line="360" w:lineRule="auto"/>
              <w:jc w:val="center"/>
              <w:rPr>
                <w:rFonts w:ascii="David" w:hAnsi="David" w:cs="David"/>
                <w:rtl/>
              </w:rPr>
            </w:pPr>
          </w:p>
        </w:tc>
        <w:tc>
          <w:tcPr>
            <w:tcW w:w="1701" w:type="dxa"/>
          </w:tcPr>
          <w:p w14:paraId="4D9762BD" w14:textId="77777777" w:rsidR="00196A80" w:rsidRPr="007D573C" w:rsidRDefault="00EC6B0A" w:rsidP="00C771AE">
            <w:pPr>
              <w:spacing w:before="120" w:line="360" w:lineRule="auto"/>
              <w:jc w:val="center"/>
              <w:rPr>
                <w:rFonts w:ascii="David" w:hAnsi="David" w:cs="David"/>
                <w:rtl/>
              </w:rPr>
            </w:pPr>
            <w:r w:rsidRPr="007D573C">
              <w:rPr>
                <w:rFonts w:ascii="David" w:hAnsi="David" w:cs="David" w:hint="cs"/>
                <w:rtl/>
              </w:rPr>
              <w:t>תאריך</w:t>
            </w:r>
          </w:p>
        </w:tc>
        <w:tc>
          <w:tcPr>
            <w:tcW w:w="236" w:type="dxa"/>
          </w:tcPr>
          <w:p w14:paraId="43B3D783" w14:textId="77777777" w:rsidR="00196A80" w:rsidRPr="007D573C" w:rsidRDefault="00196A80" w:rsidP="00C771AE">
            <w:pPr>
              <w:spacing w:before="120" w:line="360" w:lineRule="auto"/>
              <w:jc w:val="center"/>
              <w:rPr>
                <w:rFonts w:ascii="David" w:hAnsi="David" w:cs="David"/>
                <w:rtl/>
              </w:rPr>
            </w:pPr>
          </w:p>
        </w:tc>
        <w:tc>
          <w:tcPr>
            <w:tcW w:w="2836" w:type="dxa"/>
          </w:tcPr>
          <w:p w14:paraId="655F87D1" w14:textId="77777777" w:rsidR="00196A80" w:rsidRPr="007D573C" w:rsidRDefault="00EC6B0A" w:rsidP="00C771AE">
            <w:pPr>
              <w:spacing w:before="120" w:line="360" w:lineRule="auto"/>
              <w:jc w:val="center"/>
              <w:rPr>
                <w:rFonts w:ascii="David" w:hAnsi="David" w:cs="David"/>
                <w:rtl/>
              </w:rPr>
            </w:pPr>
            <w:r w:rsidRPr="007D573C">
              <w:rPr>
                <w:rFonts w:ascii="David" w:hAnsi="David" w:cs="David"/>
                <w:rtl/>
              </w:rPr>
              <w:t>חתימה וחותמת מורשה החתימה</w:t>
            </w:r>
          </w:p>
        </w:tc>
      </w:tr>
      <w:bookmarkEnd w:id="205"/>
    </w:tbl>
    <w:p w14:paraId="42762B77" w14:textId="77777777" w:rsidR="001F4CDF" w:rsidRPr="007C5F83" w:rsidRDefault="001F4CDF" w:rsidP="007F3AF6">
      <w:pPr>
        <w:spacing w:before="200" w:after="200" w:line="276" w:lineRule="auto"/>
        <w:rPr>
          <w:rFonts w:ascii="David" w:hAnsi="David" w:cs="David"/>
          <w:rtl/>
        </w:rPr>
      </w:pPr>
    </w:p>
    <w:p w14:paraId="4A6E3C29" w14:textId="77777777" w:rsidR="006A72F6" w:rsidRPr="001F0041" w:rsidRDefault="00EC6B0A">
      <w:pPr>
        <w:bidi w:val="0"/>
        <w:spacing w:before="200" w:after="200" w:line="276" w:lineRule="auto"/>
        <w:rPr>
          <w:rFonts w:asciiTheme="minorHAnsi" w:hAnsiTheme="minorHAnsi" w:cs="David"/>
        </w:rPr>
      </w:pPr>
      <w:r>
        <w:rPr>
          <w:rFonts w:ascii="David" w:hAnsi="David" w:cs="David"/>
          <w:rtl/>
        </w:rPr>
        <w:br w:type="page"/>
      </w:r>
    </w:p>
    <w:p w14:paraId="0206D920" w14:textId="77777777" w:rsidR="00846690" w:rsidRPr="001F0041" w:rsidRDefault="00846690">
      <w:pPr>
        <w:bidi w:val="0"/>
        <w:spacing w:before="200" w:after="200" w:line="276" w:lineRule="auto"/>
        <w:rPr>
          <w:rFonts w:asciiTheme="minorHAnsi" w:hAnsiTheme="minorHAnsi" w:cs="David"/>
        </w:rPr>
      </w:pPr>
    </w:p>
    <w:p w14:paraId="5BC44723" w14:textId="77777777" w:rsidR="001F4CDF" w:rsidRDefault="001F4CDF" w:rsidP="007F3AF6">
      <w:pPr>
        <w:spacing w:before="200" w:after="200" w:line="276" w:lineRule="auto"/>
        <w:rPr>
          <w:rFonts w:ascii="David" w:hAnsi="David" w:cs="David"/>
          <w:rtl/>
        </w:rPr>
      </w:pPr>
    </w:p>
    <w:p w14:paraId="13E9F17F" w14:textId="77777777" w:rsidR="001F4CDF" w:rsidRDefault="001F4CDF" w:rsidP="007F3AF6">
      <w:pPr>
        <w:spacing w:before="200" w:after="200" w:line="276" w:lineRule="auto"/>
        <w:rPr>
          <w:rFonts w:ascii="David" w:hAnsi="David" w:cs="David"/>
          <w:rtl/>
        </w:rPr>
      </w:pPr>
    </w:p>
    <w:p w14:paraId="067DDB93" w14:textId="77777777" w:rsidR="00CB6CEC" w:rsidRDefault="00CB6CEC" w:rsidP="007F3AF6">
      <w:pPr>
        <w:spacing w:before="200" w:after="200" w:line="276" w:lineRule="auto"/>
        <w:rPr>
          <w:rFonts w:ascii="David" w:hAnsi="David" w:cs="David"/>
          <w:rtl/>
        </w:rPr>
      </w:pPr>
    </w:p>
    <w:p w14:paraId="0E46F894" w14:textId="77777777" w:rsidR="00CB6CEC" w:rsidRDefault="00CB6CEC" w:rsidP="007F3AF6">
      <w:pPr>
        <w:spacing w:before="200" w:after="200" w:line="276" w:lineRule="auto"/>
        <w:rPr>
          <w:rFonts w:ascii="David" w:hAnsi="David" w:cs="David"/>
          <w:rtl/>
        </w:rPr>
      </w:pPr>
    </w:p>
    <w:p w14:paraId="0993D937" w14:textId="77777777" w:rsidR="00CB6CEC" w:rsidRDefault="00CB6CEC" w:rsidP="007F3AF6">
      <w:pPr>
        <w:spacing w:before="200" w:after="200" w:line="276" w:lineRule="auto"/>
        <w:rPr>
          <w:rFonts w:ascii="David" w:hAnsi="David" w:cs="David"/>
          <w:rtl/>
        </w:rPr>
      </w:pPr>
    </w:p>
    <w:p w14:paraId="561849DC" w14:textId="77777777" w:rsidR="00CB6CEC" w:rsidRDefault="00CB6CEC" w:rsidP="007F3AF6">
      <w:pPr>
        <w:spacing w:before="200" w:after="200" w:line="276" w:lineRule="auto"/>
        <w:rPr>
          <w:rFonts w:ascii="David" w:hAnsi="David" w:cs="David"/>
          <w:rtl/>
        </w:rPr>
      </w:pPr>
    </w:p>
    <w:p w14:paraId="6095948B" w14:textId="77777777" w:rsidR="00CB6CEC" w:rsidRDefault="00CB6CEC" w:rsidP="007F3AF6">
      <w:pPr>
        <w:spacing w:before="200" w:after="200" w:line="276" w:lineRule="auto"/>
        <w:rPr>
          <w:rFonts w:ascii="David" w:hAnsi="David" w:cs="David"/>
          <w:rtl/>
        </w:rPr>
      </w:pPr>
    </w:p>
    <w:p w14:paraId="5831ECE2" w14:textId="77777777" w:rsidR="00CB6CEC" w:rsidRDefault="00CB6CEC" w:rsidP="007F3AF6">
      <w:pPr>
        <w:spacing w:before="200" w:after="200" w:line="276" w:lineRule="auto"/>
        <w:rPr>
          <w:rFonts w:ascii="David" w:hAnsi="David" w:cs="David"/>
          <w:rtl/>
        </w:rPr>
      </w:pPr>
    </w:p>
    <w:p w14:paraId="5E77152D" w14:textId="77777777" w:rsidR="00CB6CEC" w:rsidRDefault="00CB6CEC" w:rsidP="007F3AF6">
      <w:pPr>
        <w:spacing w:before="200" w:after="200" w:line="276" w:lineRule="auto"/>
        <w:rPr>
          <w:rFonts w:ascii="David" w:hAnsi="David" w:cs="David"/>
          <w:rtl/>
        </w:rPr>
      </w:pPr>
    </w:p>
    <w:p w14:paraId="10E24F36" w14:textId="77777777" w:rsidR="001F4CDF" w:rsidRDefault="001F4CDF" w:rsidP="007F3AF6">
      <w:pPr>
        <w:spacing w:before="200" w:after="200" w:line="276" w:lineRule="auto"/>
        <w:rPr>
          <w:rFonts w:ascii="David" w:hAnsi="David" w:cs="David"/>
          <w:rtl/>
        </w:rPr>
      </w:pPr>
    </w:p>
    <w:p w14:paraId="55057553" w14:textId="59BA8258" w:rsidR="00CB7D9D" w:rsidRDefault="00EC6B0A" w:rsidP="006F44BB">
      <w:pPr>
        <w:pStyle w:val="1"/>
        <w:numPr>
          <w:ilvl w:val="0"/>
          <w:numId w:val="0"/>
        </w:numPr>
        <w:ind w:left="1211"/>
        <w:jc w:val="left"/>
      </w:pPr>
      <w:bookmarkStart w:id="216" w:name="_Toc185409742"/>
      <w:r>
        <w:rPr>
          <w:rFonts w:hint="cs"/>
          <w:rtl/>
        </w:rPr>
        <w:t xml:space="preserve">פרק </w:t>
      </w:r>
      <w:r w:rsidR="00C146BA">
        <w:rPr>
          <w:rFonts w:hint="cs"/>
          <w:rtl/>
        </w:rPr>
        <w:t>3</w:t>
      </w:r>
      <w:r>
        <w:rPr>
          <w:rFonts w:hint="cs"/>
          <w:rtl/>
        </w:rPr>
        <w:t xml:space="preserve"> </w:t>
      </w:r>
      <w:r>
        <w:rPr>
          <w:rtl/>
        </w:rPr>
        <w:t>–</w:t>
      </w:r>
      <w:r>
        <w:rPr>
          <w:rFonts w:hint="cs"/>
          <w:rtl/>
        </w:rPr>
        <w:t xml:space="preserve"> </w:t>
      </w:r>
      <w:r w:rsidR="00C3179E">
        <w:rPr>
          <w:rFonts w:hint="cs"/>
          <w:rtl/>
        </w:rPr>
        <w:t>מימוש ההתקשרות</w:t>
      </w:r>
      <w:bookmarkEnd w:id="216"/>
    </w:p>
    <w:p w14:paraId="4D72DF85" w14:textId="77777777" w:rsidR="002F2783" w:rsidRDefault="00EC6B0A">
      <w:pPr>
        <w:bidi w:val="0"/>
        <w:spacing w:before="200" w:after="200" w:line="276" w:lineRule="auto"/>
        <w:rPr>
          <w:rFonts w:cs="David"/>
          <w:b/>
          <w:bCs/>
          <w:sz w:val="72"/>
          <w:szCs w:val="72"/>
        </w:rPr>
      </w:pPr>
      <w:r>
        <w:rPr>
          <w:rtl/>
        </w:rPr>
        <w:br w:type="page"/>
      </w:r>
    </w:p>
    <w:p w14:paraId="4AF5E08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217" w:name="_Toc62743591"/>
      <w:bookmarkStart w:id="218" w:name="_Toc72305611"/>
      <w:bookmarkStart w:id="219" w:name="_Toc72403877"/>
      <w:bookmarkStart w:id="220" w:name="_Toc72405244"/>
      <w:bookmarkStart w:id="221" w:name="_Toc100761175"/>
      <w:bookmarkStart w:id="222" w:name="_Toc455271579"/>
      <w:r w:rsidRPr="002F2783">
        <w:rPr>
          <w:rFonts w:cs="David" w:hint="cs"/>
          <w:b/>
          <w:bCs/>
          <w:sz w:val="32"/>
          <w:szCs w:val="32"/>
          <w:rtl/>
        </w:rPr>
        <w:lastRenderedPageBreak/>
        <w:t>אופן ביצוע ההתקשרות</w:t>
      </w:r>
      <w:bookmarkEnd w:id="217"/>
      <w:bookmarkEnd w:id="218"/>
      <w:bookmarkEnd w:id="219"/>
      <w:bookmarkEnd w:id="220"/>
      <w:bookmarkEnd w:id="221"/>
    </w:p>
    <w:p w14:paraId="55B2CA58" w14:textId="330051D4" w:rsidR="002F2783" w:rsidRPr="002F2783" w:rsidRDefault="00EC6B0A" w:rsidP="00944CE2">
      <w:pPr>
        <w:numPr>
          <w:ilvl w:val="2"/>
          <w:numId w:val="70"/>
        </w:numPr>
        <w:tabs>
          <w:tab w:val="left" w:pos="909"/>
        </w:tabs>
        <w:spacing w:after="120" w:line="360" w:lineRule="auto"/>
        <w:jc w:val="both"/>
        <w:outlineLvl w:val="2"/>
        <w:rPr>
          <w:rFonts w:ascii="David" w:hAnsi="David" w:cs="David"/>
          <w:rtl/>
        </w:rPr>
      </w:pPr>
      <w:r w:rsidRPr="002F2783">
        <w:rPr>
          <w:rFonts w:ascii="David" w:hAnsi="David" w:cs="David" w:hint="eastAsia"/>
          <w:rtl/>
        </w:rPr>
        <w:t>פרק</w:t>
      </w:r>
      <w:r w:rsidRPr="002F2783">
        <w:rPr>
          <w:rFonts w:ascii="David" w:hAnsi="David" w:cs="David"/>
          <w:rtl/>
        </w:rPr>
        <w:t xml:space="preserve"> זה, יחד עם פרק 4 – הסכם ההתקשרות, מפרט את השירותים המבוקשים, ואת אופן </w:t>
      </w:r>
      <w:r w:rsidRPr="002F2783">
        <w:rPr>
          <w:rFonts w:ascii="David" w:hAnsi="David" w:cs="David" w:hint="eastAsia"/>
          <w:rtl/>
        </w:rPr>
        <w:t>א</w:t>
      </w:r>
      <w:r w:rsidRPr="002F2783">
        <w:rPr>
          <w:rFonts w:ascii="David" w:hAnsi="David" w:cs="David"/>
          <w:rtl/>
        </w:rPr>
        <w:t>ספקתם על ידי הספק הזוכה (להלן: "</w:t>
      </w:r>
      <w:r w:rsidRPr="00E44AD6">
        <w:rPr>
          <w:rFonts w:ascii="David" w:hAnsi="David" w:cs="David"/>
          <w:b/>
          <w:bCs/>
          <w:rtl/>
        </w:rPr>
        <w:t>הספק</w:t>
      </w:r>
      <w:r w:rsidR="0064707F" w:rsidRPr="002F2783">
        <w:rPr>
          <w:rFonts w:ascii="David" w:hAnsi="David" w:cs="David"/>
          <w:rtl/>
        </w:rPr>
        <w:t>"</w:t>
      </w:r>
      <w:r w:rsidR="0064707F">
        <w:rPr>
          <w:rFonts w:ascii="David" w:hAnsi="David" w:cs="David" w:hint="cs"/>
          <w:rtl/>
        </w:rPr>
        <w:t xml:space="preserve"> או </w:t>
      </w:r>
      <w:r w:rsidRPr="002F2783">
        <w:rPr>
          <w:rFonts w:ascii="David" w:hAnsi="David" w:cs="David"/>
          <w:rtl/>
        </w:rPr>
        <w:t>"</w:t>
      </w:r>
      <w:r w:rsidRPr="00E44AD6">
        <w:rPr>
          <w:rFonts w:ascii="David" w:hAnsi="David" w:cs="David"/>
          <w:b/>
          <w:bCs/>
          <w:rtl/>
        </w:rPr>
        <w:t>הזוכה</w:t>
      </w:r>
      <w:r w:rsidRPr="002F2783">
        <w:rPr>
          <w:rFonts w:ascii="David" w:hAnsi="David" w:cs="David"/>
          <w:rtl/>
        </w:rPr>
        <w:t xml:space="preserve">"). כל ממשקי הפעילות בין מזמין כהגדרתו להלן, ובין הספק יבוצעו בהתאם לדרישות המפורטות בפרק זה ובמסמכי המכרז. בהתבסס על פרק זה עורך המכרז יפרסם למזמינים הודעת מכרז מרכזי שתרכז את עיקר המכרז, אשר ינחה את המזמינים בביצוע הרכש </w:t>
      </w:r>
      <w:r w:rsidR="00273644" w:rsidRPr="002F2783">
        <w:rPr>
          <w:rFonts w:ascii="David" w:hAnsi="David" w:cs="David"/>
          <w:rtl/>
        </w:rPr>
        <w:t>ב</w:t>
      </w:r>
      <w:r w:rsidR="00273644">
        <w:rPr>
          <w:rFonts w:ascii="David" w:hAnsi="David" w:cs="David" w:hint="cs"/>
          <w:rtl/>
        </w:rPr>
        <w:t xml:space="preserve">אמצעות </w:t>
      </w:r>
      <w:r w:rsidRPr="002F2783">
        <w:rPr>
          <w:rFonts w:ascii="David" w:hAnsi="David" w:cs="David"/>
          <w:rtl/>
        </w:rPr>
        <w:t>מכרז זה.</w:t>
      </w:r>
    </w:p>
    <w:p w14:paraId="47097A1E" w14:textId="77777777" w:rsidR="002F2783" w:rsidRPr="002F2783" w:rsidRDefault="00EC6B0A" w:rsidP="00944CE2">
      <w:pPr>
        <w:numPr>
          <w:ilvl w:val="2"/>
          <w:numId w:val="70"/>
        </w:numPr>
        <w:tabs>
          <w:tab w:val="left" w:pos="909"/>
        </w:tabs>
        <w:spacing w:after="120" w:line="360" w:lineRule="auto"/>
        <w:jc w:val="both"/>
        <w:outlineLvl w:val="2"/>
        <w:rPr>
          <w:rFonts w:ascii="David" w:hAnsi="David" w:cs="David"/>
        </w:rPr>
      </w:pPr>
      <w:r w:rsidRPr="002F2783">
        <w:rPr>
          <w:rFonts w:ascii="David" w:hAnsi="David" w:cs="David"/>
          <w:rtl/>
        </w:rPr>
        <w:t xml:space="preserve"> בכל מקרה של חילוקי דעות לגבי אופן ביצוע ההתקשרות סמכות ההחלטה הסופית תהיה של עורך המכרז.</w:t>
      </w:r>
    </w:p>
    <w:p w14:paraId="519EBD2B"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תקופות ההתקשרות</w:t>
      </w:r>
    </w:p>
    <w:p w14:paraId="51CC0684" w14:textId="77777777" w:rsidR="002F2783" w:rsidRPr="00F14E7B" w:rsidRDefault="00EC6B0A" w:rsidP="00944CE2">
      <w:pPr>
        <w:numPr>
          <w:ilvl w:val="2"/>
          <w:numId w:val="70"/>
        </w:numPr>
        <w:tabs>
          <w:tab w:val="left" w:pos="909"/>
        </w:tabs>
        <w:spacing w:after="120" w:line="360" w:lineRule="auto"/>
        <w:jc w:val="both"/>
        <w:outlineLvl w:val="2"/>
        <w:rPr>
          <w:rFonts w:cs="David"/>
        </w:rPr>
      </w:pPr>
      <w:bookmarkStart w:id="223" w:name="_Toc100761180"/>
      <w:r w:rsidRPr="00F14E7B">
        <w:rPr>
          <w:rFonts w:ascii="David" w:hAnsi="David" w:cs="David"/>
          <w:b/>
          <w:bCs/>
          <w:rtl/>
        </w:rPr>
        <w:t>תקופ</w:t>
      </w:r>
      <w:r w:rsidRPr="00F14E7B">
        <w:rPr>
          <w:rFonts w:ascii="David" w:hAnsi="David" w:cs="David" w:hint="eastAsia"/>
          <w:b/>
          <w:bCs/>
          <w:rtl/>
        </w:rPr>
        <w:t>ו</w:t>
      </w:r>
      <w:r w:rsidRPr="00F14E7B">
        <w:rPr>
          <w:rFonts w:ascii="David" w:hAnsi="David" w:cs="David"/>
          <w:b/>
          <w:bCs/>
          <w:rtl/>
        </w:rPr>
        <w:t>ת ההתקשרות</w:t>
      </w:r>
      <w:bookmarkEnd w:id="223"/>
    </w:p>
    <w:p w14:paraId="534C6BA4" w14:textId="259F2DC1" w:rsidR="00FD79C0" w:rsidRPr="005A6F2D" w:rsidRDefault="00EC6B0A" w:rsidP="00944CE2">
      <w:pPr>
        <w:numPr>
          <w:ilvl w:val="3"/>
          <w:numId w:val="70"/>
        </w:numPr>
        <w:tabs>
          <w:tab w:val="left" w:pos="909"/>
        </w:tabs>
        <w:spacing w:after="120" w:line="360" w:lineRule="auto"/>
        <w:ind w:left="2466" w:hanging="938"/>
        <w:jc w:val="both"/>
        <w:outlineLvl w:val="2"/>
        <w:rPr>
          <w:rFonts w:cs="David"/>
          <w:rtl/>
        </w:rPr>
      </w:pPr>
      <w:bookmarkStart w:id="224" w:name="_Ref79415973"/>
      <w:r w:rsidRPr="005A6F2D">
        <w:rPr>
          <w:rFonts w:cs="David"/>
          <w:rtl/>
        </w:rPr>
        <w:t xml:space="preserve">תקופת ההתקשרות עם הספק הזוכה תעמוד על </w:t>
      </w:r>
      <w:r w:rsidR="00CC1B16">
        <w:rPr>
          <w:rFonts w:cs="David" w:hint="cs"/>
          <w:rtl/>
        </w:rPr>
        <w:t>3</w:t>
      </w:r>
      <w:r w:rsidR="00CC1B16" w:rsidRPr="005A6F2D">
        <w:rPr>
          <w:rFonts w:cs="David"/>
          <w:rtl/>
        </w:rPr>
        <w:t xml:space="preserve"> </w:t>
      </w:r>
      <w:r w:rsidRPr="005A6F2D">
        <w:rPr>
          <w:rFonts w:cs="David"/>
          <w:rtl/>
        </w:rPr>
        <w:t>שנים (</w:t>
      </w:r>
      <w:r w:rsidR="00CC1B16">
        <w:rPr>
          <w:rFonts w:cs="David" w:hint="cs"/>
          <w:rtl/>
        </w:rPr>
        <w:t>36</w:t>
      </w:r>
      <w:r w:rsidR="00CC1B16" w:rsidRPr="005A6F2D">
        <w:rPr>
          <w:rFonts w:cs="David"/>
          <w:rtl/>
        </w:rPr>
        <w:t xml:space="preserve"> </w:t>
      </w:r>
      <w:r w:rsidRPr="005A6F2D">
        <w:rPr>
          <w:rFonts w:cs="David"/>
          <w:rtl/>
        </w:rPr>
        <w:t xml:space="preserve">חודשים) </w:t>
      </w:r>
      <w:r w:rsidR="00032873">
        <w:rPr>
          <w:rFonts w:cs="David" w:hint="cs"/>
          <w:rtl/>
        </w:rPr>
        <w:t xml:space="preserve">ותחל </w:t>
      </w:r>
      <w:r w:rsidR="00B324EA" w:rsidRPr="002F2783">
        <w:rPr>
          <w:rFonts w:ascii="David" w:hAnsi="David" w:cs="David" w:hint="eastAsia"/>
          <w:rtl/>
        </w:rPr>
        <w:t>ממועד</w:t>
      </w:r>
      <w:r w:rsidR="00B324EA" w:rsidRPr="002F2783">
        <w:rPr>
          <w:rFonts w:ascii="David" w:hAnsi="David" w:cs="David"/>
          <w:rtl/>
        </w:rPr>
        <w:t xml:space="preserve"> </w:t>
      </w:r>
      <w:r w:rsidR="00B324EA" w:rsidRPr="002F2783">
        <w:rPr>
          <w:rFonts w:ascii="David" w:hAnsi="David" w:cs="David" w:hint="eastAsia"/>
          <w:rtl/>
        </w:rPr>
        <w:t>הודעת</w:t>
      </w:r>
      <w:r w:rsidR="00B324EA" w:rsidRPr="002F2783">
        <w:rPr>
          <w:rFonts w:ascii="David" w:hAnsi="David" w:cs="David"/>
          <w:rtl/>
        </w:rPr>
        <w:t xml:space="preserve"> </w:t>
      </w:r>
      <w:r w:rsidR="00B324EA" w:rsidRPr="002F2783">
        <w:rPr>
          <w:rFonts w:ascii="David" w:hAnsi="David" w:cs="David" w:hint="eastAsia"/>
          <w:rtl/>
        </w:rPr>
        <w:t>עורך</w:t>
      </w:r>
      <w:r w:rsidR="00B324EA" w:rsidRPr="002F2783">
        <w:rPr>
          <w:rFonts w:ascii="David" w:hAnsi="David" w:cs="David"/>
          <w:rtl/>
        </w:rPr>
        <w:t xml:space="preserve"> </w:t>
      </w:r>
      <w:r w:rsidR="00B324EA" w:rsidRPr="002F2783">
        <w:rPr>
          <w:rFonts w:ascii="David" w:hAnsi="David" w:cs="David" w:hint="eastAsia"/>
          <w:rtl/>
        </w:rPr>
        <w:t>המכרז</w:t>
      </w:r>
      <w:r w:rsidR="00B324EA" w:rsidRPr="002F2783">
        <w:rPr>
          <w:rFonts w:ascii="David" w:hAnsi="David" w:cs="David"/>
          <w:rtl/>
        </w:rPr>
        <w:t xml:space="preserve"> </w:t>
      </w:r>
      <w:r w:rsidR="00B324EA" w:rsidRPr="002F2783">
        <w:rPr>
          <w:rFonts w:ascii="David" w:hAnsi="David" w:cs="David" w:hint="eastAsia"/>
          <w:rtl/>
        </w:rPr>
        <w:t>על</w:t>
      </w:r>
      <w:r w:rsidR="00B324EA" w:rsidRPr="002F2783">
        <w:rPr>
          <w:rFonts w:ascii="David" w:hAnsi="David" w:cs="David"/>
          <w:rtl/>
        </w:rPr>
        <w:t xml:space="preserve"> </w:t>
      </w:r>
      <w:r w:rsidR="00B324EA" w:rsidRPr="002F2783">
        <w:rPr>
          <w:rFonts w:ascii="David" w:hAnsi="David" w:cs="David" w:hint="eastAsia"/>
          <w:rtl/>
        </w:rPr>
        <w:t>תחילת</w:t>
      </w:r>
      <w:r w:rsidR="00B324EA" w:rsidRPr="002F2783">
        <w:rPr>
          <w:rFonts w:ascii="David" w:hAnsi="David" w:cs="David"/>
          <w:rtl/>
        </w:rPr>
        <w:t xml:space="preserve"> </w:t>
      </w:r>
      <w:r w:rsidR="00B324EA" w:rsidRPr="002F2783">
        <w:rPr>
          <w:rFonts w:ascii="David" w:hAnsi="David" w:cs="David" w:hint="eastAsia"/>
          <w:rtl/>
        </w:rPr>
        <w:t>ההתקשרות</w:t>
      </w:r>
      <w:r w:rsidR="00B324EA" w:rsidRPr="002F2783">
        <w:rPr>
          <w:rFonts w:ascii="David" w:hAnsi="David" w:cs="David"/>
          <w:rtl/>
        </w:rPr>
        <w:t xml:space="preserve"> </w:t>
      </w:r>
      <w:r w:rsidR="00B324EA" w:rsidRPr="002F2783">
        <w:rPr>
          <w:rFonts w:ascii="David" w:hAnsi="David" w:cs="David" w:hint="eastAsia"/>
          <w:rtl/>
        </w:rPr>
        <w:t>עם</w:t>
      </w:r>
      <w:r w:rsidR="00B324EA" w:rsidRPr="002F2783">
        <w:rPr>
          <w:rFonts w:ascii="David" w:hAnsi="David" w:cs="David"/>
          <w:rtl/>
        </w:rPr>
        <w:t xml:space="preserve"> </w:t>
      </w:r>
      <w:r w:rsidR="00B324EA" w:rsidRPr="002F2783">
        <w:rPr>
          <w:rFonts w:ascii="David" w:hAnsi="David" w:cs="David" w:hint="eastAsia"/>
          <w:rtl/>
        </w:rPr>
        <w:t>הזוכה</w:t>
      </w:r>
      <w:r w:rsidRPr="005A6F2D">
        <w:rPr>
          <w:rFonts w:cs="David"/>
          <w:rtl/>
        </w:rPr>
        <w:t xml:space="preserve">. לעורך המכרז הזכות להאריך את תקופת המכרז במספר תקופות נוספות ולפרקי זמן שונים עד לתקופה של </w:t>
      </w:r>
      <w:r w:rsidR="00CC1B16">
        <w:rPr>
          <w:rFonts w:cs="David" w:hint="cs"/>
          <w:rtl/>
        </w:rPr>
        <w:t>72</w:t>
      </w:r>
      <w:r w:rsidR="00CC1B16" w:rsidRPr="005A6F2D">
        <w:rPr>
          <w:rFonts w:cs="David"/>
          <w:rtl/>
        </w:rPr>
        <w:t xml:space="preserve"> </w:t>
      </w:r>
      <w:r w:rsidRPr="005A6F2D">
        <w:rPr>
          <w:rFonts w:cs="David"/>
          <w:rtl/>
        </w:rPr>
        <w:t>חודשים</w:t>
      </w:r>
      <w:r w:rsidR="0071239E">
        <w:rPr>
          <w:rFonts w:cs="David" w:hint="cs"/>
          <w:rtl/>
        </w:rPr>
        <w:t xml:space="preserve"> נוספים</w:t>
      </w:r>
      <w:r w:rsidRPr="005A6F2D">
        <w:rPr>
          <w:rFonts w:cs="David"/>
          <w:rtl/>
        </w:rPr>
        <w:t xml:space="preserve"> (סה"כ 108 חודשים</w:t>
      </w:r>
      <w:r w:rsidRPr="005A6F2D">
        <w:rPr>
          <w:rFonts w:cs="David" w:hint="cs"/>
          <w:rtl/>
        </w:rPr>
        <w:t>)</w:t>
      </w:r>
      <w:r w:rsidR="001146E6" w:rsidRPr="005A6F2D">
        <w:rPr>
          <w:rFonts w:cs="David" w:hint="cs"/>
          <w:rtl/>
        </w:rPr>
        <w:t xml:space="preserve"> </w:t>
      </w:r>
      <w:r w:rsidR="001146E6" w:rsidRPr="005A6F2D">
        <w:rPr>
          <w:rFonts w:cs="David"/>
          <w:rtl/>
        </w:rPr>
        <w:t xml:space="preserve">בתנאים זהים לתנאי ההתקשרות </w:t>
      </w:r>
      <w:r w:rsidR="00711EDE" w:rsidRPr="005A6F2D">
        <w:rPr>
          <w:rFonts w:cs="David"/>
          <w:rtl/>
        </w:rPr>
        <w:t>(להלן: "</w:t>
      </w:r>
      <w:r w:rsidR="00711EDE" w:rsidRPr="005A6F2D">
        <w:rPr>
          <w:rFonts w:cs="David"/>
          <w:b/>
          <w:bCs/>
          <w:rtl/>
        </w:rPr>
        <w:t>תקופות אופציה</w:t>
      </w:r>
      <w:r w:rsidR="00711EDE" w:rsidRPr="005A6F2D">
        <w:rPr>
          <w:rFonts w:cs="David"/>
          <w:rtl/>
        </w:rPr>
        <w:t>")</w:t>
      </w:r>
      <w:r w:rsidRPr="005A6F2D">
        <w:rPr>
          <w:rFonts w:cs="David" w:hint="cs"/>
          <w:rtl/>
        </w:rPr>
        <w:t xml:space="preserve">. </w:t>
      </w:r>
      <w:r w:rsidR="00E13ADC">
        <w:rPr>
          <w:rFonts w:cs="David" w:hint="cs"/>
          <w:rtl/>
        </w:rPr>
        <w:t xml:space="preserve">יובהר כי תקופת ההתקשרות תכלול את תקופות האופציה, ככל שימומשו. </w:t>
      </w:r>
    </w:p>
    <w:p w14:paraId="24C64B2D" w14:textId="737A8671"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w:t>
      </w:r>
      <w:r w:rsidR="0060389D" w:rsidRPr="00E35DE1">
        <w:rPr>
          <w:rFonts w:ascii="David" w:hAnsi="David" w:cs="David"/>
          <w:rtl/>
        </w:rPr>
        <w:t xml:space="preserve"> </w:t>
      </w:r>
      <w:r w:rsidR="0060389D" w:rsidRPr="00E35DE1">
        <w:rPr>
          <w:rFonts w:ascii="David" w:hAnsi="David" w:cs="David" w:hint="eastAsia"/>
          <w:rtl/>
        </w:rPr>
        <w:t>שעורך</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לא</w:t>
      </w:r>
      <w:r w:rsidR="0060389D" w:rsidRPr="00E35DE1">
        <w:rPr>
          <w:rFonts w:ascii="David" w:hAnsi="David" w:cs="David"/>
          <w:rtl/>
        </w:rPr>
        <w:t xml:space="preserve"> </w:t>
      </w:r>
      <w:r w:rsidR="0060389D" w:rsidRPr="00E35DE1">
        <w:rPr>
          <w:rFonts w:ascii="David" w:hAnsi="David" w:cs="David" w:hint="eastAsia"/>
          <w:rtl/>
        </w:rPr>
        <w:t>יודיע</w:t>
      </w:r>
      <w:r w:rsidR="0060389D" w:rsidRPr="00E35DE1">
        <w:rPr>
          <w:rFonts w:ascii="David" w:hAnsi="David" w:cs="David"/>
          <w:rtl/>
        </w:rPr>
        <w:t xml:space="preserve"> </w:t>
      </w:r>
      <w:r w:rsidR="0060389D" w:rsidRPr="00E35DE1">
        <w:rPr>
          <w:rFonts w:ascii="David" w:hAnsi="David" w:cs="David" w:hint="eastAsia"/>
          <w:rtl/>
        </w:rPr>
        <w:t>אחרת</w:t>
      </w:r>
      <w:r w:rsidR="00996FD2">
        <w:rPr>
          <w:rFonts w:ascii="David" w:hAnsi="David" w:cs="David" w:hint="cs"/>
          <w:rtl/>
        </w:rPr>
        <w:t xml:space="preserve"> לספק</w:t>
      </w:r>
      <w:r w:rsidR="00686AF5">
        <w:rPr>
          <w:rFonts w:ascii="David" w:hAnsi="David" w:cs="David" w:hint="cs"/>
          <w:rtl/>
        </w:rPr>
        <w:t xml:space="preserve"> </w:t>
      </w:r>
      <w:r w:rsidR="00A80551">
        <w:rPr>
          <w:rFonts w:ascii="David" w:hAnsi="David" w:cs="David" w:hint="cs"/>
          <w:rtl/>
        </w:rPr>
        <w:t xml:space="preserve">ככל שיוחלט על מימוש תקופות האופציה כאמור, תתחדש  </w:t>
      </w:r>
      <w:r w:rsidR="0060389D" w:rsidRPr="00E35DE1">
        <w:rPr>
          <w:rFonts w:ascii="David" w:hAnsi="David" w:cs="David" w:hint="eastAsia"/>
          <w:rtl/>
        </w:rPr>
        <w:t>תקופת</w:t>
      </w:r>
      <w:r w:rsidR="0060389D" w:rsidRPr="00E35DE1">
        <w:rPr>
          <w:rFonts w:ascii="David" w:hAnsi="David" w:cs="David"/>
          <w:rtl/>
        </w:rPr>
        <w:t xml:space="preserve"> </w:t>
      </w:r>
      <w:r w:rsidRPr="00E35DE1">
        <w:rPr>
          <w:rFonts w:ascii="David" w:hAnsi="David" w:cs="David" w:hint="eastAsia"/>
          <w:rtl/>
        </w:rPr>
        <w:t>ה</w:t>
      </w:r>
      <w:r>
        <w:rPr>
          <w:rFonts w:ascii="David" w:hAnsi="David" w:cs="David" w:hint="cs"/>
          <w:rtl/>
        </w:rPr>
        <w:t xml:space="preserve">אופציה </w:t>
      </w:r>
      <w:r w:rsidR="00A80551">
        <w:rPr>
          <w:rFonts w:ascii="David" w:hAnsi="David" w:cs="David" w:hint="cs"/>
          <w:rtl/>
        </w:rPr>
        <w:t xml:space="preserve"> עם הספק</w:t>
      </w:r>
      <w:r w:rsidR="00686AF5">
        <w:rPr>
          <w:rFonts w:ascii="David" w:hAnsi="David" w:cs="David" w:hint="cs"/>
          <w:rtl/>
        </w:rPr>
        <w:t xml:space="preserve"> </w:t>
      </w:r>
      <w:r w:rsidR="0060389D" w:rsidRPr="00E35DE1">
        <w:rPr>
          <w:rFonts w:ascii="David" w:hAnsi="David" w:cs="David" w:hint="eastAsia"/>
          <w:rtl/>
        </w:rPr>
        <w:t>באופן</w:t>
      </w:r>
      <w:r w:rsidR="0060389D" w:rsidRPr="00E35DE1">
        <w:rPr>
          <w:rFonts w:ascii="David" w:hAnsi="David" w:cs="David"/>
          <w:rtl/>
        </w:rPr>
        <w:t xml:space="preserve"> </w:t>
      </w:r>
      <w:r w:rsidR="0060389D" w:rsidRPr="00E35DE1">
        <w:rPr>
          <w:rFonts w:ascii="David" w:hAnsi="David" w:cs="David" w:hint="eastAsia"/>
          <w:rtl/>
        </w:rPr>
        <w:t>אוטומטי</w:t>
      </w:r>
      <w:r w:rsidR="0060389D" w:rsidRPr="00E35DE1">
        <w:rPr>
          <w:rFonts w:ascii="David" w:hAnsi="David" w:cs="David"/>
          <w:rtl/>
        </w:rPr>
        <w:t xml:space="preserve"> </w:t>
      </w:r>
      <w:r w:rsidRPr="00E35DE1">
        <w:rPr>
          <w:rFonts w:ascii="David" w:hAnsi="David" w:cs="David" w:hint="eastAsia"/>
          <w:rtl/>
        </w:rPr>
        <w:t>לתקופ</w:t>
      </w:r>
      <w:r>
        <w:rPr>
          <w:rFonts w:ascii="David" w:hAnsi="David" w:cs="David" w:hint="cs"/>
          <w:rtl/>
        </w:rPr>
        <w:t>ה</w:t>
      </w:r>
      <w:r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12 </w:t>
      </w:r>
      <w:r w:rsidR="0060389D" w:rsidRPr="00E35DE1">
        <w:rPr>
          <w:rFonts w:ascii="David" w:hAnsi="David" w:cs="David" w:hint="eastAsia"/>
          <w:rtl/>
        </w:rPr>
        <w:t>חודשים</w:t>
      </w:r>
      <w:r w:rsidR="0060389D" w:rsidRPr="00E35DE1">
        <w:rPr>
          <w:rFonts w:ascii="David" w:hAnsi="David" w:cs="David"/>
          <w:rtl/>
        </w:rPr>
        <w:t xml:space="preserve"> </w:t>
      </w:r>
      <w:r w:rsidR="0060389D" w:rsidRPr="00E35DE1">
        <w:rPr>
          <w:rFonts w:ascii="David" w:hAnsi="David" w:cs="David" w:hint="eastAsia"/>
          <w:rtl/>
        </w:rPr>
        <w:t>בכל</w:t>
      </w:r>
      <w:r w:rsidR="0060389D" w:rsidRPr="00E35DE1">
        <w:rPr>
          <w:rFonts w:ascii="David" w:hAnsi="David" w:cs="David"/>
          <w:rtl/>
        </w:rPr>
        <w:t xml:space="preserve"> </w:t>
      </w:r>
      <w:r w:rsidR="0060389D" w:rsidRPr="00E35DE1">
        <w:rPr>
          <w:rFonts w:ascii="David" w:hAnsi="David" w:cs="David" w:hint="eastAsia"/>
          <w:rtl/>
        </w:rPr>
        <w:t>פעם</w:t>
      </w:r>
      <w:r w:rsidR="0060389D" w:rsidRPr="00E35DE1">
        <w:rPr>
          <w:rFonts w:ascii="David" w:hAnsi="David" w:cs="David"/>
          <w:rtl/>
        </w:rPr>
        <w:t xml:space="preserve">, </w:t>
      </w:r>
      <w:r w:rsidR="0060389D" w:rsidRPr="00E35DE1">
        <w:rPr>
          <w:rFonts w:ascii="David" w:hAnsi="David" w:cs="David" w:hint="eastAsia"/>
          <w:rtl/>
        </w:rPr>
        <w:t>וזאת</w:t>
      </w:r>
      <w:r w:rsidR="0060389D" w:rsidRPr="00E35DE1">
        <w:rPr>
          <w:rFonts w:ascii="David" w:hAnsi="David" w:cs="David"/>
          <w:rtl/>
        </w:rPr>
        <w:t xml:space="preserve"> </w:t>
      </w:r>
      <w:r w:rsidR="0060389D" w:rsidRPr="00E35DE1">
        <w:rPr>
          <w:rFonts w:ascii="David" w:hAnsi="David" w:cs="David" w:hint="eastAsia"/>
          <w:rtl/>
        </w:rPr>
        <w:t>עד</w:t>
      </w:r>
      <w:r w:rsidR="0060389D" w:rsidRPr="00E35DE1">
        <w:rPr>
          <w:rFonts w:ascii="David" w:hAnsi="David" w:cs="David"/>
          <w:rtl/>
        </w:rPr>
        <w:t xml:space="preserve"> </w:t>
      </w:r>
      <w:r w:rsidR="0060389D" w:rsidRPr="00E35DE1">
        <w:rPr>
          <w:rFonts w:ascii="David" w:hAnsi="David" w:cs="David" w:hint="eastAsia"/>
          <w:rtl/>
        </w:rPr>
        <w:t>למקסימום</w:t>
      </w:r>
      <w:r w:rsidR="0060389D" w:rsidRPr="00E35DE1">
        <w:rPr>
          <w:rFonts w:ascii="David" w:hAnsi="David" w:cs="David"/>
          <w:rtl/>
        </w:rPr>
        <w:t xml:space="preserve"> </w:t>
      </w:r>
      <w:r w:rsidR="0060389D" w:rsidRPr="00E35DE1">
        <w:rPr>
          <w:rFonts w:ascii="David" w:hAnsi="David" w:cs="David" w:hint="eastAsia"/>
          <w:rtl/>
        </w:rPr>
        <w:t>של</w:t>
      </w:r>
      <w:r w:rsidR="0060389D" w:rsidRPr="00E35DE1">
        <w:rPr>
          <w:rFonts w:ascii="David" w:hAnsi="David" w:cs="David"/>
          <w:rtl/>
        </w:rPr>
        <w:t xml:space="preserve"> </w:t>
      </w:r>
      <w:r w:rsidR="00CC1B16">
        <w:rPr>
          <w:rFonts w:cs="David" w:hint="cs"/>
          <w:rtl/>
        </w:rPr>
        <w:t>72</w:t>
      </w:r>
      <w:r w:rsidR="00CC1B16" w:rsidRPr="00E11025">
        <w:rPr>
          <w:rFonts w:cs="David"/>
          <w:rtl/>
        </w:rPr>
        <w:t xml:space="preserve"> </w:t>
      </w:r>
      <w:r w:rsidR="00A35B69" w:rsidRPr="00E11025">
        <w:rPr>
          <w:rFonts w:cs="David"/>
          <w:rtl/>
        </w:rPr>
        <w:t>חודשים</w:t>
      </w:r>
      <w:r w:rsidR="00A35B69">
        <w:rPr>
          <w:rFonts w:ascii="David" w:hAnsi="David" w:cs="David" w:hint="cs"/>
          <w:rtl/>
        </w:rPr>
        <w:t xml:space="preserve"> נוספים</w:t>
      </w:r>
      <w:r>
        <w:rPr>
          <w:rFonts w:ascii="David" w:hAnsi="David" w:cs="David" w:hint="cs"/>
          <w:rtl/>
        </w:rPr>
        <w:t xml:space="preserve">. </w:t>
      </w:r>
    </w:p>
    <w:p w14:paraId="663EB2C5" w14:textId="1EE0392D" w:rsidR="00E11025" w:rsidRPr="00E44AD6" w:rsidRDefault="00EC6B0A" w:rsidP="00944CE2">
      <w:pPr>
        <w:numPr>
          <w:ilvl w:val="3"/>
          <w:numId w:val="70"/>
        </w:numPr>
        <w:tabs>
          <w:tab w:val="left" w:pos="909"/>
        </w:tabs>
        <w:spacing w:after="120" w:line="360" w:lineRule="auto"/>
        <w:ind w:left="2466" w:hanging="938"/>
        <w:jc w:val="both"/>
        <w:outlineLvl w:val="2"/>
        <w:rPr>
          <w:rFonts w:cs="David"/>
          <w:rtl/>
        </w:rPr>
      </w:pPr>
      <w:r>
        <w:rPr>
          <w:rFonts w:ascii="David" w:hAnsi="David" w:cs="David" w:hint="cs"/>
          <w:rtl/>
        </w:rPr>
        <w:t>במקרה ש</w:t>
      </w:r>
      <w:r w:rsidR="001E6AD0">
        <w:rPr>
          <w:rFonts w:ascii="David" w:hAnsi="David" w:cs="David" w:hint="cs"/>
          <w:rtl/>
        </w:rPr>
        <w:t xml:space="preserve">עורך המכרז החליט שלא לחדש את </w:t>
      </w:r>
      <w:r>
        <w:rPr>
          <w:rFonts w:ascii="David" w:hAnsi="David" w:cs="David" w:hint="cs"/>
          <w:rtl/>
        </w:rPr>
        <w:t xml:space="preserve">תקופת </w:t>
      </w:r>
      <w:r w:rsidR="008F5F10">
        <w:rPr>
          <w:rFonts w:ascii="David" w:hAnsi="David" w:cs="David" w:hint="cs"/>
          <w:rtl/>
        </w:rPr>
        <w:t>ה</w:t>
      </w:r>
      <w:r>
        <w:rPr>
          <w:rFonts w:ascii="David" w:hAnsi="David" w:cs="David" w:hint="cs"/>
          <w:rtl/>
        </w:rPr>
        <w:t>אופציה, עורך המכרז יודיע על כך לספק</w:t>
      </w:r>
      <w:r w:rsidR="008F5F10">
        <w:rPr>
          <w:rFonts w:ascii="David" w:hAnsi="David" w:cs="David" w:hint="cs"/>
          <w:rtl/>
        </w:rPr>
        <w:t xml:space="preserve"> לפחות</w:t>
      </w:r>
      <w:r w:rsidR="0060389D" w:rsidRPr="00E35DE1">
        <w:rPr>
          <w:rFonts w:ascii="David" w:hAnsi="David" w:cs="David"/>
          <w:rtl/>
        </w:rPr>
        <w:t xml:space="preserve"> 30 </w:t>
      </w:r>
      <w:r w:rsidR="0060389D" w:rsidRPr="00E35DE1">
        <w:rPr>
          <w:rFonts w:ascii="David" w:hAnsi="David" w:cs="David" w:hint="eastAsia"/>
          <w:rtl/>
        </w:rPr>
        <w:t>יום</w:t>
      </w:r>
      <w:r w:rsidR="0060389D" w:rsidRPr="00E35DE1">
        <w:rPr>
          <w:rFonts w:ascii="David" w:hAnsi="David" w:cs="David"/>
          <w:rtl/>
        </w:rPr>
        <w:t xml:space="preserve"> </w:t>
      </w:r>
      <w:r w:rsidR="0060389D" w:rsidRPr="00E35DE1">
        <w:rPr>
          <w:rFonts w:ascii="David" w:hAnsi="David" w:cs="David" w:hint="eastAsia"/>
          <w:rtl/>
        </w:rPr>
        <w:t>לפני</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תקופת</w:t>
      </w:r>
      <w:r w:rsidR="0060389D" w:rsidRPr="00E35DE1">
        <w:rPr>
          <w:rFonts w:ascii="David" w:hAnsi="David" w:cs="David"/>
          <w:rtl/>
        </w:rPr>
        <w:t xml:space="preserve"> </w:t>
      </w:r>
      <w:r w:rsidR="0060389D" w:rsidRPr="00E35DE1">
        <w:rPr>
          <w:rFonts w:ascii="David" w:hAnsi="David" w:cs="David" w:hint="eastAsia"/>
          <w:rtl/>
        </w:rPr>
        <w:t>המכרז</w:t>
      </w:r>
      <w:r w:rsidR="0060389D" w:rsidRPr="00E35DE1">
        <w:rPr>
          <w:rFonts w:ascii="David" w:hAnsi="David" w:cs="David"/>
          <w:rtl/>
        </w:rPr>
        <w:t xml:space="preserve"> </w:t>
      </w:r>
      <w:r w:rsidR="0060389D" w:rsidRPr="00E35DE1">
        <w:rPr>
          <w:rFonts w:ascii="David" w:hAnsi="David" w:cs="David" w:hint="eastAsia"/>
          <w:rtl/>
        </w:rPr>
        <w:t>או</w:t>
      </w:r>
      <w:r w:rsidR="0060389D" w:rsidRPr="00E35DE1">
        <w:rPr>
          <w:rFonts w:ascii="David" w:hAnsi="David" w:cs="David"/>
          <w:rtl/>
        </w:rPr>
        <w:t xml:space="preserve"> </w:t>
      </w:r>
      <w:r w:rsidR="0060389D" w:rsidRPr="00E35DE1">
        <w:rPr>
          <w:rFonts w:ascii="David" w:hAnsi="David" w:cs="David" w:hint="eastAsia"/>
          <w:rtl/>
        </w:rPr>
        <w:t>תום</w:t>
      </w:r>
      <w:r w:rsidR="0060389D" w:rsidRPr="00E35DE1">
        <w:rPr>
          <w:rFonts w:ascii="David" w:hAnsi="David" w:cs="David"/>
          <w:rtl/>
        </w:rPr>
        <w:t xml:space="preserve"> </w:t>
      </w:r>
      <w:r w:rsidR="0060389D" w:rsidRPr="00E35DE1">
        <w:rPr>
          <w:rFonts w:ascii="David" w:hAnsi="David" w:cs="David" w:hint="eastAsia"/>
          <w:rtl/>
        </w:rPr>
        <w:t>כל</w:t>
      </w:r>
      <w:r w:rsidR="0060389D" w:rsidRPr="00E35DE1">
        <w:rPr>
          <w:rFonts w:ascii="David" w:hAnsi="David" w:cs="David"/>
          <w:rtl/>
        </w:rPr>
        <w:t xml:space="preserve"> </w:t>
      </w:r>
      <w:r w:rsidR="0060389D" w:rsidRPr="00E35DE1">
        <w:rPr>
          <w:rFonts w:ascii="David" w:hAnsi="David" w:cs="David" w:hint="eastAsia"/>
          <w:rtl/>
        </w:rPr>
        <w:t>אופציה</w:t>
      </w:r>
      <w:r w:rsidR="0060389D" w:rsidRPr="00E35DE1">
        <w:rPr>
          <w:rFonts w:ascii="David" w:hAnsi="David" w:cs="David"/>
          <w:rtl/>
        </w:rPr>
        <w:t xml:space="preserve">, </w:t>
      </w:r>
      <w:r w:rsidR="0060389D" w:rsidRPr="00E35DE1">
        <w:rPr>
          <w:rFonts w:ascii="David" w:hAnsi="David" w:cs="David" w:hint="eastAsia"/>
          <w:rtl/>
        </w:rPr>
        <w:t>לפי</w:t>
      </w:r>
      <w:r w:rsidR="0060389D" w:rsidRPr="00E35DE1">
        <w:rPr>
          <w:rFonts w:ascii="David" w:hAnsi="David" w:cs="David"/>
          <w:rtl/>
        </w:rPr>
        <w:t xml:space="preserve"> </w:t>
      </w:r>
      <w:r w:rsidR="0060389D" w:rsidRPr="00E35DE1">
        <w:rPr>
          <w:rFonts w:ascii="David" w:hAnsi="David" w:cs="David" w:hint="eastAsia"/>
          <w:rtl/>
        </w:rPr>
        <w:t>העניין</w:t>
      </w:r>
      <w:r w:rsidR="0060389D" w:rsidRPr="00E35DE1">
        <w:rPr>
          <w:rFonts w:ascii="David" w:hAnsi="David" w:cs="David"/>
          <w:rtl/>
        </w:rPr>
        <w:t xml:space="preserve">. </w:t>
      </w:r>
      <w:bookmarkEnd w:id="224"/>
    </w:p>
    <w:p w14:paraId="0E5D1CF7" w14:textId="6F494F3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בתוך תקופת ההתקשרות יכללו </w:t>
      </w:r>
      <w:r w:rsidRPr="002F2783">
        <w:rPr>
          <w:rFonts w:cs="David" w:hint="cs"/>
          <w:rtl/>
        </w:rPr>
        <w:t>התקופות המפורטות</w:t>
      </w:r>
      <w:r w:rsidR="0038005A">
        <w:rPr>
          <w:rFonts w:cs="David" w:hint="cs"/>
          <w:rtl/>
        </w:rPr>
        <w:t xml:space="preserve"> </w:t>
      </w:r>
      <w:r w:rsidRPr="002F2783">
        <w:rPr>
          <w:rFonts w:cs="David" w:hint="cs"/>
          <w:rtl/>
        </w:rPr>
        <w:t xml:space="preserve">להלן. </w:t>
      </w:r>
      <w:r w:rsidR="009649A5">
        <w:rPr>
          <w:rFonts w:cs="David" w:hint="cs"/>
          <w:rtl/>
        </w:rPr>
        <w:t xml:space="preserve">עורך </w:t>
      </w:r>
      <w:proofErr w:type="spellStart"/>
      <w:r w:rsidR="009649A5">
        <w:rPr>
          <w:rFonts w:cs="David" w:hint="cs"/>
          <w:rtl/>
        </w:rPr>
        <w:t>המכרזי</w:t>
      </w:r>
      <w:proofErr w:type="spellEnd"/>
      <w:r w:rsidR="009649A5">
        <w:rPr>
          <w:rFonts w:cs="David" w:hint="cs"/>
          <w:rtl/>
        </w:rPr>
        <w:t xml:space="preserve"> רשאי</w:t>
      </w:r>
      <w:r w:rsidRPr="002F2783">
        <w:rPr>
          <w:rFonts w:cs="David" w:hint="cs"/>
          <w:rtl/>
        </w:rPr>
        <w:t xml:space="preserve"> לעדכן את משך התקופות </w:t>
      </w:r>
      <w:r w:rsidR="009649A5" w:rsidRPr="002F2783">
        <w:rPr>
          <w:rFonts w:cs="David" w:hint="cs"/>
          <w:rtl/>
        </w:rPr>
        <w:t>ה</w:t>
      </w:r>
      <w:r w:rsidR="009649A5">
        <w:rPr>
          <w:rFonts w:cs="David" w:hint="cs"/>
          <w:rtl/>
        </w:rPr>
        <w:t>ללו, בהתאם לשיקול דעתו.</w:t>
      </w:r>
      <w:r w:rsidRPr="002F2783">
        <w:rPr>
          <w:rFonts w:cs="David" w:hint="cs"/>
          <w:rtl/>
        </w:rPr>
        <w:t xml:space="preserve"> </w:t>
      </w:r>
    </w:p>
    <w:p w14:paraId="252CEAB3"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225" w:name="_Toc72305624"/>
      <w:bookmarkStart w:id="226" w:name="_Toc72403886"/>
      <w:bookmarkStart w:id="227" w:name="_Toc72405253"/>
      <w:bookmarkStart w:id="228" w:name="_Ref97551220"/>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bookmarkEnd w:id="225"/>
      <w:bookmarkEnd w:id="226"/>
      <w:bookmarkEnd w:id="227"/>
      <w:bookmarkEnd w:id="228"/>
      <w:r w:rsidRPr="00E44AD6">
        <w:rPr>
          <w:rFonts w:ascii="David" w:hAnsi="David" w:cs="David"/>
          <w:b/>
          <w:bCs/>
          <w:color w:val="000000"/>
          <w:rtl/>
          <w14:scene3d>
            <w14:camera w14:prst="orthographicFront"/>
            <w14:lightRig w14:rig="threePt" w14:dir="t">
              <w14:rot w14:lat="0" w14:lon="0" w14:rev="0"/>
            </w14:lightRig>
          </w14:scene3d>
        </w:rPr>
        <w:t xml:space="preserve"> ראשונה</w:t>
      </w:r>
    </w:p>
    <w:p w14:paraId="4734ACFE" w14:textId="61BA384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t>תקופה</w:t>
      </w:r>
      <w:r w:rsidRPr="002F2783">
        <w:rPr>
          <w:rFonts w:ascii="David" w:hAnsi="David" w:cs="David"/>
          <w:rtl/>
        </w:rPr>
        <w:t xml:space="preserve"> בת </w:t>
      </w:r>
      <w:r w:rsidR="00422473">
        <w:rPr>
          <w:rFonts w:ascii="David" w:hAnsi="David" w:cs="David" w:hint="cs"/>
          <w:rtl/>
        </w:rPr>
        <w:t>30</w:t>
      </w:r>
      <w:r w:rsidR="00422473" w:rsidRPr="002F2783">
        <w:rPr>
          <w:rFonts w:ascii="David" w:hAnsi="David" w:cs="David"/>
          <w:rtl/>
        </w:rPr>
        <w:t xml:space="preserve"> </w:t>
      </w:r>
      <w:r w:rsidRPr="002F2783">
        <w:rPr>
          <w:rFonts w:ascii="David" w:hAnsi="David" w:cs="David"/>
          <w:rtl/>
        </w:rPr>
        <w:t>י</w:t>
      </w:r>
      <w:r w:rsidRPr="002F2783">
        <w:rPr>
          <w:rFonts w:ascii="David" w:hAnsi="David" w:cs="David" w:hint="eastAsia"/>
          <w:rtl/>
        </w:rPr>
        <w:t>מים</w:t>
      </w:r>
      <w:r w:rsidRPr="002F2783">
        <w:rPr>
          <w:rFonts w:ascii="David" w:hAnsi="David" w:cs="David"/>
          <w:rtl/>
        </w:rPr>
        <w:t xml:space="preserve"> </w:t>
      </w:r>
      <w:proofErr w:type="spellStart"/>
      <w:r w:rsidRPr="002F2783">
        <w:rPr>
          <w:rFonts w:ascii="David" w:hAnsi="David" w:cs="David" w:hint="eastAsia"/>
          <w:rtl/>
        </w:rPr>
        <w:t>קלנדריים</w:t>
      </w:r>
      <w:proofErr w:type="spellEnd"/>
      <w:r w:rsidRPr="002F2783">
        <w:rPr>
          <w:rFonts w:ascii="David" w:hAnsi="David" w:cs="David"/>
          <w:rtl/>
        </w:rPr>
        <w:t xml:space="preserve"> לכל היותר (שהיא החודש הראשון לתקופת מתן השירות) ממועד הודע</w:t>
      </w:r>
      <w:r w:rsidRPr="002F2783">
        <w:rPr>
          <w:rFonts w:ascii="David" w:hAnsi="David" w:cs="David" w:hint="eastAsia"/>
          <w:rtl/>
        </w:rPr>
        <w:t>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יפנה הזוכה למזמינים לצורך קבלת הזמנות עבודה ולצורך למידת דרישות העבודה של כל מזמין.</w:t>
      </w:r>
    </w:p>
    <w:p w14:paraId="4ADD6F8E" w14:textId="28454707" w:rsidR="002F2783" w:rsidRPr="002F2783" w:rsidDel="00AB72D5" w:rsidRDefault="00EC6B0A" w:rsidP="00944CE2">
      <w:pPr>
        <w:numPr>
          <w:ilvl w:val="3"/>
          <w:numId w:val="70"/>
        </w:numPr>
        <w:tabs>
          <w:tab w:val="left" w:pos="909"/>
        </w:tabs>
        <w:spacing w:after="120" w:line="360" w:lineRule="auto"/>
        <w:ind w:left="2466" w:hanging="938"/>
        <w:jc w:val="both"/>
        <w:outlineLvl w:val="2"/>
        <w:rPr>
          <w:del w:id="229" w:author="רינה בכרך" w:date="2026-08-10T14:04:00Z"/>
          <w:rFonts w:ascii="David" w:hAnsi="David" w:cs="David"/>
        </w:rPr>
      </w:pPr>
      <w:del w:id="230" w:author="רינה בכרך" w:date="2026-08-10T14:04:00Z">
        <w:r w:rsidRPr="002F2783" w:rsidDel="00AB72D5">
          <w:rPr>
            <w:rFonts w:ascii="David" w:hAnsi="David" w:cs="David"/>
            <w:rtl/>
          </w:rPr>
          <w:delText xml:space="preserve">במידה והספק </w:delText>
        </w:r>
        <w:r w:rsidR="00AE2865" w:rsidDel="00AB72D5">
          <w:rPr>
            <w:rFonts w:ascii="David" w:hAnsi="David" w:cs="David" w:hint="cs"/>
            <w:rtl/>
          </w:rPr>
          <w:delText>מספק ל</w:delText>
        </w:r>
        <w:r w:rsidRPr="002F2783" w:rsidDel="00AB72D5">
          <w:rPr>
            <w:rFonts w:ascii="David" w:hAnsi="David" w:cs="David" w:hint="eastAsia"/>
            <w:rtl/>
          </w:rPr>
          <w:delText>מזמין</w:delText>
        </w:r>
        <w:r w:rsidRPr="002F2783" w:rsidDel="00AB72D5">
          <w:rPr>
            <w:rFonts w:ascii="David" w:hAnsi="David" w:cs="David"/>
            <w:rtl/>
          </w:rPr>
          <w:delText xml:space="preserve"> את השירות מכוח מכרז </w:delText>
        </w:r>
        <w:r w:rsidR="00A37B7B" w:rsidDel="00AB72D5">
          <w:rPr>
            <w:rFonts w:ascii="David" w:hAnsi="David" w:cs="David" w:hint="cs"/>
            <w:rtl/>
          </w:rPr>
          <w:delText>0</w:delText>
        </w:r>
        <w:r w:rsidRPr="002F2783" w:rsidDel="00AB72D5">
          <w:rPr>
            <w:rFonts w:ascii="David" w:hAnsi="David" w:cs="David"/>
            <w:rtl/>
          </w:rPr>
          <w:delText>5-2016, תבוטל תקופת ההתארגנות אל מול ה</w:delText>
        </w:r>
        <w:r w:rsidRPr="002F2783" w:rsidDel="00AB72D5">
          <w:rPr>
            <w:rFonts w:ascii="David" w:hAnsi="David" w:cs="David" w:hint="eastAsia"/>
            <w:rtl/>
          </w:rPr>
          <w:delText>מזמין</w:delText>
        </w:r>
        <w:r w:rsidRPr="002F2783" w:rsidDel="00AB72D5">
          <w:rPr>
            <w:rFonts w:ascii="David" w:hAnsi="David" w:cs="David"/>
            <w:rtl/>
          </w:rPr>
          <w:delText xml:space="preserve"> האמור.</w:delText>
        </w:r>
      </w:del>
    </w:p>
    <w:p w14:paraId="2C0D67EA" w14:textId="77777777" w:rsidR="003D5D55"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בתקופה</w:t>
      </w:r>
      <w:r w:rsidRPr="002F2783">
        <w:rPr>
          <w:rFonts w:ascii="David" w:hAnsi="David" w:cs="David"/>
          <w:rtl/>
        </w:rPr>
        <w:t xml:space="preserve"> </w:t>
      </w:r>
      <w:r w:rsidRPr="002F2783">
        <w:rPr>
          <w:rFonts w:ascii="David" w:hAnsi="David" w:cs="David" w:hint="eastAsia"/>
          <w:rtl/>
        </w:rPr>
        <w:t>זו</w:t>
      </w:r>
      <w:r w:rsidRPr="002F2783">
        <w:rPr>
          <w:rFonts w:ascii="David" w:hAnsi="David" w:cs="David"/>
          <w:rtl/>
        </w:rPr>
        <w:t xml:space="preserve"> </w:t>
      </w:r>
      <w:r w:rsidRPr="002F2783">
        <w:rPr>
          <w:rFonts w:ascii="David" w:hAnsi="David" w:cs="David" w:hint="eastAsia"/>
          <w:rtl/>
        </w:rPr>
        <w:t>מחויב</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בביצוע</w:t>
      </w:r>
      <w:r w:rsidRPr="002F2783">
        <w:rPr>
          <w:rFonts w:ascii="David" w:hAnsi="David" w:cs="David"/>
          <w:rtl/>
        </w:rPr>
        <w:t xml:space="preserve"> </w:t>
      </w:r>
      <w:r w:rsidRPr="002F2783">
        <w:rPr>
          <w:rFonts w:ascii="David" w:hAnsi="David" w:cs="David" w:hint="eastAsia"/>
          <w:rtl/>
        </w:rPr>
        <w:t>מיפוי</w:t>
      </w:r>
      <w:r w:rsidRPr="002F2783">
        <w:rPr>
          <w:rFonts w:ascii="David" w:hAnsi="David" w:cs="David"/>
          <w:rtl/>
        </w:rPr>
        <w:t xml:space="preserve"> </w:t>
      </w:r>
      <w:r w:rsidRPr="002F2783">
        <w:rPr>
          <w:rFonts w:ascii="David" w:hAnsi="David" w:cs="David" w:hint="eastAsia"/>
          <w:rtl/>
        </w:rPr>
        <w:t>במשרדים</w:t>
      </w:r>
      <w:r w:rsidRPr="002F2783">
        <w:rPr>
          <w:rFonts w:ascii="David" w:hAnsi="David" w:cs="David"/>
          <w:rtl/>
        </w:rPr>
        <w:t xml:space="preserve"> שיכלול</w:t>
      </w:r>
      <w:r>
        <w:rPr>
          <w:rFonts w:ascii="David" w:hAnsi="David" w:cs="David" w:hint="cs"/>
          <w:rtl/>
        </w:rPr>
        <w:t>:</w:t>
      </w:r>
    </w:p>
    <w:p w14:paraId="195840DF" w14:textId="231B67C6"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rtl/>
        </w:rPr>
        <w:lastRenderedPageBreak/>
        <w:t xml:space="preserve"> </w:t>
      </w:r>
      <w:r w:rsidRPr="002F2783">
        <w:rPr>
          <w:rFonts w:ascii="David" w:hAnsi="David" w:cs="David" w:hint="eastAsia"/>
          <w:rtl/>
        </w:rPr>
        <w:t>ביקור</w:t>
      </w:r>
      <w:r w:rsidRPr="002F2783">
        <w:rPr>
          <w:rFonts w:ascii="David" w:hAnsi="David" w:cs="David"/>
          <w:rtl/>
        </w:rPr>
        <w:t xml:space="preserve"> בכול </w:t>
      </w:r>
      <w:r w:rsidR="00017606">
        <w:rPr>
          <w:rFonts w:ascii="David" w:hAnsi="David" w:cs="David" w:hint="cs"/>
          <w:rtl/>
        </w:rPr>
        <w:t>אתרי האיסוף</w:t>
      </w:r>
      <w:r w:rsidR="003C5E56">
        <w:rPr>
          <w:rFonts w:ascii="David" w:hAnsi="David" w:cs="David" w:hint="cs"/>
          <w:rtl/>
        </w:rPr>
        <w:t>.</w:t>
      </w:r>
      <w:r w:rsidRPr="002F2783">
        <w:rPr>
          <w:rFonts w:ascii="David" w:hAnsi="David" w:cs="David"/>
          <w:rtl/>
        </w:rPr>
        <w:t xml:space="preserve"> </w:t>
      </w:r>
    </w:p>
    <w:p w14:paraId="69BD5BB7" w14:textId="6B74038F" w:rsidR="003D5D5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תיאום</w:t>
      </w:r>
      <w:r w:rsidRPr="002F2783">
        <w:rPr>
          <w:rFonts w:ascii="David" w:hAnsi="David" w:cs="David"/>
          <w:rtl/>
        </w:rPr>
        <w:t xml:space="preserve"> עם </w:t>
      </w:r>
      <w:r w:rsidRPr="002F2783">
        <w:rPr>
          <w:rFonts w:ascii="David" w:hAnsi="David" w:cs="David" w:hint="eastAsia"/>
          <w:rtl/>
        </w:rPr>
        <w:t>אנשי</w:t>
      </w:r>
      <w:r w:rsidRPr="002F2783">
        <w:rPr>
          <w:rFonts w:ascii="David" w:hAnsi="David" w:cs="David"/>
          <w:rtl/>
        </w:rPr>
        <w:t xml:space="preserve"> </w:t>
      </w:r>
      <w:r w:rsidRPr="002F2783">
        <w:rPr>
          <w:rFonts w:ascii="David" w:hAnsi="David" w:cs="David" w:hint="eastAsia"/>
          <w:rtl/>
        </w:rPr>
        <w:t>הקשר</w:t>
      </w:r>
      <w:r w:rsidRPr="002F2783">
        <w:rPr>
          <w:rFonts w:ascii="David" w:hAnsi="David" w:cs="David"/>
          <w:rtl/>
        </w:rPr>
        <w:t xml:space="preserve"> במשרדים לגבי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הקיים</w:t>
      </w:r>
      <w:r w:rsidRPr="002F2783">
        <w:rPr>
          <w:rFonts w:ascii="David" w:hAnsi="David" w:cs="David"/>
          <w:rtl/>
        </w:rPr>
        <w:t xml:space="preserve"> </w:t>
      </w:r>
      <w:r w:rsidRPr="002F2783">
        <w:rPr>
          <w:rFonts w:ascii="David" w:hAnsi="David" w:cs="David" w:hint="eastAsia"/>
          <w:rtl/>
        </w:rPr>
        <w:t>במשרד</w:t>
      </w:r>
      <w:r w:rsidRPr="002F2783">
        <w:rPr>
          <w:rFonts w:ascii="David" w:hAnsi="David" w:cs="David"/>
          <w:rtl/>
        </w:rPr>
        <w:t xml:space="preserve"> ובדיקת איכותו (</w:t>
      </w:r>
      <w:r w:rsidRPr="002F2783">
        <w:rPr>
          <w:rFonts w:ascii="David" w:hAnsi="David" w:cs="David" w:hint="eastAsia"/>
          <w:rtl/>
        </w:rPr>
        <w:t>כלי</w:t>
      </w:r>
      <w:r w:rsidRPr="002F2783">
        <w:rPr>
          <w:rFonts w:ascii="David" w:hAnsi="David" w:cs="David"/>
          <w:rtl/>
        </w:rPr>
        <w:t xml:space="preserve"> </w:t>
      </w:r>
      <w:r w:rsidRPr="002F2783">
        <w:rPr>
          <w:rFonts w:ascii="David" w:hAnsi="David" w:cs="David" w:hint="eastAsia"/>
          <w:rtl/>
        </w:rPr>
        <w:t>אצירה</w:t>
      </w:r>
      <w:r w:rsidRPr="002F2783">
        <w:rPr>
          <w:rFonts w:ascii="David" w:hAnsi="David" w:cs="David"/>
          <w:rtl/>
        </w:rPr>
        <w:t xml:space="preserve">, </w:t>
      </w:r>
      <w:r w:rsidRPr="002F2783">
        <w:rPr>
          <w:rFonts w:ascii="David" w:hAnsi="David" w:cs="David" w:hint="eastAsia"/>
          <w:rtl/>
        </w:rPr>
        <w:t>כלובים</w:t>
      </w:r>
      <w:r w:rsidRPr="002F2783">
        <w:rPr>
          <w:rFonts w:ascii="David" w:hAnsi="David" w:cs="David"/>
          <w:rtl/>
        </w:rPr>
        <w:t xml:space="preserve">, </w:t>
      </w:r>
      <w:r w:rsidRPr="002F2783">
        <w:rPr>
          <w:rFonts w:ascii="David" w:hAnsi="David" w:cs="David" w:hint="eastAsia"/>
          <w:rtl/>
        </w:rPr>
        <w:t>מכבשים</w:t>
      </w:r>
      <w:r w:rsidRPr="002F2783">
        <w:rPr>
          <w:rFonts w:ascii="David" w:hAnsi="David" w:cs="David"/>
          <w:rtl/>
        </w:rPr>
        <w:t xml:space="preserve">, </w:t>
      </w:r>
      <w:proofErr w:type="spellStart"/>
      <w:r w:rsidRPr="002F2783">
        <w:rPr>
          <w:rFonts w:ascii="David" w:hAnsi="David" w:cs="David" w:hint="eastAsia"/>
          <w:rtl/>
        </w:rPr>
        <w:t>דחסנים</w:t>
      </w:r>
      <w:proofErr w:type="spellEnd"/>
      <w:r w:rsidRPr="002F2783">
        <w:rPr>
          <w:rFonts w:ascii="David" w:hAnsi="David" w:cs="David"/>
          <w:rtl/>
        </w:rPr>
        <w:t xml:space="preserve"> </w:t>
      </w:r>
      <w:r w:rsidRPr="002F2783">
        <w:rPr>
          <w:rFonts w:ascii="David" w:hAnsi="David" w:cs="David" w:hint="eastAsia"/>
          <w:rtl/>
        </w:rPr>
        <w:t>וכד</w:t>
      </w:r>
      <w:r w:rsidR="006427AF" w:rsidRPr="002F2783">
        <w:rPr>
          <w:rFonts w:ascii="David" w:hAnsi="David" w:cs="David"/>
          <w:rtl/>
        </w:rPr>
        <w:t>)</w:t>
      </w:r>
      <w:r w:rsidR="006427AF">
        <w:rPr>
          <w:rFonts w:ascii="David" w:hAnsi="David" w:cs="David" w:hint="cs"/>
          <w:rtl/>
        </w:rPr>
        <w:t>. כמו כן, תיאום</w:t>
      </w:r>
      <w:r w:rsidR="006427AF" w:rsidRPr="002F2783">
        <w:rPr>
          <w:rFonts w:ascii="David" w:hAnsi="David" w:cs="David"/>
          <w:rtl/>
        </w:rPr>
        <w:t xml:space="preserve"> </w:t>
      </w:r>
      <w:r w:rsidRPr="002F2783">
        <w:rPr>
          <w:rFonts w:ascii="David" w:hAnsi="David" w:cs="David" w:hint="eastAsia"/>
          <w:rtl/>
        </w:rPr>
        <w:t>כל</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והציוד</w:t>
      </w:r>
      <w:r w:rsidRPr="002F2783">
        <w:rPr>
          <w:rFonts w:ascii="David" w:hAnsi="David" w:cs="David"/>
          <w:rtl/>
        </w:rPr>
        <w:t xml:space="preserve"> </w:t>
      </w:r>
      <w:r w:rsidRPr="002F2783">
        <w:rPr>
          <w:rFonts w:ascii="David" w:hAnsi="David" w:cs="David" w:hint="eastAsia"/>
          <w:rtl/>
        </w:rPr>
        <w:t>הדרושים</w:t>
      </w:r>
      <w:r w:rsidRPr="002F2783">
        <w:rPr>
          <w:rFonts w:ascii="David" w:hAnsi="David" w:cs="David"/>
          <w:rtl/>
        </w:rPr>
        <w:t xml:space="preserve"> ל</w:t>
      </w:r>
      <w:r w:rsidRPr="002F2783">
        <w:rPr>
          <w:rFonts w:ascii="David" w:hAnsi="David" w:cs="David" w:hint="eastAsia"/>
          <w:rtl/>
        </w:rPr>
        <w:t>מזמין</w:t>
      </w:r>
      <w:r>
        <w:rPr>
          <w:rFonts w:ascii="David" w:hAnsi="David" w:cs="David" w:hint="cs"/>
          <w:rtl/>
        </w:rPr>
        <w:t>.</w:t>
      </w:r>
    </w:p>
    <w:p w14:paraId="207457DF" w14:textId="5CB97291" w:rsidR="003D5D55" w:rsidRPr="00BF0A9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תיאום עם המזמינים לגבי מועדי האיסוף ותדירות</w:t>
      </w:r>
      <w:r w:rsidR="002F2783" w:rsidRPr="002F2783">
        <w:rPr>
          <w:rFonts w:ascii="David" w:hAnsi="David" w:cs="David"/>
          <w:rtl/>
        </w:rPr>
        <w:t xml:space="preserve"> </w:t>
      </w:r>
      <w:r w:rsidR="002F2783" w:rsidRPr="002F2783">
        <w:rPr>
          <w:rFonts w:ascii="David" w:hAnsi="David" w:cs="David" w:hint="eastAsia"/>
          <w:rtl/>
        </w:rPr>
        <w:t>הביצוע</w:t>
      </w:r>
      <w:r w:rsidR="002F2783" w:rsidRPr="002F2783">
        <w:rPr>
          <w:rFonts w:ascii="David" w:hAnsi="David" w:cs="David"/>
          <w:rtl/>
        </w:rPr>
        <w:t xml:space="preserve"> </w:t>
      </w:r>
      <w:r w:rsidR="002F2783" w:rsidRPr="002F2783">
        <w:rPr>
          <w:rFonts w:ascii="David" w:hAnsi="David" w:cs="David" w:hint="eastAsia"/>
          <w:rtl/>
        </w:rPr>
        <w:t>בכל</w:t>
      </w:r>
      <w:r w:rsidR="002F2783" w:rsidRPr="002F2783">
        <w:rPr>
          <w:rFonts w:ascii="David" w:hAnsi="David" w:cs="David"/>
          <w:rtl/>
        </w:rPr>
        <w:t xml:space="preserve"> </w:t>
      </w:r>
      <w:r w:rsidR="002F2783" w:rsidRPr="00BF0A97">
        <w:rPr>
          <w:rFonts w:ascii="David" w:hAnsi="David" w:cs="David" w:hint="eastAsia"/>
          <w:rtl/>
        </w:rPr>
        <w:t>משרד</w:t>
      </w:r>
      <w:r w:rsidR="002F2783" w:rsidRPr="00BF0A97">
        <w:rPr>
          <w:rFonts w:ascii="David" w:hAnsi="David" w:cs="David"/>
          <w:rtl/>
        </w:rPr>
        <w:t xml:space="preserve">/ </w:t>
      </w:r>
      <w:r w:rsidR="002F2783" w:rsidRPr="00BF0A97">
        <w:rPr>
          <w:rFonts w:ascii="David" w:hAnsi="David" w:cs="David" w:hint="eastAsia"/>
          <w:rtl/>
        </w:rPr>
        <w:t>מזמין</w:t>
      </w:r>
      <w:r w:rsidR="0076158C" w:rsidRPr="00BF0A97">
        <w:rPr>
          <w:rFonts w:ascii="David" w:hAnsi="David" w:cs="David"/>
          <w:rtl/>
        </w:rPr>
        <w:t>.</w:t>
      </w:r>
    </w:p>
    <w:p w14:paraId="2A5BB811" w14:textId="77777777" w:rsidR="002F2783" w:rsidRP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F2783">
        <w:rPr>
          <w:rFonts w:ascii="David" w:hAnsi="David" w:cs="David" w:hint="eastAsia"/>
          <w:rtl/>
        </w:rPr>
        <w:t>ביצוע</w:t>
      </w:r>
      <w:r w:rsidRPr="002F2783">
        <w:rPr>
          <w:rFonts w:ascii="David" w:hAnsi="David" w:cs="David"/>
          <w:rtl/>
        </w:rPr>
        <w:t xml:space="preserve"> </w:t>
      </w:r>
      <w:r w:rsidRPr="002F2783">
        <w:rPr>
          <w:rFonts w:ascii="David" w:hAnsi="David" w:cs="David" w:hint="eastAsia"/>
          <w:rtl/>
        </w:rPr>
        <w:t>הערכות</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לרבות</w:t>
      </w:r>
      <w:r w:rsidRPr="002F2783">
        <w:rPr>
          <w:rFonts w:ascii="David" w:hAnsi="David" w:cs="David"/>
          <w:rtl/>
        </w:rPr>
        <w:t xml:space="preserve"> </w:t>
      </w:r>
      <w:r w:rsidRPr="002F2783">
        <w:rPr>
          <w:rFonts w:ascii="David" w:hAnsi="David" w:cs="David" w:hint="eastAsia"/>
          <w:rtl/>
        </w:rPr>
        <w:t>התאמת</w:t>
      </w:r>
      <w:r w:rsidRPr="002F2783">
        <w:rPr>
          <w:rFonts w:ascii="David" w:hAnsi="David" w:cs="David"/>
          <w:rtl/>
        </w:rPr>
        <w:t xml:space="preserve"> </w:t>
      </w:r>
      <w:r w:rsidRPr="002F2783">
        <w:rPr>
          <w:rFonts w:ascii="David" w:hAnsi="David" w:cs="David" w:hint="eastAsia"/>
          <w:rtl/>
        </w:rPr>
        <w:t>מערך</w:t>
      </w:r>
      <w:r w:rsidRPr="002F2783">
        <w:rPr>
          <w:rFonts w:ascii="David" w:hAnsi="David" w:cs="David"/>
          <w:rtl/>
        </w:rPr>
        <w:t xml:space="preserve"> </w:t>
      </w:r>
      <w:r w:rsidRPr="002F2783">
        <w:rPr>
          <w:rFonts w:ascii="David" w:hAnsi="David" w:cs="David" w:hint="eastAsia"/>
          <w:rtl/>
        </w:rPr>
        <w:t>השירות</w:t>
      </w:r>
      <w:r w:rsidRPr="002F2783">
        <w:rPr>
          <w:rFonts w:ascii="David" w:hAnsi="David" w:cs="David"/>
          <w:rtl/>
        </w:rPr>
        <w:t xml:space="preserve"> </w:t>
      </w:r>
      <w:r w:rsidRPr="002F2783">
        <w:rPr>
          <w:rFonts w:ascii="David" w:hAnsi="David" w:cs="David" w:hint="eastAsia"/>
          <w:rtl/>
        </w:rPr>
        <w:t>לצרכים</w:t>
      </w:r>
      <w:r w:rsidRPr="002F2783">
        <w:rPr>
          <w:rFonts w:ascii="David" w:hAnsi="David" w:cs="David"/>
          <w:rtl/>
        </w:rPr>
        <w:t xml:space="preserve"> </w:t>
      </w:r>
      <w:r w:rsidRPr="002F2783">
        <w:rPr>
          <w:rFonts w:ascii="David" w:hAnsi="David" w:cs="David" w:hint="eastAsia"/>
          <w:rtl/>
        </w:rPr>
        <w:t>התפעוליים</w:t>
      </w:r>
      <w:r w:rsidRPr="002F2783">
        <w:rPr>
          <w:rFonts w:ascii="David" w:hAnsi="David" w:cs="David"/>
          <w:rtl/>
        </w:rPr>
        <w:t xml:space="preserve"> </w:t>
      </w:r>
      <w:r w:rsidRPr="002F2783">
        <w:rPr>
          <w:rFonts w:ascii="David" w:hAnsi="David" w:cs="David" w:hint="eastAsia"/>
          <w:rtl/>
        </w:rPr>
        <w:t>של</w:t>
      </w:r>
      <w:r w:rsidRPr="002F2783">
        <w:rPr>
          <w:rFonts w:ascii="David" w:hAnsi="David" w:cs="David"/>
          <w:rtl/>
        </w:rPr>
        <w:t xml:space="preserve"> </w:t>
      </w:r>
      <w:r w:rsidRPr="002F2783">
        <w:rPr>
          <w:rFonts w:ascii="David" w:hAnsi="David" w:cs="David" w:hint="eastAsia"/>
          <w:rtl/>
        </w:rPr>
        <w:t>המזמינים</w:t>
      </w:r>
      <w:r w:rsidRPr="002F2783">
        <w:rPr>
          <w:rFonts w:ascii="David" w:hAnsi="David" w:cs="David"/>
          <w:rtl/>
        </w:rPr>
        <w:t xml:space="preserve">. </w:t>
      </w:r>
    </w:p>
    <w:p w14:paraId="1BB1248B" w14:textId="7EAE47E8"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sidR="00F340A5">
        <w:rPr>
          <w:rFonts w:ascii="David" w:hAnsi="David" w:cs="David" w:hint="cs"/>
          <w:rtl/>
        </w:rPr>
        <w:t xml:space="preserve">בסיום תקופת ההתארגנות הראשונה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תוצאות</w:t>
      </w:r>
      <w:r w:rsidRPr="002F2783">
        <w:rPr>
          <w:rFonts w:ascii="David" w:hAnsi="David" w:cs="David"/>
          <w:rtl/>
        </w:rPr>
        <w:t xml:space="preserve"> </w:t>
      </w:r>
      <w:r w:rsidRPr="002F2783">
        <w:rPr>
          <w:rFonts w:ascii="David" w:hAnsi="David" w:cs="David" w:hint="eastAsia"/>
          <w:rtl/>
        </w:rPr>
        <w:t>המיפוי</w:t>
      </w:r>
      <w:r w:rsidRPr="002F2783">
        <w:rPr>
          <w:rFonts w:ascii="David" w:hAnsi="David" w:cs="David"/>
          <w:rtl/>
        </w:rPr>
        <w:t xml:space="preserve"> </w:t>
      </w:r>
      <w:r w:rsidRPr="002F2783">
        <w:rPr>
          <w:rFonts w:ascii="David" w:hAnsi="David" w:cs="David" w:hint="eastAsia"/>
          <w:rtl/>
        </w:rPr>
        <w:t>שבוצע</w:t>
      </w:r>
      <w:r w:rsidRPr="002F2783">
        <w:rPr>
          <w:rFonts w:ascii="David" w:hAnsi="David" w:cs="David"/>
          <w:rtl/>
        </w:rPr>
        <w:t xml:space="preserve"> </w:t>
      </w:r>
      <w:r w:rsidRPr="002F2783">
        <w:rPr>
          <w:rFonts w:ascii="David" w:hAnsi="David" w:cs="David" w:hint="eastAsia"/>
          <w:rtl/>
        </w:rPr>
        <w:t>במהלך</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w:t>
      </w:r>
    </w:p>
    <w:p w14:paraId="75D39D18" w14:textId="2F5E8C8A"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הראשונה</w:t>
      </w:r>
      <w:r w:rsidR="007A5968">
        <w:rPr>
          <w:rFonts w:ascii="David" w:hAnsi="David" w:cs="David" w:hint="cs"/>
          <w:rtl/>
        </w:rPr>
        <w:t>,</w:t>
      </w:r>
      <w:r w:rsidR="00C87F50">
        <w:rPr>
          <w:rFonts w:ascii="David" w:hAnsi="David" w:cs="David" w:hint="cs"/>
          <w:rtl/>
        </w:rPr>
        <w:t xml:space="preserve"> ולאחר </w:t>
      </w:r>
      <w:r w:rsidR="007A5968">
        <w:rPr>
          <w:rFonts w:ascii="David" w:hAnsi="David" w:cs="David" w:hint="cs"/>
          <w:rtl/>
        </w:rPr>
        <w:t xml:space="preserve">שהספק </w:t>
      </w:r>
      <w:r w:rsidR="00C87F50">
        <w:rPr>
          <w:rFonts w:ascii="David" w:hAnsi="David" w:cs="David" w:hint="cs"/>
          <w:rtl/>
        </w:rPr>
        <w:t>דיווח לעורך המכרז על תוצאות המיפוי</w:t>
      </w:r>
      <w:r w:rsidR="007A5968">
        <w:rPr>
          <w:rFonts w:ascii="David" w:hAnsi="David" w:cs="David" w:hint="cs"/>
          <w:rtl/>
        </w:rPr>
        <w:t>,</w:t>
      </w:r>
      <w:r w:rsidRPr="002F2783">
        <w:rPr>
          <w:rFonts w:ascii="David" w:hAnsi="David" w:cs="David"/>
          <w:rtl/>
        </w:rPr>
        <w:t xml:space="preserve"> </w:t>
      </w:r>
      <w:r w:rsidRPr="002F2783">
        <w:rPr>
          <w:rFonts w:ascii="David" w:hAnsi="David" w:cs="David" w:hint="eastAsia"/>
          <w:rtl/>
        </w:rPr>
        <w:t>יחל</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w:t>
      </w:r>
      <w:r w:rsidR="00E86779">
        <w:rPr>
          <w:rFonts w:ascii="David" w:hAnsi="David" w:cs="David" w:hint="cs"/>
          <w:rtl/>
        </w:rPr>
        <w:t>3.5</w:t>
      </w:r>
      <w:r w:rsidR="0019078A" w:rsidRPr="002F2783">
        <w:rPr>
          <w:rFonts w:ascii="David" w:hAnsi="David" w:cs="David"/>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w:t>
      </w:r>
      <w:r w:rsidRPr="002F2783">
        <w:rPr>
          <w:rFonts w:ascii="David" w:hAnsi="David" w:cs="David" w:hint="eastAsia"/>
          <w:rtl/>
        </w:rPr>
        <w:t>י</w:t>
      </w:r>
      <w:r w:rsidRPr="002F2783">
        <w:rPr>
          <w:rFonts w:ascii="David" w:hAnsi="David" w:cs="David"/>
          <w:rtl/>
        </w:rPr>
        <w:t xml:space="preserve"> </w:t>
      </w:r>
      <w:r w:rsidRPr="002F2783">
        <w:rPr>
          <w:rFonts w:ascii="David" w:hAnsi="David" w:cs="David" w:hint="eastAsia"/>
          <w:rtl/>
        </w:rPr>
        <w:t>המזמינים</w:t>
      </w:r>
      <w:r w:rsidR="00FF61F5">
        <w:rPr>
          <w:rFonts w:ascii="David" w:hAnsi="David" w:cs="David" w:hint="cs"/>
          <w:rtl/>
        </w:rPr>
        <w:t>,</w:t>
      </w:r>
      <w:r w:rsidR="00FF61F5" w:rsidRPr="00207E4E">
        <w:rPr>
          <w:rFonts w:ascii="David" w:hAnsi="David" w:cs="David"/>
          <w:rtl/>
        </w:rPr>
        <w:t xml:space="preserve"> על בסיס התשתית והציוד הקיימים באתרים</w:t>
      </w:r>
      <w:r w:rsidR="00FF61F5" w:rsidRPr="00207E4E">
        <w:rPr>
          <w:rFonts w:ascii="David" w:hAnsi="David" w:cs="David"/>
        </w:rPr>
        <w:t>.</w:t>
      </w:r>
    </w:p>
    <w:p w14:paraId="45080CD0" w14:textId="77777777" w:rsidR="00B00E26"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עורך המכרז רשאי להאריך את תקופת ההתארגנות בהתאם לשיקול דעתו.</w:t>
      </w:r>
    </w:p>
    <w:p w14:paraId="60E06260" w14:textId="77777777"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התארגנות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שניה</w:t>
      </w:r>
    </w:p>
    <w:p w14:paraId="1B2ADC69" w14:textId="48CF7CCD"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תקופה</w:t>
      </w:r>
      <w:r w:rsidRPr="002F2783">
        <w:rPr>
          <w:rFonts w:ascii="David" w:hAnsi="David" w:cs="David"/>
          <w:rtl/>
        </w:rPr>
        <w:t xml:space="preserve"> </w:t>
      </w:r>
      <w:r w:rsidRPr="002F2783">
        <w:rPr>
          <w:rFonts w:ascii="David" w:hAnsi="David" w:cs="David" w:hint="eastAsia"/>
          <w:rtl/>
        </w:rPr>
        <w:t>בת</w:t>
      </w:r>
      <w:r w:rsidRPr="002F2783">
        <w:rPr>
          <w:rFonts w:ascii="David" w:hAnsi="David" w:cs="David"/>
          <w:rtl/>
        </w:rPr>
        <w:t xml:space="preserve"> 90 </w:t>
      </w:r>
      <w:r w:rsidR="00053ACA">
        <w:rPr>
          <w:rFonts w:ascii="David" w:hAnsi="David" w:cs="David" w:hint="cs"/>
          <w:rtl/>
        </w:rPr>
        <w:t xml:space="preserve">ימים </w:t>
      </w:r>
      <w:proofErr w:type="spellStart"/>
      <w:r w:rsidR="00053ACA">
        <w:rPr>
          <w:rFonts w:ascii="David" w:hAnsi="David" w:cs="David" w:hint="cs"/>
          <w:rtl/>
        </w:rPr>
        <w:t>קלנדריים</w:t>
      </w:r>
      <w:proofErr w:type="spellEnd"/>
      <w:r w:rsidR="00053ACA">
        <w:rPr>
          <w:rFonts w:ascii="David" w:hAnsi="David" w:cs="David" w:hint="cs"/>
          <w:rtl/>
        </w:rPr>
        <w:t xml:space="preserve"> לכול היותר</w:t>
      </w:r>
      <w:r w:rsidR="00053ACA" w:rsidRPr="002F2783">
        <w:rPr>
          <w:rFonts w:ascii="David" w:hAnsi="David" w:cs="David"/>
          <w:rtl/>
        </w:rPr>
        <w:t xml:space="preserve"> </w:t>
      </w:r>
      <w:r w:rsidRPr="002F2783">
        <w:rPr>
          <w:rFonts w:ascii="David" w:hAnsi="David" w:cs="David" w:hint="eastAsia"/>
          <w:rtl/>
        </w:rPr>
        <w:t>ממועד</w:t>
      </w:r>
      <w:r w:rsidRPr="002F2783">
        <w:rPr>
          <w:rFonts w:ascii="David" w:hAnsi="David" w:cs="David"/>
          <w:rtl/>
        </w:rPr>
        <w:t xml:space="preserve"> </w:t>
      </w:r>
      <w:r w:rsidRPr="002F2783">
        <w:rPr>
          <w:rFonts w:ascii="David" w:hAnsi="David" w:cs="David" w:hint="eastAsia"/>
          <w:rtl/>
        </w:rPr>
        <w:t>הודעת</w:t>
      </w:r>
      <w:r w:rsidRPr="002F2783">
        <w:rPr>
          <w:rFonts w:ascii="David" w:hAnsi="David" w:cs="David"/>
          <w:rtl/>
        </w:rPr>
        <w:t xml:space="preserve"> </w:t>
      </w:r>
      <w:r w:rsidRPr="002F2783">
        <w:rPr>
          <w:rFonts w:ascii="David" w:hAnsi="David" w:cs="David" w:hint="eastAsia"/>
          <w:rtl/>
        </w:rPr>
        <w:t>עורך</w:t>
      </w:r>
      <w:r w:rsidRPr="002F2783">
        <w:rPr>
          <w:rFonts w:ascii="David" w:hAnsi="David" w:cs="David"/>
          <w:rtl/>
        </w:rPr>
        <w:t xml:space="preserve"> </w:t>
      </w:r>
      <w:r w:rsidRPr="002F2783">
        <w:rPr>
          <w:rFonts w:ascii="David" w:hAnsi="David" w:cs="David" w:hint="eastAsia"/>
          <w:rtl/>
        </w:rPr>
        <w:t>המכרז</w:t>
      </w:r>
      <w:r w:rsidRPr="002F2783">
        <w:rPr>
          <w:rFonts w:ascii="David" w:hAnsi="David" w:cs="David"/>
          <w:rtl/>
        </w:rPr>
        <w:t xml:space="preserve"> </w:t>
      </w:r>
      <w:r w:rsidRPr="002F2783">
        <w:rPr>
          <w:rFonts w:ascii="David" w:hAnsi="David" w:cs="David" w:hint="eastAsia"/>
          <w:rtl/>
        </w:rPr>
        <w:t>על</w:t>
      </w:r>
      <w:r w:rsidRPr="002F2783">
        <w:rPr>
          <w:rFonts w:ascii="David" w:hAnsi="David" w:cs="David"/>
          <w:rtl/>
        </w:rPr>
        <w:t xml:space="preserve"> </w:t>
      </w:r>
      <w:r w:rsidRPr="002F2783">
        <w:rPr>
          <w:rFonts w:ascii="David" w:hAnsi="David" w:cs="David" w:hint="eastAsia"/>
          <w:rtl/>
        </w:rPr>
        <w:t>תחילת</w:t>
      </w:r>
      <w:r w:rsidRPr="002F2783">
        <w:rPr>
          <w:rFonts w:ascii="David" w:hAnsi="David" w:cs="David"/>
          <w:rtl/>
        </w:rPr>
        <w:t xml:space="preserve"> </w:t>
      </w:r>
      <w:r w:rsidRPr="002F2783">
        <w:rPr>
          <w:rFonts w:ascii="David" w:hAnsi="David" w:cs="David" w:hint="eastAsia"/>
          <w:rtl/>
        </w:rPr>
        <w:t>ההתקשרות</w:t>
      </w:r>
      <w:r w:rsidRPr="002F2783">
        <w:rPr>
          <w:rFonts w:ascii="David" w:hAnsi="David" w:cs="David"/>
          <w:rtl/>
        </w:rPr>
        <w:t xml:space="preserve"> </w:t>
      </w:r>
      <w:r w:rsidRPr="002F2783">
        <w:rPr>
          <w:rFonts w:ascii="David" w:hAnsi="David" w:cs="David" w:hint="eastAsia"/>
          <w:rtl/>
        </w:rPr>
        <w:t>עם</w:t>
      </w:r>
      <w:r w:rsidRPr="002F2783">
        <w:rPr>
          <w:rFonts w:ascii="David" w:hAnsi="David" w:cs="David"/>
          <w:rtl/>
        </w:rPr>
        <w:t xml:space="preserve"> </w:t>
      </w:r>
      <w:r w:rsidRPr="002F2783">
        <w:rPr>
          <w:rFonts w:ascii="David" w:hAnsi="David" w:cs="David" w:hint="eastAsia"/>
          <w:rtl/>
        </w:rPr>
        <w:t>הזוכה</w:t>
      </w:r>
      <w:r w:rsidRPr="002F2783">
        <w:rPr>
          <w:rFonts w:ascii="David" w:hAnsi="David" w:cs="David"/>
          <w:rtl/>
        </w:rPr>
        <w:t xml:space="preserve">, </w:t>
      </w:r>
      <w:r w:rsidRPr="002F2783">
        <w:rPr>
          <w:rFonts w:ascii="David" w:hAnsi="David" w:cs="David" w:hint="eastAsia"/>
          <w:rtl/>
        </w:rPr>
        <w:t>בה</w:t>
      </w:r>
      <w:r w:rsidRPr="002F2783">
        <w:rPr>
          <w:rFonts w:ascii="David" w:hAnsi="David" w:cs="David"/>
          <w:rtl/>
        </w:rPr>
        <w:t xml:space="preserve"> </w:t>
      </w:r>
      <w:r w:rsidRPr="002F2783">
        <w:rPr>
          <w:rFonts w:ascii="David" w:hAnsi="David" w:cs="David" w:hint="eastAsia"/>
          <w:rtl/>
        </w:rPr>
        <w:t>נדרש</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להיערך</w:t>
      </w:r>
      <w:r w:rsidRPr="002F2783">
        <w:rPr>
          <w:rFonts w:ascii="David" w:hAnsi="David" w:cs="David"/>
          <w:rtl/>
        </w:rPr>
        <w:t xml:space="preserve"> </w:t>
      </w:r>
      <w:r w:rsidRPr="002F2783">
        <w:rPr>
          <w:rFonts w:ascii="David" w:hAnsi="David" w:cs="David" w:hint="eastAsia"/>
          <w:rtl/>
        </w:rPr>
        <w:t>למתן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בסעיף</w:t>
      </w:r>
      <w:r w:rsidRPr="002F2783">
        <w:rPr>
          <w:rFonts w:ascii="David" w:hAnsi="David" w:cs="David"/>
          <w:rtl/>
        </w:rPr>
        <w:t xml:space="preserve"> 3.5 </w:t>
      </w:r>
      <w:r w:rsidRPr="002F2783">
        <w:rPr>
          <w:rFonts w:ascii="David" w:hAnsi="David" w:cs="David" w:hint="eastAsia"/>
          <w:rtl/>
        </w:rPr>
        <w:t>מבחינת</w:t>
      </w:r>
      <w:r w:rsidRPr="002F2783">
        <w:rPr>
          <w:rFonts w:ascii="David" w:hAnsi="David" w:cs="David"/>
          <w:rtl/>
        </w:rPr>
        <w:t xml:space="preserve"> </w:t>
      </w:r>
      <w:r w:rsidRPr="002F2783">
        <w:rPr>
          <w:rFonts w:ascii="David" w:hAnsi="David" w:cs="David" w:hint="eastAsia"/>
          <w:rtl/>
        </w:rPr>
        <w:t>הכשרה</w:t>
      </w:r>
      <w:r w:rsidRPr="002F2783">
        <w:rPr>
          <w:rFonts w:ascii="David" w:hAnsi="David" w:cs="David"/>
          <w:rtl/>
        </w:rPr>
        <w:t xml:space="preserve"> </w:t>
      </w:r>
      <w:r w:rsidRPr="002F2783">
        <w:rPr>
          <w:rFonts w:ascii="David" w:hAnsi="David" w:cs="David" w:hint="eastAsia"/>
          <w:rtl/>
        </w:rPr>
        <w:t>וסיווג</w:t>
      </w:r>
      <w:r w:rsidRPr="002F2783">
        <w:rPr>
          <w:rFonts w:ascii="David" w:hAnsi="David" w:cs="David"/>
          <w:rtl/>
        </w:rPr>
        <w:t xml:space="preserve"> </w:t>
      </w:r>
      <w:r w:rsidRPr="002F2783">
        <w:rPr>
          <w:rFonts w:ascii="David" w:hAnsi="David" w:cs="David" w:hint="eastAsia"/>
          <w:rtl/>
        </w:rPr>
        <w:t>עובדים</w:t>
      </w:r>
      <w:r w:rsidRPr="002F2783">
        <w:rPr>
          <w:rFonts w:ascii="David" w:hAnsi="David" w:cs="David"/>
          <w:rtl/>
        </w:rPr>
        <w:t xml:space="preserve">, </w:t>
      </w:r>
      <w:r w:rsidRPr="002F2783">
        <w:rPr>
          <w:rFonts w:ascii="David" w:hAnsi="David" w:cs="David" w:hint="eastAsia"/>
          <w:rtl/>
        </w:rPr>
        <w:t>רכש</w:t>
      </w:r>
      <w:r w:rsidRPr="002F2783">
        <w:rPr>
          <w:rFonts w:ascii="David" w:hAnsi="David" w:cs="David"/>
          <w:rtl/>
        </w:rPr>
        <w:t xml:space="preserve"> </w:t>
      </w:r>
      <w:r w:rsidRPr="002F2783">
        <w:rPr>
          <w:rFonts w:ascii="David" w:hAnsi="David" w:cs="David" w:hint="eastAsia"/>
          <w:rtl/>
        </w:rPr>
        <w:t>ציוד</w:t>
      </w:r>
      <w:r w:rsidRPr="002F2783">
        <w:rPr>
          <w:rFonts w:ascii="David" w:hAnsi="David" w:cs="David"/>
          <w:rtl/>
        </w:rPr>
        <w:t xml:space="preserve">, </w:t>
      </w:r>
      <w:r w:rsidRPr="002F2783">
        <w:rPr>
          <w:rFonts w:ascii="David" w:hAnsi="David" w:cs="David" w:hint="eastAsia"/>
          <w:rtl/>
        </w:rPr>
        <w:t>אספקה</w:t>
      </w:r>
      <w:r w:rsidRPr="002F2783">
        <w:rPr>
          <w:rFonts w:ascii="David" w:hAnsi="David" w:cs="David"/>
          <w:rtl/>
        </w:rPr>
        <w:t xml:space="preserve"> </w:t>
      </w:r>
      <w:r w:rsidRPr="002F2783">
        <w:rPr>
          <w:rFonts w:ascii="David" w:hAnsi="David" w:cs="David" w:hint="eastAsia"/>
          <w:rtl/>
        </w:rPr>
        <w:t>והתקנת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 xml:space="preserve">, </w:t>
      </w:r>
      <w:r w:rsidRPr="002F2783">
        <w:rPr>
          <w:rFonts w:ascii="David" w:hAnsi="David" w:cs="David" w:hint="eastAsia"/>
          <w:rtl/>
        </w:rPr>
        <w:t>הרצת</w:t>
      </w:r>
      <w:r w:rsidRPr="002F2783">
        <w:rPr>
          <w:rFonts w:ascii="David" w:hAnsi="David" w:cs="David"/>
          <w:rtl/>
        </w:rPr>
        <w:t xml:space="preserve"> </w:t>
      </w:r>
      <w:r w:rsidRPr="002F2783">
        <w:rPr>
          <w:rFonts w:ascii="David" w:hAnsi="David" w:cs="David" w:hint="eastAsia"/>
          <w:rtl/>
        </w:rPr>
        <w:t>הציוד</w:t>
      </w:r>
      <w:r w:rsidRPr="002F2783">
        <w:rPr>
          <w:rFonts w:ascii="David" w:hAnsi="David" w:cs="David"/>
          <w:rtl/>
        </w:rPr>
        <w:t>.</w:t>
      </w:r>
    </w:p>
    <w:p w14:paraId="56567253" w14:textId="428F4E2B"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במהלך</w:t>
      </w:r>
      <w:r w:rsidRPr="002F2783">
        <w:rPr>
          <w:rFonts w:ascii="David" w:hAnsi="David" w:cs="David"/>
          <w:rtl/>
        </w:rPr>
        <w:t xml:space="preserve"> תקופת ההתארגנות </w:t>
      </w:r>
      <w:r w:rsidRPr="002F2783">
        <w:rPr>
          <w:rFonts w:ascii="David" w:hAnsi="David" w:cs="David" w:hint="eastAsia"/>
          <w:rtl/>
        </w:rPr>
        <w:t>השנייה</w:t>
      </w:r>
      <w:r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יבצע</w:t>
      </w:r>
      <w:r w:rsidRPr="002F2783">
        <w:rPr>
          <w:rFonts w:ascii="David" w:hAnsi="David" w:cs="David"/>
          <w:rtl/>
        </w:rPr>
        <w:t xml:space="preserve"> תהליך של השלמ</w:t>
      </w:r>
      <w:r w:rsidR="00F34A15">
        <w:rPr>
          <w:rFonts w:ascii="David" w:hAnsi="David" w:cs="David" w:hint="cs"/>
          <w:rtl/>
        </w:rPr>
        <w:t xml:space="preserve">ה ו/או </w:t>
      </w:r>
      <w:r w:rsidRPr="002F2783">
        <w:rPr>
          <w:rFonts w:ascii="David" w:hAnsi="David" w:cs="David"/>
          <w:rtl/>
        </w:rPr>
        <w:t xml:space="preserve">החלפת כלי האצירה/ מתקנים על פי המיפוי שנערך על ידו, </w:t>
      </w:r>
      <w:r w:rsidR="00A376B2">
        <w:rPr>
          <w:rFonts w:ascii="David" w:hAnsi="David" w:cs="David" w:hint="cs"/>
          <w:rtl/>
        </w:rPr>
        <w:t xml:space="preserve">וזאת על חשבונו ובאחריותו </w:t>
      </w:r>
      <w:r w:rsidRPr="002F2783">
        <w:rPr>
          <w:rFonts w:ascii="David" w:hAnsi="David" w:cs="David"/>
          <w:rtl/>
        </w:rPr>
        <w:t>ובכפוף לצרכי ה</w:t>
      </w:r>
      <w:r w:rsidRPr="002F2783">
        <w:rPr>
          <w:rFonts w:ascii="David" w:hAnsi="David" w:cs="David" w:hint="eastAsia"/>
          <w:rtl/>
        </w:rPr>
        <w:t>מזמין</w:t>
      </w:r>
      <w:r w:rsidRPr="002F2783">
        <w:rPr>
          <w:rFonts w:ascii="David" w:hAnsi="David" w:cs="David"/>
          <w:rtl/>
        </w:rPr>
        <w:t xml:space="preserve"> והנחיותיו. עד תום תקופת ההתארגנות </w:t>
      </w:r>
      <w:proofErr w:type="spellStart"/>
      <w:r w:rsidRPr="002F2783">
        <w:rPr>
          <w:rFonts w:ascii="David" w:hAnsi="David" w:cs="David" w:hint="eastAsia"/>
          <w:rtl/>
        </w:rPr>
        <w:t>השניה</w:t>
      </w:r>
      <w:proofErr w:type="spellEnd"/>
      <w:r w:rsidRPr="002F2783">
        <w:rPr>
          <w:rFonts w:ascii="David" w:hAnsi="David" w:cs="David"/>
          <w:rtl/>
        </w:rPr>
        <w:t xml:space="preserve"> מחויב הספק להשלים הצבתם של כלל כלי האצירה / מתקנים </w:t>
      </w:r>
      <w:r w:rsidR="009F16A3">
        <w:rPr>
          <w:rFonts w:ascii="David" w:hAnsi="David" w:cs="David" w:hint="cs"/>
          <w:rtl/>
        </w:rPr>
        <w:t xml:space="preserve">לרבות העתקתם במקומות </w:t>
      </w:r>
      <w:r w:rsidRPr="002F2783">
        <w:rPr>
          <w:rFonts w:ascii="David" w:hAnsi="David" w:cs="David"/>
          <w:rtl/>
        </w:rPr>
        <w:t>הנדרשים על פי צרכי ודרישות ה</w:t>
      </w:r>
      <w:r w:rsidRPr="002F2783">
        <w:rPr>
          <w:rFonts w:ascii="David" w:hAnsi="David" w:cs="David" w:hint="eastAsia"/>
          <w:rtl/>
        </w:rPr>
        <w:t>מזמין</w:t>
      </w:r>
      <w:r w:rsidR="00FF3A51">
        <w:rPr>
          <w:rFonts w:ascii="David" w:hAnsi="David" w:cs="David" w:hint="cs"/>
          <w:rtl/>
        </w:rPr>
        <w:t>.</w:t>
      </w:r>
    </w:p>
    <w:p w14:paraId="154E8DF9" w14:textId="77777777" w:rsid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C235F">
        <w:rPr>
          <w:rFonts w:ascii="David" w:hAnsi="David" w:cs="David"/>
          <w:rtl/>
        </w:rPr>
        <w:t xml:space="preserve">כלי האצירה אשר יוצבו על ידי </w:t>
      </w:r>
      <w:r>
        <w:rPr>
          <w:rFonts w:ascii="David" w:hAnsi="David" w:cs="David" w:hint="cs"/>
          <w:rtl/>
        </w:rPr>
        <w:t>הספק</w:t>
      </w:r>
      <w:r w:rsidRPr="00FC235F">
        <w:rPr>
          <w:rFonts w:ascii="David" w:hAnsi="David" w:cs="David"/>
          <w:rtl/>
        </w:rPr>
        <w:t xml:space="preserve"> יהיו כלי אצירה חדשים </w:t>
      </w:r>
      <w:r w:rsidRPr="00FC235F">
        <w:rPr>
          <w:rFonts w:ascii="David" w:hAnsi="David" w:cs="David" w:hint="cs"/>
          <w:rtl/>
        </w:rPr>
        <w:t>ב</w:t>
      </w:r>
      <w:r w:rsidRPr="00FC235F">
        <w:rPr>
          <w:rFonts w:ascii="David" w:hAnsi="David" w:cs="David"/>
          <w:rtl/>
        </w:rPr>
        <w:t xml:space="preserve">איכות </w:t>
      </w:r>
      <w:r w:rsidR="00456F89">
        <w:rPr>
          <w:rFonts w:ascii="David" w:hAnsi="David" w:cs="David" w:hint="cs"/>
          <w:rtl/>
        </w:rPr>
        <w:t>טובה</w:t>
      </w:r>
      <w:r w:rsidRPr="00FC235F">
        <w:rPr>
          <w:rFonts w:ascii="David" w:hAnsi="David" w:cs="David" w:hint="cs"/>
          <w:rtl/>
        </w:rPr>
        <w:t xml:space="preserve">. </w:t>
      </w:r>
      <w:r>
        <w:rPr>
          <w:rFonts w:ascii="David" w:hAnsi="David" w:cs="David" w:hint="cs"/>
          <w:rtl/>
        </w:rPr>
        <w:t xml:space="preserve">הספק יתחזק </w:t>
      </w:r>
      <w:r w:rsidRPr="00FF61F5">
        <w:rPr>
          <w:rFonts w:ascii="David" w:hAnsi="David" w:cs="David"/>
          <w:rtl/>
        </w:rPr>
        <w:t xml:space="preserve">את הציוד הנ"ל </w:t>
      </w:r>
      <w:r w:rsidR="00456F89">
        <w:rPr>
          <w:rFonts w:ascii="David" w:hAnsi="David" w:cs="David" w:hint="cs"/>
          <w:rtl/>
        </w:rPr>
        <w:t xml:space="preserve"> ויחליף ציוד בלוי ב</w:t>
      </w:r>
      <w:r w:rsidRPr="00FF61F5">
        <w:rPr>
          <w:rFonts w:ascii="David" w:hAnsi="David" w:cs="David"/>
          <w:rtl/>
        </w:rPr>
        <w:t>כלי אצירה חדשים ככל</w:t>
      </w:r>
      <w:r w:rsidRPr="00FC235F">
        <w:rPr>
          <w:rFonts w:ascii="David" w:hAnsi="David" w:cs="David" w:hint="cs"/>
          <w:rtl/>
        </w:rPr>
        <w:t xml:space="preserve"> </w:t>
      </w:r>
      <w:r w:rsidRPr="00FF61F5">
        <w:rPr>
          <w:rFonts w:ascii="David" w:hAnsi="David" w:cs="David"/>
          <w:rtl/>
        </w:rPr>
        <w:t>שיידרש</w:t>
      </w:r>
      <w:r>
        <w:rPr>
          <w:rFonts w:ascii="David" w:hAnsi="David" w:cs="David" w:hint="cs"/>
          <w:rtl/>
        </w:rPr>
        <w:t>.</w:t>
      </w:r>
    </w:p>
    <w:p w14:paraId="4D6CAD3F" w14:textId="0EB6A104" w:rsidR="002F2783" w:rsidRPr="00220578"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rtl/>
        </w:rPr>
        <w:t>כלי האצירה יעמוד בהתאם לדרישות תו תקן ישראלי מתאים</w:t>
      </w:r>
      <w:r w:rsidRPr="00FF61F5">
        <w:rPr>
          <w:rFonts w:ascii="David" w:hAnsi="David" w:cs="David"/>
        </w:rPr>
        <w:t>.</w:t>
      </w:r>
      <w:r w:rsidRPr="00220578">
        <w:rPr>
          <w:rFonts w:ascii="David" w:hAnsi="David" w:cs="David" w:hint="cs"/>
          <w:rtl/>
        </w:rPr>
        <w:t xml:space="preserve"> </w:t>
      </w:r>
      <w:r w:rsidRPr="00FF61F5">
        <w:rPr>
          <w:rFonts w:ascii="David" w:hAnsi="David" w:cs="David"/>
          <w:rtl/>
        </w:rPr>
        <w:t>כלי האצירה יהיה עשוי מחומר עמיד ויעמוד בפני מפגעי חום, קור וכל מפגע אחר אשר</w:t>
      </w:r>
      <w:r w:rsidRPr="00220578">
        <w:rPr>
          <w:rFonts w:ascii="David" w:hAnsi="David" w:cs="David" w:hint="cs"/>
          <w:rtl/>
        </w:rPr>
        <w:t xml:space="preserve"> </w:t>
      </w:r>
      <w:r w:rsidRPr="00FF61F5">
        <w:rPr>
          <w:rFonts w:ascii="David" w:hAnsi="David" w:cs="David"/>
          <w:rtl/>
        </w:rPr>
        <w:t>עלול לשנות את צורתו המקורית</w:t>
      </w:r>
      <w:r w:rsidRPr="00220578">
        <w:rPr>
          <w:rFonts w:ascii="David" w:hAnsi="David" w:cs="David" w:hint="cs"/>
          <w:rtl/>
        </w:rPr>
        <w:t xml:space="preserve">. </w:t>
      </w:r>
      <w:r w:rsidRPr="00FF61F5">
        <w:rPr>
          <w:rFonts w:ascii="David" w:hAnsi="David" w:cs="David"/>
          <w:rtl/>
        </w:rPr>
        <w:t>כלי האצירה יהיה מקורה למניעת כניסת גשם</w:t>
      </w:r>
      <w:r>
        <w:rPr>
          <w:rFonts w:ascii="David" w:hAnsi="David" w:cs="David" w:hint="cs"/>
          <w:rtl/>
        </w:rPr>
        <w:t>.</w:t>
      </w:r>
      <w:r w:rsidR="000152D6" w:rsidRPr="00FF61F5">
        <w:rPr>
          <w:rFonts w:ascii="David" w:hAnsi="David" w:cs="David"/>
        </w:rPr>
        <w:t xml:space="preserve"> </w:t>
      </w:r>
      <w:r w:rsidRPr="00220578">
        <w:rPr>
          <w:rFonts w:ascii="David" w:hAnsi="David" w:cs="David" w:hint="eastAsia"/>
          <w:rtl/>
        </w:rPr>
        <w:t>מתקנים</w:t>
      </w:r>
      <w:r w:rsidRPr="00220578">
        <w:rPr>
          <w:rFonts w:ascii="David" w:hAnsi="David" w:cs="David"/>
          <w:rtl/>
        </w:rPr>
        <w:t xml:space="preserve"> </w:t>
      </w:r>
      <w:r w:rsidRPr="00220578">
        <w:rPr>
          <w:rFonts w:ascii="David" w:hAnsi="David" w:cs="David" w:hint="eastAsia"/>
          <w:rtl/>
        </w:rPr>
        <w:t>אלו</w:t>
      </w:r>
      <w:r w:rsidRPr="00220578">
        <w:rPr>
          <w:rFonts w:ascii="David" w:hAnsi="David" w:cs="David"/>
          <w:rtl/>
        </w:rPr>
        <w:t xml:space="preserve"> </w:t>
      </w:r>
      <w:r w:rsidRPr="00220578">
        <w:rPr>
          <w:rFonts w:ascii="David" w:hAnsi="David" w:cs="David" w:hint="eastAsia"/>
          <w:rtl/>
        </w:rPr>
        <w:t>יוצבו</w:t>
      </w:r>
      <w:r w:rsidRPr="00220578">
        <w:rPr>
          <w:rFonts w:ascii="David" w:hAnsi="David" w:cs="David"/>
          <w:rtl/>
        </w:rPr>
        <w:t xml:space="preserve"> </w:t>
      </w:r>
      <w:r w:rsidRPr="00220578">
        <w:rPr>
          <w:rFonts w:ascii="David" w:hAnsi="David" w:cs="David" w:hint="eastAsia"/>
          <w:rtl/>
        </w:rPr>
        <w:t>בחדרים</w:t>
      </w:r>
      <w:r w:rsidRPr="00220578">
        <w:rPr>
          <w:rFonts w:ascii="David" w:hAnsi="David" w:cs="David"/>
          <w:rtl/>
        </w:rPr>
        <w:t xml:space="preserve"> </w:t>
      </w:r>
      <w:r w:rsidRPr="00220578">
        <w:rPr>
          <w:rFonts w:ascii="David" w:hAnsi="David" w:cs="David" w:hint="eastAsia"/>
          <w:rtl/>
        </w:rPr>
        <w:t>במסדרונות</w:t>
      </w:r>
      <w:r w:rsidRPr="00220578">
        <w:rPr>
          <w:rFonts w:ascii="David" w:hAnsi="David" w:cs="David"/>
          <w:rtl/>
        </w:rPr>
        <w:t xml:space="preserve">, </w:t>
      </w:r>
      <w:r w:rsidRPr="00220578">
        <w:rPr>
          <w:rFonts w:ascii="David" w:hAnsi="David" w:cs="David" w:hint="eastAsia"/>
          <w:rtl/>
        </w:rPr>
        <w:t>בחלל</w:t>
      </w:r>
      <w:r w:rsidRPr="00220578">
        <w:rPr>
          <w:rFonts w:ascii="David" w:hAnsi="David" w:cs="David"/>
          <w:rtl/>
        </w:rPr>
        <w:t xml:space="preserve"> </w:t>
      </w:r>
      <w:r w:rsidRPr="00220578">
        <w:rPr>
          <w:rFonts w:ascii="David" w:hAnsi="David" w:cs="David" w:hint="eastAsia"/>
          <w:rtl/>
        </w:rPr>
        <w:t>קומתי</w:t>
      </w:r>
      <w:r w:rsidRPr="00220578">
        <w:rPr>
          <w:rFonts w:ascii="David" w:hAnsi="David" w:cs="David"/>
          <w:rtl/>
        </w:rPr>
        <w:t xml:space="preserve"> </w:t>
      </w:r>
      <w:r w:rsidRPr="00220578">
        <w:rPr>
          <w:rFonts w:ascii="David" w:hAnsi="David" w:cs="David" w:hint="eastAsia"/>
          <w:rtl/>
        </w:rPr>
        <w:t>ובחצרות</w:t>
      </w:r>
      <w:r w:rsidRPr="00220578">
        <w:rPr>
          <w:rFonts w:ascii="David" w:hAnsi="David" w:cs="David"/>
          <w:rtl/>
        </w:rPr>
        <w:t xml:space="preserve"> </w:t>
      </w:r>
      <w:r w:rsidRPr="00220578">
        <w:rPr>
          <w:rFonts w:ascii="David" w:hAnsi="David" w:cs="David" w:hint="eastAsia"/>
          <w:rtl/>
        </w:rPr>
        <w:t>מהם</w:t>
      </w:r>
      <w:r w:rsidRPr="00220578">
        <w:rPr>
          <w:rFonts w:ascii="David" w:hAnsi="David" w:cs="David"/>
          <w:rtl/>
        </w:rPr>
        <w:t xml:space="preserve"> </w:t>
      </w:r>
      <w:r w:rsidRPr="00220578">
        <w:rPr>
          <w:rFonts w:ascii="David" w:hAnsi="David" w:cs="David" w:hint="eastAsia"/>
          <w:rtl/>
        </w:rPr>
        <w:t>תיאסף</w:t>
      </w:r>
      <w:r w:rsidRPr="00220578">
        <w:rPr>
          <w:rFonts w:ascii="David" w:hAnsi="David" w:cs="David"/>
          <w:rtl/>
        </w:rPr>
        <w:t xml:space="preserve"> </w:t>
      </w:r>
      <w:r w:rsidRPr="00220578">
        <w:rPr>
          <w:rFonts w:ascii="David" w:hAnsi="David" w:cs="David" w:hint="eastAsia"/>
          <w:rtl/>
        </w:rPr>
        <w:t>הפסולת</w:t>
      </w:r>
      <w:r w:rsidRPr="00220578">
        <w:rPr>
          <w:rFonts w:ascii="David" w:hAnsi="David" w:cs="David"/>
          <w:rtl/>
        </w:rPr>
        <w:t xml:space="preserve"> </w:t>
      </w:r>
      <w:r w:rsidRPr="00220578">
        <w:rPr>
          <w:rFonts w:ascii="David" w:hAnsi="David" w:cs="David" w:hint="eastAsia"/>
          <w:rtl/>
        </w:rPr>
        <w:t>לסוגיה</w:t>
      </w:r>
      <w:r w:rsidRPr="00220578">
        <w:rPr>
          <w:rFonts w:ascii="David" w:hAnsi="David" w:cs="David"/>
          <w:rtl/>
        </w:rPr>
        <w:t xml:space="preserve"> </w:t>
      </w:r>
      <w:r w:rsidRPr="00220578">
        <w:rPr>
          <w:rFonts w:ascii="David" w:hAnsi="David" w:cs="David" w:hint="eastAsia"/>
          <w:rtl/>
        </w:rPr>
        <w:t>השונים</w:t>
      </w:r>
      <w:r w:rsidRPr="00220578">
        <w:rPr>
          <w:rFonts w:ascii="David" w:hAnsi="David" w:cs="David"/>
          <w:rtl/>
        </w:rPr>
        <w:t xml:space="preserve">. </w:t>
      </w:r>
      <w:r w:rsidR="003A3643" w:rsidRPr="00220578">
        <w:rPr>
          <w:rFonts w:ascii="David" w:hAnsi="David" w:cs="David" w:hint="cs"/>
          <w:rtl/>
        </w:rPr>
        <w:t xml:space="preserve">הספק אחראי לשלט את כלי האצירה בהתאם לייעוד שלהם. </w:t>
      </w:r>
      <w:r w:rsidRPr="00220578">
        <w:rPr>
          <w:rFonts w:ascii="David" w:hAnsi="David" w:cs="David" w:hint="eastAsia"/>
          <w:rtl/>
        </w:rPr>
        <w:t>סוג</w:t>
      </w:r>
      <w:r w:rsidRPr="00220578">
        <w:rPr>
          <w:rFonts w:ascii="David" w:hAnsi="David" w:cs="David"/>
          <w:rtl/>
        </w:rPr>
        <w:t xml:space="preserve">, </w:t>
      </w:r>
      <w:r w:rsidRPr="00220578">
        <w:rPr>
          <w:rFonts w:ascii="David" w:hAnsi="David" w:cs="David" w:hint="eastAsia"/>
          <w:rtl/>
        </w:rPr>
        <w:t>מיקום</w:t>
      </w:r>
      <w:r w:rsidRPr="00220578">
        <w:rPr>
          <w:rFonts w:ascii="David" w:hAnsi="David" w:cs="David"/>
          <w:rtl/>
        </w:rPr>
        <w:t xml:space="preserve"> </w:t>
      </w:r>
      <w:r w:rsidRPr="00220578">
        <w:rPr>
          <w:rFonts w:ascii="David" w:hAnsi="David" w:cs="David" w:hint="eastAsia"/>
          <w:rtl/>
        </w:rPr>
        <w:t>המתקנים</w:t>
      </w:r>
      <w:r w:rsidRPr="00220578">
        <w:rPr>
          <w:rFonts w:ascii="David" w:hAnsi="David" w:cs="David"/>
          <w:rtl/>
        </w:rPr>
        <w:t xml:space="preserve"> </w:t>
      </w:r>
      <w:r w:rsidRPr="00220578">
        <w:rPr>
          <w:rFonts w:ascii="David" w:hAnsi="David" w:cs="David" w:hint="eastAsia"/>
          <w:rtl/>
        </w:rPr>
        <w:t>וגודלם</w:t>
      </w:r>
      <w:r w:rsidRPr="00220578">
        <w:rPr>
          <w:rFonts w:ascii="David" w:hAnsi="David" w:cs="David"/>
          <w:rtl/>
        </w:rPr>
        <w:t xml:space="preserve"> </w:t>
      </w:r>
      <w:r w:rsidRPr="00220578">
        <w:rPr>
          <w:rFonts w:ascii="David" w:hAnsi="David" w:cs="David" w:hint="eastAsia"/>
          <w:rtl/>
        </w:rPr>
        <w:t>יהא</w:t>
      </w:r>
      <w:r w:rsidRPr="00220578">
        <w:rPr>
          <w:rFonts w:ascii="David" w:hAnsi="David" w:cs="David"/>
          <w:rtl/>
        </w:rPr>
        <w:t xml:space="preserve"> </w:t>
      </w:r>
      <w:r w:rsidRPr="00220578">
        <w:rPr>
          <w:rFonts w:ascii="David" w:hAnsi="David" w:cs="David" w:hint="eastAsia"/>
          <w:rtl/>
        </w:rPr>
        <w:t>על</w:t>
      </w:r>
      <w:r w:rsidRPr="00220578">
        <w:rPr>
          <w:rFonts w:ascii="David" w:hAnsi="David" w:cs="David"/>
          <w:rtl/>
        </w:rPr>
        <w:t xml:space="preserve"> </w:t>
      </w:r>
      <w:r w:rsidRPr="00220578">
        <w:rPr>
          <w:rFonts w:ascii="David" w:hAnsi="David" w:cs="David" w:hint="eastAsia"/>
          <w:rtl/>
        </w:rPr>
        <w:t>פי</w:t>
      </w:r>
      <w:r w:rsidRPr="00220578">
        <w:rPr>
          <w:rFonts w:ascii="David" w:hAnsi="David" w:cs="David"/>
          <w:rtl/>
        </w:rPr>
        <w:t xml:space="preserve"> </w:t>
      </w:r>
      <w:r w:rsidRPr="00220578">
        <w:rPr>
          <w:rFonts w:ascii="David" w:hAnsi="David" w:cs="David" w:hint="eastAsia"/>
          <w:rtl/>
        </w:rPr>
        <w:t>בחירת</w:t>
      </w:r>
      <w:r w:rsidRPr="00220578">
        <w:rPr>
          <w:rFonts w:ascii="David" w:hAnsi="David" w:cs="David"/>
          <w:rtl/>
        </w:rPr>
        <w:t xml:space="preserve"> </w:t>
      </w:r>
      <w:r w:rsidRPr="00220578">
        <w:rPr>
          <w:rFonts w:ascii="David" w:hAnsi="David" w:cs="David" w:hint="eastAsia"/>
          <w:rtl/>
        </w:rPr>
        <w:t>והחלטת</w:t>
      </w:r>
      <w:r w:rsidRPr="00220578">
        <w:rPr>
          <w:rFonts w:ascii="David" w:hAnsi="David" w:cs="David"/>
          <w:rtl/>
        </w:rPr>
        <w:t xml:space="preserve"> </w:t>
      </w:r>
      <w:r w:rsidRPr="00220578">
        <w:rPr>
          <w:rFonts w:ascii="David" w:hAnsi="David" w:cs="David" w:hint="eastAsia"/>
          <w:rtl/>
        </w:rPr>
        <w:t>נציג</w:t>
      </w:r>
      <w:r w:rsidRPr="00220578">
        <w:rPr>
          <w:rFonts w:ascii="David" w:hAnsi="David" w:cs="David"/>
          <w:rtl/>
        </w:rPr>
        <w:t xml:space="preserve"> </w:t>
      </w:r>
      <w:r w:rsidRPr="00220578">
        <w:rPr>
          <w:rFonts w:ascii="David" w:hAnsi="David" w:cs="David" w:hint="eastAsia"/>
          <w:rtl/>
        </w:rPr>
        <w:t>המזמין</w:t>
      </w:r>
      <w:r w:rsidRPr="00220578">
        <w:rPr>
          <w:rFonts w:ascii="David" w:hAnsi="David" w:cs="David"/>
          <w:rtl/>
        </w:rPr>
        <w:t xml:space="preserve">, בתיאום עם הספק. </w:t>
      </w:r>
    </w:p>
    <w:p w14:paraId="5D3F3495" w14:textId="537A7BBD" w:rsidR="00907EF8" w:rsidRDefault="00EC6B0A" w:rsidP="00944CE2">
      <w:pPr>
        <w:numPr>
          <w:ilvl w:val="3"/>
          <w:numId w:val="70"/>
        </w:numPr>
        <w:tabs>
          <w:tab w:val="left" w:pos="909"/>
        </w:tabs>
        <w:spacing w:after="120" w:line="360" w:lineRule="auto"/>
        <w:ind w:left="2466" w:hanging="938"/>
        <w:jc w:val="both"/>
        <w:outlineLvl w:val="2"/>
        <w:rPr>
          <w:rFonts w:ascii="David" w:hAnsi="David" w:cs="David"/>
        </w:rPr>
      </w:pPr>
      <w:r>
        <w:rPr>
          <w:rFonts w:ascii="David" w:hAnsi="David" w:cs="David" w:hint="cs"/>
          <w:rtl/>
        </w:rPr>
        <w:t>א</w:t>
      </w:r>
      <w:r w:rsidRPr="00E44AD6">
        <w:rPr>
          <w:rFonts w:ascii="David" w:hAnsi="David" w:cs="David" w:hint="eastAsia"/>
          <w:rtl/>
        </w:rPr>
        <w:t>ספקת</w:t>
      </w:r>
      <w:r w:rsidRPr="00E44AD6">
        <w:rPr>
          <w:rFonts w:ascii="David" w:hAnsi="David" w:cs="David"/>
          <w:rtl/>
        </w:rPr>
        <w:t xml:space="preserve"> </w:t>
      </w:r>
      <w:r w:rsidR="00BF24E5">
        <w:rPr>
          <w:rFonts w:ascii="David" w:hAnsi="David" w:cs="David" w:hint="cs"/>
          <w:rtl/>
        </w:rPr>
        <w:t>מכונות נייחות</w:t>
      </w:r>
      <w:r w:rsidRPr="00E44AD6">
        <w:rPr>
          <w:rFonts w:ascii="David" w:hAnsi="David" w:cs="David"/>
          <w:rtl/>
        </w:rPr>
        <w:t xml:space="preserve"> </w:t>
      </w:r>
      <w:r w:rsidRPr="00E44AD6">
        <w:rPr>
          <w:rFonts w:ascii="David" w:hAnsi="David" w:cs="David" w:hint="eastAsia"/>
          <w:rtl/>
        </w:rPr>
        <w:t>לגריסת</w:t>
      </w:r>
      <w:r w:rsidRPr="00E44AD6">
        <w:rPr>
          <w:rFonts w:ascii="David" w:hAnsi="David" w:cs="David"/>
          <w:rtl/>
        </w:rPr>
        <w:t xml:space="preserve"> נייר ומדיה מגנטית </w:t>
      </w:r>
      <w:r w:rsidRPr="00E44AD6">
        <w:rPr>
          <w:rFonts w:ascii="David" w:hAnsi="David" w:cs="David" w:hint="eastAsia"/>
          <w:rtl/>
        </w:rPr>
        <w:t>בעלת</w:t>
      </w:r>
      <w:r w:rsidRPr="00E44AD6">
        <w:rPr>
          <w:rFonts w:ascii="David" w:hAnsi="David" w:cs="David"/>
          <w:rtl/>
        </w:rPr>
        <w:t xml:space="preserve"> </w:t>
      </w:r>
      <w:r w:rsidRPr="00E44AD6">
        <w:rPr>
          <w:rFonts w:ascii="David" w:hAnsi="David" w:cs="David" w:hint="eastAsia"/>
          <w:rtl/>
        </w:rPr>
        <w:t>קצב</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מינימלי</w:t>
      </w:r>
      <w:r w:rsidRPr="00E44AD6">
        <w:rPr>
          <w:rFonts w:ascii="David" w:hAnsi="David" w:cs="David"/>
          <w:rtl/>
        </w:rPr>
        <w:t xml:space="preserve"> </w:t>
      </w:r>
      <w:r w:rsidRPr="00E44AD6">
        <w:rPr>
          <w:rFonts w:ascii="David" w:hAnsi="David" w:cs="David" w:hint="eastAsia"/>
          <w:rtl/>
        </w:rPr>
        <w:t>של</w:t>
      </w:r>
      <w:r w:rsidRPr="00E44AD6">
        <w:rPr>
          <w:rFonts w:ascii="David" w:hAnsi="David" w:cs="David"/>
          <w:rtl/>
        </w:rPr>
        <w:t xml:space="preserve"> 0.5 </w:t>
      </w:r>
      <w:r w:rsidRPr="00E44AD6">
        <w:rPr>
          <w:rFonts w:ascii="David" w:hAnsi="David" w:cs="David" w:hint="eastAsia"/>
          <w:rtl/>
        </w:rPr>
        <w:t>טון</w:t>
      </w:r>
      <w:r w:rsidRPr="00E44AD6">
        <w:rPr>
          <w:rFonts w:ascii="David" w:hAnsi="David" w:cs="David"/>
          <w:rtl/>
        </w:rPr>
        <w:t xml:space="preserve"> </w:t>
      </w:r>
      <w:r w:rsidRPr="00E44AD6">
        <w:rPr>
          <w:rFonts w:ascii="David" w:hAnsi="David" w:cs="David" w:hint="eastAsia"/>
          <w:rtl/>
        </w:rPr>
        <w:t>לשעה</w:t>
      </w:r>
      <w:r w:rsidRPr="00E44AD6">
        <w:rPr>
          <w:rFonts w:ascii="David" w:hAnsi="David" w:cs="David"/>
          <w:rtl/>
        </w:rPr>
        <w:t xml:space="preserve"> </w:t>
      </w:r>
      <w:r w:rsidRPr="00E44AD6">
        <w:rPr>
          <w:rFonts w:ascii="David" w:hAnsi="David" w:cs="David" w:hint="eastAsia"/>
          <w:rtl/>
        </w:rPr>
        <w:t>הכוללת</w:t>
      </w:r>
      <w:r w:rsidRPr="00E44AD6">
        <w:rPr>
          <w:rFonts w:ascii="David" w:hAnsi="David" w:cs="David"/>
          <w:rtl/>
        </w:rPr>
        <w:t xml:space="preserve"> </w:t>
      </w:r>
      <w:r w:rsidRPr="00E44AD6">
        <w:rPr>
          <w:rFonts w:ascii="David" w:hAnsi="David" w:cs="David" w:hint="eastAsia"/>
          <w:rtl/>
        </w:rPr>
        <w:t>מכלול</w:t>
      </w:r>
      <w:r w:rsidRPr="00E44AD6">
        <w:rPr>
          <w:rFonts w:ascii="David" w:hAnsi="David" w:cs="David"/>
          <w:rtl/>
        </w:rPr>
        <w:t xml:space="preserve"> </w:t>
      </w:r>
      <w:r w:rsidRPr="00E44AD6">
        <w:rPr>
          <w:rFonts w:ascii="David" w:hAnsi="David" w:cs="David" w:hint="eastAsia"/>
          <w:rtl/>
        </w:rPr>
        <w:t>גריסה</w:t>
      </w:r>
      <w:r w:rsidRPr="00E44AD6">
        <w:rPr>
          <w:rFonts w:ascii="David" w:hAnsi="David" w:cs="David"/>
          <w:rtl/>
        </w:rPr>
        <w:t xml:space="preserve">, </w:t>
      </w:r>
      <w:r w:rsidRPr="00E44AD6">
        <w:rPr>
          <w:rFonts w:ascii="David" w:hAnsi="David" w:cs="David" w:hint="eastAsia"/>
          <w:rtl/>
        </w:rPr>
        <w:t>מסוע</w:t>
      </w:r>
      <w:r w:rsidRPr="00E44AD6">
        <w:rPr>
          <w:rFonts w:ascii="David" w:hAnsi="David" w:cs="David"/>
          <w:rtl/>
        </w:rPr>
        <w:t xml:space="preserve"> </w:t>
      </w:r>
      <w:r w:rsidRPr="00E44AD6">
        <w:rPr>
          <w:rFonts w:ascii="David" w:hAnsi="David" w:cs="David" w:hint="eastAsia"/>
          <w:rtl/>
        </w:rPr>
        <w:t>ומערכת</w:t>
      </w:r>
      <w:r w:rsidRPr="00E44AD6">
        <w:rPr>
          <w:rFonts w:ascii="David" w:hAnsi="David" w:cs="David"/>
          <w:rtl/>
        </w:rPr>
        <w:t xml:space="preserve"> </w:t>
      </w:r>
      <w:r w:rsidRPr="00E44AD6">
        <w:rPr>
          <w:rFonts w:ascii="David" w:hAnsi="David" w:cs="David" w:hint="eastAsia"/>
          <w:rtl/>
        </w:rPr>
        <w:t>שאיבה</w:t>
      </w:r>
      <w:r w:rsidRPr="00E44AD6">
        <w:rPr>
          <w:rFonts w:ascii="David" w:hAnsi="David" w:cs="David"/>
          <w:rtl/>
        </w:rPr>
        <w:t xml:space="preserve"> (כמפורט בהגדרות) ב</w:t>
      </w:r>
      <w:r w:rsidRPr="00E44AD6">
        <w:rPr>
          <w:rFonts w:ascii="David" w:hAnsi="David" w:cs="David" w:hint="eastAsia"/>
          <w:rtl/>
        </w:rPr>
        <w:t>אתר</w:t>
      </w:r>
      <w:r w:rsidRPr="00E44AD6">
        <w:rPr>
          <w:rFonts w:ascii="David" w:hAnsi="David" w:cs="David"/>
          <w:rtl/>
        </w:rPr>
        <w:t xml:space="preserve"> </w:t>
      </w:r>
      <w:r w:rsidRPr="00E44AD6">
        <w:rPr>
          <w:rFonts w:ascii="David" w:hAnsi="David" w:cs="David" w:hint="eastAsia"/>
          <w:rtl/>
        </w:rPr>
        <w:t>המזמין</w:t>
      </w:r>
      <w:r w:rsidR="007D05CC">
        <w:rPr>
          <w:rFonts w:ascii="David" w:hAnsi="David" w:cs="David" w:hint="cs"/>
          <w:rtl/>
        </w:rPr>
        <w:t>.</w:t>
      </w:r>
    </w:p>
    <w:p w14:paraId="461708BC" w14:textId="48A624CE" w:rsidR="00C87F50"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2F2783">
        <w:rPr>
          <w:rFonts w:ascii="David" w:hAnsi="David" w:cs="David" w:hint="eastAsia"/>
          <w:rtl/>
        </w:rPr>
        <w:lastRenderedPageBreak/>
        <w:t>הספק</w:t>
      </w:r>
      <w:r w:rsidRPr="002F2783">
        <w:rPr>
          <w:rFonts w:ascii="David" w:hAnsi="David" w:cs="David"/>
          <w:rtl/>
        </w:rPr>
        <w:t xml:space="preserve"> ידווח לעורך </w:t>
      </w:r>
      <w:r w:rsidRPr="002F2783">
        <w:rPr>
          <w:rFonts w:ascii="David" w:hAnsi="David" w:cs="David" w:hint="eastAsia"/>
          <w:rtl/>
        </w:rPr>
        <w:t>המכרז</w:t>
      </w:r>
      <w:r w:rsidRPr="002F2783">
        <w:rPr>
          <w:rFonts w:ascii="David" w:hAnsi="David" w:cs="David"/>
          <w:rtl/>
        </w:rPr>
        <w:t xml:space="preserve"> </w:t>
      </w:r>
      <w:r>
        <w:rPr>
          <w:rFonts w:ascii="David" w:hAnsi="David" w:cs="David" w:hint="cs"/>
          <w:rtl/>
        </w:rPr>
        <w:t xml:space="preserve">בסיום תקופת ההתארגנות השנייה </w:t>
      </w:r>
      <w:r w:rsidRPr="002F2783">
        <w:rPr>
          <w:rFonts w:ascii="David" w:hAnsi="David" w:cs="David" w:hint="eastAsia"/>
          <w:rtl/>
        </w:rPr>
        <w:t>על</w:t>
      </w:r>
      <w:r w:rsidRPr="002F2783">
        <w:rPr>
          <w:rFonts w:ascii="David" w:hAnsi="David" w:cs="David"/>
          <w:rtl/>
        </w:rPr>
        <w:t xml:space="preserve"> </w:t>
      </w:r>
      <w:r>
        <w:rPr>
          <w:rFonts w:ascii="David" w:hAnsi="David" w:cs="David" w:hint="cs"/>
          <w:rtl/>
        </w:rPr>
        <w:t xml:space="preserve">ביצוע </w:t>
      </w:r>
      <w:r w:rsidRPr="002F2783">
        <w:rPr>
          <w:rFonts w:ascii="David" w:hAnsi="David" w:cs="David"/>
          <w:rtl/>
        </w:rPr>
        <w:t>השלמ</w:t>
      </w:r>
      <w:r>
        <w:rPr>
          <w:rFonts w:ascii="David" w:hAnsi="David" w:cs="David" w:hint="cs"/>
          <w:rtl/>
        </w:rPr>
        <w:t xml:space="preserve">ה ו/או </w:t>
      </w:r>
      <w:r w:rsidRPr="002F2783">
        <w:rPr>
          <w:rFonts w:ascii="David" w:hAnsi="David" w:cs="David"/>
          <w:rtl/>
        </w:rPr>
        <w:t>החלפת כלי האצירה/ מתקנים על פי המיפוי שנערך על ידו</w:t>
      </w:r>
      <w:r>
        <w:rPr>
          <w:rFonts w:ascii="David" w:hAnsi="David" w:cs="David" w:hint="cs"/>
          <w:rtl/>
        </w:rPr>
        <w:t xml:space="preserve"> בתקופת ההתארגנות הראשונה. </w:t>
      </w:r>
    </w:p>
    <w:p w14:paraId="5CD12B24" w14:textId="6A4274F2" w:rsidR="002F2783" w:rsidRP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2F2783">
        <w:rPr>
          <w:rFonts w:ascii="David" w:hAnsi="David" w:cs="David" w:hint="eastAsia"/>
          <w:rtl/>
        </w:rPr>
        <w:t>בתום</w:t>
      </w:r>
      <w:r w:rsidRPr="002F2783">
        <w:rPr>
          <w:rFonts w:ascii="David" w:hAnsi="David" w:cs="David"/>
          <w:rtl/>
        </w:rPr>
        <w:t xml:space="preserve"> </w:t>
      </w:r>
      <w:r w:rsidRPr="002F2783">
        <w:rPr>
          <w:rFonts w:ascii="David" w:hAnsi="David" w:cs="David" w:hint="eastAsia"/>
          <w:rtl/>
        </w:rPr>
        <w:t>תקופת</w:t>
      </w:r>
      <w:r w:rsidRPr="002F2783">
        <w:rPr>
          <w:rFonts w:ascii="David" w:hAnsi="David" w:cs="David"/>
          <w:rtl/>
        </w:rPr>
        <w:t xml:space="preserve"> </w:t>
      </w:r>
      <w:r w:rsidRPr="002F2783">
        <w:rPr>
          <w:rFonts w:ascii="David" w:hAnsi="David" w:cs="David" w:hint="eastAsia"/>
          <w:rtl/>
        </w:rPr>
        <w:t>ההתארגנות</w:t>
      </w:r>
      <w:r w:rsidRPr="002F2783">
        <w:rPr>
          <w:rFonts w:ascii="David" w:hAnsi="David" w:cs="David"/>
          <w:rtl/>
        </w:rPr>
        <w:t xml:space="preserve"> </w:t>
      </w:r>
      <w:r w:rsidRPr="002F2783">
        <w:rPr>
          <w:rFonts w:ascii="David" w:hAnsi="David" w:cs="David" w:hint="eastAsia"/>
          <w:rtl/>
        </w:rPr>
        <w:t>השנייה</w:t>
      </w:r>
      <w:r w:rsidR="007A5968">
        <w:rPr>
          <w:rFonts w:ascii="David" w:hAnsi="David" w:cs="David" w:hint="cs"/>
          <w:rtl/>
        </w:rPr>
        <w:t>,</w:t>
      </w:r>
      <w:r w:rsidRPr="002F2783">
        <w:rPr>
          <w:rFonts w:ascii="David" w:hAnsi="David" w:cs="David"/>
          <w:rtl/>
        </w:rPr>
        <w:t xml:space="preserve"> </w:t>
      </w:r>
      <w:r w:rsidR="00C87F50">
        <w:rPr>
          <w:rFonts w:ascii="David" w:hAnsi="David" w:cs="David" w:hint="cs"/>
          <w:rtl/>
        </w:rPr>
        <w:t xml:space="preserve">ולאחר </w:t>
      </w:r>
      <w:r w:rsidR="007A5968">
        <w:rPr>
          <w:rFonts w:ascii="David" w:hAnsi="David" w:cs="David" w:hint="cs"/>
          <w:rtl/>
        </w:rPr>
        <w:t xml:space="preserve">שהספק </w:t>
      </w:r>
      <w:r w:rsidR="00C87F50">
        <w:rPr>
          <w:rFonts w:ascii="David" w:hAnsi="David" w:cs="David" w:hint="cs"/>
          <w:rtl/>
        </w:rPr>
        <w:t>דיווח לעורך המכרז על החלפת כלי האצירה/ מתקנים</w:t>
      </w:r>
      <w:r w:rsidR="007A5968">
        <w:rPr>
          <w:rFonts w:ascii="David" w:hAnsi="David" w:cs="David" w:hint="cs"/>
          <w:rtl/>
        </w:rPr>
        <w:t>,</w:t>
      </w:r>
      <w:r w:rsidR="00C87F50">
        <w:rPr>
          <w:rFonts w:ascii="David" w:hAnsi="David" w:cs="David" w:hint="cs"/>
          <w:rtl/>
        </w:rPr>
        <w:t xml:space="preserve"> </w:t>
      </w:r>
      <w:r w:rsidR="002B3C49">
        <w:rPr>
          <w:rFonts w:ascii="David" w:hAnsi="David" w:cs="David" w:hint="cs"/>
          <w:rtl/>
        </w:rPr>
        <w:t>ימשיך</w:t>
      </w:r>
      <w:r w:rsidR="002B3C49" w:rsidRPr="002F2783">
        <w:rPr>
          <w:rFonts w:ascii="David" w:hAnsi="David" w:cs="David"/>
          <w:rtl/>
        </w:rPr>
        <w:t xml:space="preserve"> </w:t>
      </w:r>
      <w:r w:rsidRPr="002F2783">
        <w:rPr>
          <w:rFonts w:ascii="David" w:hAnsi="David" w:cs="David" w:hint="eastAsia"/>
          <w:rtl/>
        </w:rPr>
        <w:t>הספק</w:t>
      </w:r>
      <w:r w:rsidRPr="002F2783">
        <w:rPr>
          <w:rFonts w:ascii="David" w:hAnsi="David" w:cs="David"/>
          <w:rtl/>
        </w:rPr>
        <w:t xml:space="preserve"> </w:t>
      </w:r>
      <w:r w:rsidRPr="002F2783">
        <w:rPr>
          <w:rFonts w:ascii="David" w:hAnsi="David" w:cs="David" w:hint="eastAsia"/>
          <w:rtl/>
        </w:rPr>
        <w:t>במתן</w:t>
      </w:r>
      <w:r w:rsidRPr="002F2783">
        <w:rPr>
          <w:rFonts w:ascii="David" w:hAnsi="David" w:cs="David"/>
          <w:rtl/>
        </w:rPr>
        <w:t xml:space="preserve"> </w:t>
      </w:r>
      <w:r w:rsidRPr="002F2783">
        <w:rPr>
          <w:rFonts w:ascii="David" w:hAnsi="David" w:cs="David" w:hint="eastAsia"/>
          <w:rtl/>
        </w:rPr>
        <w:t>השירותים</w:t>
      </w:r>
      <w:r w:rsidRPr="002F2783">
        <w:rPr>
          <w:rFonts w:ascii="David" w:hAnsi="David" w:cs="David"/>
          <w:rtl/>
        </w:rPr>
        <w:t xml:space="preserve"> </w:t>
      </w:r>
      <w:r w:rsidRPr="002F2783">
        <w:rPr>
          <w:rFonts w:ascii="David" w:hAnsi="David" w:cs="David" w:hint="eastAsia"/>
          <w:rtl/>
        </w:rPr>
        <w:t>המפורטים</w:t>
      </w:r>
      <w:r w:rsidRPr="002F2783">
        <w:rPr>
          <w:rFonts w:ascii="David" w:hAnsi="David" w:cs="David"/>
          <w:rtl/>
        </w:rPr>
        <w:t xml:space="preserve"> </w:t>
      </w:r>
      <w:r w:rsidRPr="002F2783">
        <w:rPr>
          <w:rFonts w:ascii="David" w:hAnsi="David" w:cs="David" w:hint="eastAsia"/>
          <w:rtl/>
        </w:rPr>
        <w:t>בסעיפים</w:t>
      </w:r>
      <w:r w:rsidRPr="002F2783">
        <w:rPr>
          <w:rFonts w:ascii="David" w:hAnsi="David" w:cs="David"/>
          <w:rtl/>
        </w:rPr>
        <w:t xml:space="preserve"> </w:t>
      </w:r>
      <w:r w:rsidR="00C761A3">
        <w:rPr>
          <w:rFonts w:ascii="David" w:hAnsi="David" w:cs="David" w:hint="cs"/>
          <w:rtl/>
        </w:rPr>
        <w:t>3.5</w:t>
      </w:r>
      <w:r w:rsidR="0019078A" w:rsidRPr="002F2783">
        <w:rPr>
          <w:rFonts w:ascii="David" w:hAnsi="David" w:cs="David"/>
          <w:rtl/>
        </w:rPr>
        <w:t xml:space="preserve"> </w:t>
      </w:r>
      <w:r w:rsidR="0019078A" w:rsidRPr="00191DE6">
        <w:rPr>
          <w:rFonts w:ascii="David" w:hAnsi="David" w:cs="David"/>
          <w:rtl/>
        </w:rPr>
        <w:t>באמצעות הציוד החדש, כלי האצירה והמכונות שהוצבו על ידו</w:t>
      </w:r>
      <w:r w:rsidR="0019078A">
        <w:rPr>
          <w:rFonts w:ascii="David" w:hAnsi="David" w:cs="David" w:hint="cs"/>
          <w:rtl/>
        </w:rPr>
        <w:t xml:space="preserve"> </w:t>
      </w:r>
      <w:r w:rsidRPr="002F2783">
        <w:rPr>
          <w:rFonts w:ascii="David" w:hAnsi="David" w:cs="David" w:hint="eastAsia"/>
          <w:rtl/>
        </w:rPr>
        <w:t>בהיקף</w:t>
      </w:r>
      <w:r w:rsidRPr="002F2783">
        <w:rPr>
          <w:rFonts w:ascii="David" w:hAnsi="David" w:cs="David"/>
          <w:rtl/>
        </w:rPr>
        <w:t xml:space="preserve"> </w:t>
      </w:r>
      <w:r w:rsidRPr="002F2783">
        <w:rPr>
          <w:rFonts w:ascii="David" w:hAnsi="David" w:cs="David" w:hint="eastAsia"/>
          <w:rtl/>
        </w:rPr>
        <w:t>ובתדירות</w:t>
      </w:r>
      <w:r w:rsidRPr="002F2783">
        <w:rPr>
          <w:rFonts w:ascii="David" w:hAnsi="David" w:cs="David"/>
          <w:rtl/>
        </w:rPr>
        <w:t xml:space="preserve"> </w:t>
      </w:r>
      <w:r w:rsidRPr="002F2783">
        <w:rPr>
          <w:rFonts w:ascii="David" w:hAnsi="David" w:cs="David" w:hint="eastAsia"/>
          <w:rtl/>
        </w:rPr>
        <w:t>הנדרשת</w:t>
      </w:r>
      <w:r w:rsidRPr="002F2783">
        <w:rPr>
          <w:rFonts w:ascii="David" w:hAnsi="David" w:cs="David"/>
          <w:rtl/>
        </w:rPr>
        <w:t xml:space="preserve"> </w:t>
      </w:r>
      <w:r w:rsidRPr="002F2783">
        <w:rPr>
          <w:rFonts w:ascii="David" w:hAnsi="David" w:cs="David" w:hint="eastAsia"/>
          <w:rtl/>
        </w:rPr>
        <w:t>ע</w:t>
      </w:r>
      <w:r w:rsidRPr="002F2783">
        <w:rPr>
          <w:rFonts w:ascii="David" w:hAnsi="David" w:cs="David"/>
          <w:rtl/>
        </w:rPr>
        <w:t xml:space="preserve">"י </w:t>
      </w:r>
      <w:r w:rsidRPr="002F2783">
        <w:rPr>
          <w:rFonts w:ascii="David" w:hAnsi="David" w:cs="David" w:hint="eastAsia"/>
          <w:rtl/>
        </w:rPr>
        <w:t>המזמינים</w:t>
      </w:r>
      <w:r w:rsidR="0019078A">
        <w:rPr>
          <w:rFonts w:ascii="David" w:hAnsi="David" w:cs="David" w:hint="cs"/>
          <w:rtl/>
        </w:rPr>
        <w:t xml:space="preserve"> </w:t>
      </w:r>
      <w:r w:rsidR="0019078A" w:rsidRPr="00191DE6">
        <w:rPr>
          <w:rFonts w:ascii="David" w:hAnsi="David" w:cs="David"/>
          <w:rtl/>
        </w:rPr>
        <w:t>ובהתאם לכל דרישות הסיווג וההכשרה</w:t>
      </w:r>
      <w:r w:rsidRPr="002F2783">
        <w:rPr>
          <w:rFonts w:ascii="David" w:hAnsi="David" w:cs="David"/>
          <w:rtl/>
        </w:rPr>
        <w:t xml:space="preserve">. </w:t>
      </w:r>
    </w:p>
    <w:p w14:paraId="1649203E" w14:textId="77777777" w:rsidR="005D4299" w:rsidRPr="005D4299" w:rsidRDefault="005D4299" w:rsidP="00944CE2">
      <w:pPr>
        <w:pStyle w:val="a9"/>
        <w:numPr>
          <w:ilvl w:val="1"/>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5856C9C"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4DE2A51F"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1F6942DA" w14:textId="77777777" w:rsidR="005D4299" w:rsidRPr="005D4299" w:rsidRDefault="005D4299" w:rsidP="00944CE2">
      <w:pPr>
        <w:pStyle w:val="a9"/>
        <w:numPr>
          <w:ilvl w:val="2"/>
          <w:numId w:val="99"/>
        </w:numPr>
        <w:tabs>
          <w:tab w:val="left" w:pos="909"/>
        </w:tabs>
        <w:spacing w:after="120" w:line="360" w:lineRule="auto"/>
        <w:contextualSpacing w:val="0"/>
        <w:jc w:val="both"/>
        <w:outlineLvl w:val="2"/>
        <w:rPr>
          <w:rFonts w:ascii="David" w:hAnsi="David" w:cs="David"/>
          <w:b/>
          <w:bCs/>
          <w:vanish/>
          <w:color w:val="000000"/>
          <w:rtl/>
          <w14:scene3d>
            <w14:camera w14:prst="orthographicFront"/>
            <w14:lightRig w14:rig="threePt" w14:dir="t">
              <w14:rot w14:lat="0" w14:lon="0" w14:rev="0"/>
            </w14:lightRig>
          </w14:scene3d>
        </w:rPr>
      </w:pPr>
    </w:p>
    <w:p w14:paraId="0CB2BBDC" w14:textId="0AE57294" w:rsidR="002F2783" w:rsidRPr="00E44AD6"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E44AD6">
        <w:rPr>
          <w:rFonts w:ascii="David" w:hAnsi="David" w:cs="David" w:hint="eastAsia"/>
          <w:b/>
          <w:bCs/>
          <w:color w:val="000000"/>
          <w:rtl/>
          <w14:scene3d>
            <w14:camera w14:prst="orthographicFront"/>
            <w14:lightRig w14:rig="threePt" w14:dir="t">
              <w14:rot w14:lat="0" w14:lon="0" w14:rev="0"/>
            </w14:lightRig>
          </w14:scene3d>
        </w:rPr>
        <w:t>תקופת</w:t>
      </w:r>
      <w:r w:rsidRPr="00E44AD6">
        <w:rPr>
          <w:rFonts w:ascii="David" w:hAnsi="David" w:cs="David"/>
          <w:b/>
          <w:bCs/>
          <w:color w:val="000000"/>
          <w:rtl/>
          <w14:scene3d>
            <w14:camera w14:prst="orthographicFront"/>
            <w14:lightRig w14:rig="threePt" w14:dir="t">
              <w14:rot w14:lat="0" w14:lon="0" w14:rev="0"/>
            </w14:lightRig>
          </w14:scene3d>
        </w:rPr>
        <w:t xml:space="preserve"> </w:t>
      </w:r>
      <w:r w:rsidRPr="00E44AD6">
        <w:rPr>
          <w:rFonts w:ascii="David" w:hAnsi="David" w:cs="David" w:hint="eastAsia"/>
          <w:b/>
          <w:bCs/>
          <w:color w:val="000000"/>
          <w:rtl/>
          <w14:scene3d>
            <w14:camera w14:prst="orthographicFront"/>
            <w14:lightRig w14:rig="threePt" w14:dir="t">
              <w14:rot w14:lat="0" w14:lon="0" w14:rev="0"/>
            </w14:lightRig>
          </w14:scene3d>
        </w:rPr>
        <w:t>חפיפה</w:t>
      </w:r>
    </w:p>
    <w:p w14:paraId="3FDD9993" w14:textId="45A73FDF" w:rsidR="002F278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FF61F5">
        <w:rPr>
          <w:rFonts w:ascii="David" w:hAnsi="David" w:cs="David" w:hint="eastAsia"/>
          <w:rtl/>
        </w:rPr>
        <w:t>תקופה</w:t>
      </w:r>
      <w:r w:rsidRPr="00FF61F5">
        <w:rPr>
          <w:rFonts w:ascii="David" w:hAnsi="David" w:cs="David"/>
          <w:rtl/>
        </w:rPr>
        <w:t xml:space="preserve"> </w:t>
      </w:r>
      <w:r w:rsidRPr="00FF61F5">
        <w:rPr>
          <w:rFonts w:ascii="David" w:hAnsi="David" w:cs="David" w:hint="eastAsia"/>
          <w:rtl/>
        </w:rPr>
        <w:t>של</w:t>
      </w:r>
      <w:r w:rsidR="00FF61F5" w:rsidRPr="00FF61F5">
        <w:rPr>
          <w:rFonts w:ascii="David" w:hAnsi="David" w:cs="David" w:hint="cs"/>
          <w:rtl/>
        </w:rPr>
        <w:t xml:space="preserve"> </w:t>
      </w:r>
      <w:r w:rsidRPr="00FF61F5">
        <w:rPr>
          <w:rFonts w:ascii="David" w:hAnsi="David" w:cs="David"/>
          <w:rtl/>
        </w:rPr>
        <w:t xml:space="preserve"> </w:t>
      </w:r>
      <w:r w:rsidRPr="00FF61F5">
        <w:rPr>
          <w:rFonts w:ascii="David" w:hAnsi="David" w:cs="David" w:hint="eastAsia"/>
          <w:rtl/>
        </w:rPr>
        <w:t>עד</w:t>
      </w:r>
      <w:r w:rsidRPr="00FF61F5">
        <w:rPr>
          <w:rFonts w:ascii="David" w:hAnsi="David" w:cs="David"/>
          <w:rtl/>
        </w:rPr>
        <w:t xml:space="preserve"> </w:t>
      </w:r>
      <w:r w:rsidR="00246D65" w:rsidRPr="00FF61F5">
        <w:rPr>
          <w:rFonts w:ascii="David" w:hAnsi="David" w:cs="David"/>
          <w:rtl/>
        </w:rPr>
        <w:t xml:space="preserve">6 </w:t>
      </w:r>
      <w:r w:rsidRPr="00FF61F5">
        <w:rPr>
          <w:rFonts w:ascii="David" w:hAnsi="David" w:cs="David" w:hint="eastAsia"/>
          <w:rtl/>
        </w:rPr>
        <w:t>חודשים</w:t>
      </w:r>
      <w:r w:rsidRPr="00FF61F5">
        <w:rPr>
          <w:rFonts w:ascii="David" w:hAnsi="David" w:cs="David"/>
          <w:rtl/>
        </w:rPr>
        <w:t xml:space="preserve"> </w:t>
      </w:r>
      <w:r w:rsidRPr="00FF61F5">
        <w:rPr>
          <w:rFonts w:ascii="David" w:hAnsi="David" w:cs="David" w:hint="eastAsia"/>
          <w:rtl/>
        </w:rPr>
        <w:t>מתום</w:t>
      </w:r>
      <w:r w:rsidRPr="00FF61F5">
        <w:rPr>
          <w:rFonts w:ascii="David" w:hAnsi="David" w:cs="David"/>
          <w:rtl/>
        </w:rPr>
        <w:t xml:space="preserve"> </w:t>
      </w:r>
      <w:r w:rsidRPr="00FF61F5">
        <w:rPr>
          <w:rFonts w:ascii="David" w:hAnsi="David" w:cs="David" w:hint="eastAsia"/>
          <w:rtl/>
        </w:rPr>
        <w:t>תקופת</w:t>
      </w:r>
      <w:r w:rsidRPr="00FF61F5">
        <w:rPr>
          <w:rFonts w:ascii="David" w:hAnsi="David" w:cs="David"/>
          <w:rtl/>
        </w:rPr>
        <w:t xml:space="preserve"> </w:t>
      </w:r>
      <w:r w:rsidRPr="00FF61F5">
        <w:rPr>
          <w:rFonts w:ascii="David" w:hAnsi="David" w:cs="David" w:hint="eastAsia"/>
          <w:rtl/>
        </w:rPr>
        <w:t>ההתקשרות</w:t>
      </w:r>
      <w:r w:rsidR="003E4396" w:rsidRPr="00FF61F5">
        <w:rPr>
          <w:rFonts w:ascii="David" w:hAnsi="David" w:cs="David"/>
          <w:rtl/>
        </w:rPr>
        <w:t xml:space="preserve"> או תקופות האופציה, ככול שימומשו</w:t>
      </w:r>
      <w:r w:rsidRPr="00FF61F5">
        <w:rPr>
          <w:rFonts w:ascii="David" w:hAnsi="David" w:cs="David"/>
          <w:rtl/>
        </w:rPr>
        <w:t xml:space="preserve">, </w:t>
      </w:r>
      <w:r w:rsidRPr="00FF61F5">
        <w:rPr>
          <w:rFonts w:ascii="David" w:hAnsi="David" w:cs="David" w:hint="eastAsia"/>
          <w:rtl/>
        </w:rPr>
        <w:t>בה</w:t>
      </w:r>
      <w:r w:rsidRPr="00FF61F5">
        <w:rPr>
          <w:rFonts w:ascii="David" w:hAnsi="David" w:cs="David"/>
          <w:rtl/>
        </w:rPr>
        <w:t xml:space="preserve"> </w:t>
      </w:r>
      <w:r w:rsidRPr="00FF61F5">
        <w:rPr>
          <w:rFonts w:ascii="David" w:hAnsi="David" w:cs="David" w:hint="eastAsia"/>
          <w:rtl/>
        </w:rPr>
        <w:t>הזוכה</w:t>
      </w:r>
      <w:r w:rsidRPr="00FF61F5">
        <w:rPr>
          <w:rFonts w:ascii="David" w:hAnsi="David" w:cs="David"/>
          <w:rtl/>
        </w:rPr>
        <w:t xml:space="preserve"> </w:t>
      </w:r>
      <w:r w:rsidRPr="00FF61F5">
        <w:rPr>
          <w:rFonts w:ascii="David" w:hAnsi="David" w:cs="David" w:hint="eastAsia"/>
          <w:rtl/>
        </w:rPr>
        <w:t>מתחייב</w:t>
      </w:r>
      <w:r w:rsidRPr="00FF61F5">
        <w:rPr>
          <w:rFonts w:ascii="David" w:hAnsi="David" w:cs="David"/>
          <w:rtl/>
        </w:rPr>
        <w:t xml:space="preserve"> </w:t>
      </w:r>
      <w:r w:rsidRPr="00FF61F5">
        <w:rPr>
          <w:rFonts w:ascii="David" w:hAnsi="David" w:cs="David" w:hint="eastAsia"/>
          <w:rtl/>
        </w:rPr>
        <w:t>להמשיך</w:t>
      </w:r>
      <w:r w:rsidRPr="00FF61F5">
        <w:rPr>
          <w:rFonts w:ascii="David" w:hAnsi="David" w:cs="David"/>
          <w:rtl/>
        </w:rPr>
        <w:t xml:space="preserve"> </w:t>
      </w:r>
      <w:r w:rsidRPr="00FF61F5">
        <w:rPr>
          <w:rFonts w:ascii="David" w:hAnsi="David" w:cs="David" w:hint="eastAsia"/>
          <w:rtl/>
        </w:rPr>
        <w:t>במתן</w:t>
      </w:r>
      <w:r w:rsidRPr="00FF61F5">
        <w:rPr>
          <w:rFonts w:ascii="David" w:hAnsi="David" w:cs="David"/>
          <w:rtl/>
        </w:rPr>
        <w:t xml:space="preserve"> </w:t>
      </w:r>
      <w:r w:rsidRPr="00FF61F5">
        <w:rPr>
          <w:rFonts w:ascii="David" w:hAnsi="David" w:cs="David" w:hint="eastAsia"/>
          <w:rtl/>
        </w:rPr>
        <w:t>השירותים</w:t>
      </w:r>
      <w:r w:rsidRPr="00FF61F5">
        <w:rPr>
          <w:rFonts w:ascii="David" w:hAnsi="David" w:cs="David"/>
          <w:rtl/>
        </w:rPr>
        <w:t xml:space="preserve"> </w:t>
      </w:r>
      <w:r w:rsidRPr="00FF61F5">
        <w:rPr>
          <w:rFonts w:ascii="David" w:hAnsi="David" w:cs="David" w:hint="eastAsia"/>
          <w:rtl/>
        </w:rPr>
        <w:t>כולם</w:t>
      </w:r>
      <w:r w:rsidRPr="00FF61F5">
        <w:rPr>
          <w:rFonts w:ascii="David" w:hAnsi="David" w:cs="David"/>
          <w:rtl/>
        </w:rPr>
        <w:t xml:space="preserve"> </w:t>
      </w:r>
      <w:r w:rsidRPr="00FF61F5">
        <w:rPr>
          <w:rFonts w:ascii="David" w:hAnsi="David" w:cs="David" w:hint="eastAsia"/>
          <w:rtl/>
        </w:rPr>
        <w:t>או</w:t>
      </w:r>
      <w:r w:rsidRPr="00FF61F5">
        <w:rPr>
          <w:rFonts w:ascii="David" w:hAnsi="David" w:cs="David"/>
          <w:rtl/>
        </w:rPr>
        <w:t xml:space="preserve"> </w:t>
      </w:r>
      <w:r w:rsidRPr="00FF61F5">
        <w:rPr>
          <w:rFonts w:ascii="David" w:hAnsi="David" w:cs="David" w:hint="eastAsia"/>
          <w:rtl/>
        </w:rPr>
        <w:t>חלקם</w:t>
      </w:r>
      <w:r w:rsidR="0015184D" w:rsidRPr="00FF61F5">
        <w:rPr>
          <w:rFonts w:ascii="David" w:hAnsi="David" w:cs="David"/>
          <w:rtl/>
        </w:rPr>
        <w:t xml:space="preserve"> וזאת במידה ויידרש לכך ע"י עורך המכרז. </w:t>
      </w:r>
    </w:p>
    <w:p w14:paraId="17049705" w14:textId="6ED7AACF" w:rsidR="000B239A" w:rsidRPr="00A37B7B" w:rsidRDefault="00EC6B0A" w:rsidP="00944CE2">
      <w:pPr>
        <w:numPr>
          <w:ilvl w:val="2"/>
          <w:numId w:val="70"/>
        </w:numPr>
        <w:tabs>
          <w:tab w:val="left" w:pos="909"/>
        </w:tabs>
        <w:spacing w:after="120" w:line="360" w:lineRule="auto"/>
        <w:ind w:left="1080" w:hanging="457"/>
        <w:jc w:val="both"/>
        <w:outlineLvl w:val="2"/>
        <w:rPr>
          <w:rFonts w:ascii="David" w:hAnsi="David" w:cs="David"/>
          <w:b/>
          <w:bCs/>
          <w:color w:val="000000"/>
          <w14:scene3d>
            <w14:camera w14:prst="orthographicFront"/>
            <w14:lightRig w14:rig="threePt" w14:dir="t">
              <w14:rot w14:lat="0" w14:lon="0" w14:rev="0"/>
            </w14:lightRig>
          </w14:scene3d>
        </w:rPr>
      </w:pPr>
      <w:r w:rsidRPr="00A37B7B">
        <w:rPr>
          <w:rFonts w:ascii="David" w:hAnsi="David" w:cs="David" w:hint="cs"/>
          <w:b/>
          <w:bCs/>
          <w:color w:val="000000"/>
          <w:rtl/>
          <w14:scene3d>
            <w14:camera w14:prst="orthographicFront"/>
            <w14:lightRig w14:rig="threePt" w14:dir="t">
              <w14:rot w14:lat="0" w14:lon="0" w14:rev="0"/>
            </w14:lightRig>
          </w14:scene3d>
        </w:rPr>
        <w:t xml:space="preserve">  </w:t>
      </w:r>
      <w:r w:rsidRPr="00A37B7B">
        <w:rPr>
          <w:rFonts w:ascii="David" w:hAnsi="David" w:cs="David"/>
          <w:b/>
          <w:bCs/>
          <w:color w:val="000000"/>
          <w:rtl/>
          <w14:scene3d>
            <w14:camera w14:prst="orthographicFront"/>
            <w14:lightRig w14:rig="threePt" w14:dir="t">
              <w14:rot w14:lat="0" w14:lon="0" w14:rev="0"/>
            </w14:lightRig>
          </w14:scene3d>
        </w:rPr>
        <w:t xml:space="preserve">להלן טבלה </w:t>
      </w:r>
      <w:r w:rsidR="00C761A3" w:rsidRPr="00A37B7B">
        <w:rPr>
          <w:rFonts w:ascii="David" w:hAnsi="David" w:cs="David" w:hint="cs"/>
          <w:b/>
          <w:bCs/>
          <w:color w:val="000000"/>
          <w:rtl/>
          <w14:scene3d>
            <w14:camera w14:prst="orthographicFront"/>
            <w14:lightRig w14:rig="threePt" w14:dir="t">
              <w14:rot w14:lat="0" w14:lon="0" w14:rev="0"/>
            </w14:lightRig>
          </w14:scene3d>
        </w:rPr>
        <w:t>מסכמת</w:t>
      </w:r>
      <w:r w:rsidRPr="00A37B7B">
        <w:rPr>
          <w:rFonts w:ascii="David" w:hAnsi="David" w:cs="David"/>
          <w:b/>
          <w:bCs/>
          <w:color w:val="000000"/>
          <w:rtl/>
          <w14:scene3d>
            <w14:camera w14:prst="orthographicFront"/>
            <w14:lightRig w14:rig="threePt" w14:dir="t">
              <w14:rot w14:lat="0" w14:lon="0" w14:rev="0"/>
            </w14:lightRig>
          </w14:scene3d>
        </w:rPr>
        <w:t xml:space="preserve"> של </w:t>
      </w:r>
      <w:r w:rsidR="00797A1B" w:rsidRPr="00A37B7B">
        <w:rPr>
          <w:rFonts w:ascii="David" w:hAnsi="David" w:cs="David" w:hint="cs"/>
          <w:b/>
          <w:bCs/>
          <w:color w:val="000000"/>
          <w:rtl/>
          <w14:scene3d>
            <w14:camera w14:prst="orthographicFront"/>
            <w14:lightRig w14:rig="threePt" w14:dir="t">
              <w14:rot w14:lat="0" w14:lon="0" w14:rev="0"/>
            </w14:lightRig>
          </w14:scene3d>
        </w:rPr>
        <w:t>שלבי</w:t>
      </w:r>
      <w:r w:rsidRPr="00A37B7B">
        <w:rPr>
          <w:rFonts w:ascii="David" w:hAnsi="David" w:cs="David"/>
          <w:b/>
          <w:bCs/>
          <w:color w:val="000000"/>
          <w:rtl/>
          <w14:scene3d>
            <w14:camera w14:prst="orthographicFront"/>
            <w14:lightRig w14:rig="threePt" w14:dir="t">
              <w14:rot w14:lat="0" w14:lon="0" w14:rev="0"/>
            </w14:lightRig>
          </w14:scene3d>
        </w:rPr>
        <w:t xml:space="preserve"> ההתקשרות והביצוע</w:t>
      </w:r>
      <w:r w:rsidRPr="00A37B7B">
        <w:rPr>
          <w:rFonts w:ascii="David" w:hAnsi="David" w:cs="David"/>
          <w:b/>
          <w:bCs/>
          <w:color w:val="000000"/>
          <w14:scene3d>
            <w14:camera w14:prst="orthographicFront"/>
            <w14:lightRig w14:rig="threePt" w14:dir="t">
              <w14:rot w14:lat="0" w14:lon="0" w14:rev="0"/>
            </w14:lightRig>
          </w14:scene3d>
        </w:rPr>
        <w:t>:</w:t>
      </w:r>
    </w:p>
    <w:tbl>
      <w:tblPr>
        <w:tblStyle w:val="aff6"/>
        <w:bidiVisual/>
        <w:tblW w:w="0" w:type="auto"/>
        <w:tblInd w:w="-231" w:type="dxa"/>
        <w:tblLook w:val="04A0" w:firstRow="1" w:lastRow="0" w:firstColumn="1" w:lastColumn="0" w:noHBand="0" w:noVBand="1"/>
      </w:tblPr>
      <w:tblGrid>
        <w:gridCol w:w="1698"/>
        <w:gridCol w:w="2268"/>
        <w:gridCol w:w="3757"/>
        <w:gridCol w:w="1910"/>
      </w:tblGrid>
      <w:tr w:rsidR="00186DC5" w14:paraId="4C509A8B" w14:textId="77777777" w:rsidTr="00717961">
        <w:tc>
          <w:tcPr>
            <w:tcW w:w="1698" w:type="dxa"/>
          </w:tcPr>
          <w:p w14:paraId="0CE986FC" w14:textId="14AA9F13"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שלב ההתקשרות</w:t>
            </w:r>
          </w:p>
        </w:tc>
        <w:tc>
          <w:tcPr>
            <w:tcW w:w="2268" w:type="dxa"/>
          </w:tcPr>
          <w:p w14:paraId="75EC2731" w14:textId="0D5581B9"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משך זמן</w:t>
            </w:r>
          </w:p>
        </w:tc>
        <w:tc>
          <w:tcPr>
            <w:tcW w:w="3757" w:type="dxa"/>
          </w:tcPr>
          <w:p w14:paraId="7FA88519" w14:textId="5279318F"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פעילויות ודרישות מרכזיות</w:t>
            </w:r>
          </w:p>
        </w:tc>
        <w:tc>
          <w:tcPr>
            <w:tcW w:w="1910" w:type="dxa"/>
          </w:tcPr>
          <w:p w14:paraId="7F070B7C" w14:textId="4365C558" w:rsidR="0019078A" w:rsidRPr="003A000C" w:rsidRDefault="00EC6B0A" w:rsidP="003A000C">
            <w:pPr>
              <w:tabs>
                <w:tab w:val="left" w:pos="909"/>
              </w:tabs>
              <w:spacing w:after="120" w:line="360" w:lineRule="auto"/>
              <w:jc w:val="both"/>
              <w:outlineLvl w:val="2"/>
              <w:rPr>
                <w:rFonts w:ascii="David" w:hAnsi="David" w:cs="David"/>
                <w:b/>
                <w:bCs/>
                <w:rtl/>
              </w:rPr>
            </w:pPr>
            <w:r w:rsidRPr="003A000C">
              <w:rPr>
                <w:rFonts w:ascii="David" w:hAnsi="David" w:cs="David"/>
                <w:b/>
                <w:bCs/>
                <w:rtl/>
              </w:rPr>
              <w:t>סטטוס מתן שירות</w:t>
            </w:r>
          </w:p>
        </w:tc>
      </w:tr>
      <w:tr w:rsidR="00186DC5" w14:paraId="7C82FFC3" w14:textId="77777777" w:rsidTr="00717961">
        <w:tc>
          <w:tcPr>
            <w:tcW w:w="1698" w:type="dxa"/>
          </w:tcPr>
          <w:p w14:paraId="4B45A222" w14:textId="79DD25C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ראשונה</w:t>
            </w:r>
          </w:p>
        </w:tc>
        <w:tc>
          <w:tcPr>
            <w:tcW w:w="2268" w:type="dxa"/>
          </w:tcPr>
          <w:p w14:paraId="4969D1CF" w14:textId="35F55F18" w:rsidR="0019078A" w:rsidRDefault="00EC6B0A" w:rsidP="00A57DF3">
            <w:pPr>
              <w:tabs>
                <w:tab w:val="left" w:pos="909"/>
              </w:tabs>
              <w:spacing w:after="120" w:line="360" w:lineRule="auto"/>
              <w:outlineLvl w:val="2"/>
              <w:rPr>
                <w:rFonts w:ascii="David" w:hAnsi="David" w:cs="David"/>
                <w:rtl/>
              </w:rPr>
            </w:pPr>
            <w:r>
              <w:rPr>
                <w:rFonts w:asciiTheme="minorHAnsi" w:hAnsiTheme="minorHAnsi" w:cs="David" w:hint="cs"/>
                <w:rtl/>
              </w:rPr>
              <w:t>עד</w:t>
            </w:r>
            <w:r w:rsidR="00434934" w:rsidRPr="003A000C">
              <w:rPr>
                <w:rFonts w:ascii="David" w:hAnsi="David" w:cs="David"/>
              </w:rPr>
              <w:t xml:space="preserve">30 </w:t>
            </w:r>
            <w:r w:rsidR="00434934" w:rsidRPr="003A000C">
              <w:rPr>
                <w:rFonts w:ascii="David" w:hAnsi="David" w:cs="David"/>
                <w:rtl/>
              </w:rPr>
              <w:t xml:space="preserve"> ימים </w:t>
            </w:r>
            <w:proofErr w:type="spellStart"/>
            <w:r w:rsidR="00434934" w:rsidRPr="003A000C">
              <w:rPr>
                <w:rFonts w:ascii="David" w:hAnsi="David" w:cs="David"/>
                <w:rtl/>
              </w:rPr>
              <w:t>קלנדריים</w:t>
            </w:r>
            <w:proofErr w:type="spellEnd"/>
            <w:r w:rsidR="00B750DB">
              <w:rPr>
                <w:rFonts w:ascii="David" w:hAnsi="David" w:cs="David" w:hint="cs"/>
                <w:rtl/>
              </w:rPr>
              <w:t xml:space="preserve"> מתחילת ההתקשרות</w:t>
            </w:r>
          </w:p>
        </w:tc>
        <w:tc>
          <w:tcPr>
            <w:tcW w:w="3757" w:type="dxa"/>
          </w:tcPr>
          <w:p w14:paraId="7BA2DBC5" w14:textId="6E14BE2C" w:rsidR="0019078A" w:rsidRPr="003A000C" w:rsidRDefault="00EC6B0A" w:rsidP="00A57DF3">
            <w:pPr>
              <w:tabs>
                <w:tab w:val="left" w:pos="909"/>
              </w:tabs>
              <w:spacing w:after="120" w:line="360" w:lineRule="auto"/>
              <w:outlineLvl w:val="2"/>
              <w:rPr>
                <w:rFonts w:asciiTheme="minorHAnsi" w:hAnsiTheme="minorHAnsi" w:cs="David"/>
              </w:rPr>
            </w:pPr>
            <w:r w:rsidRPr="003A000C">
              <w:rPr>
                <w:rFonts w:ascii="David" w:hAnsi="David" w:cs="David"/>
                <w:rtl/>
              </w:rPr>
              <w:t>ביצוע מיפוי בכל אתרי האיסוף, תיאום עם אנשי קשר, בדיקת איכות ציוד קיים ותיאום מועדי איסוף ותדירות</w:t>
            </w:r>
            <w:r w:rsidRPr="003A000C">
              <w:rPr>
                <w:rFonts w:ascii="David" w:hAnsi="David" w:cs="David"/>
              </w:rPr>
              <w:t>.</w:t>
            </w:r>
          </w:p>
        </w:tc>
        <w:tc>
          <w:tcPr>
            <w:tcW w:w="1910" w:type="dxa"/>
          </w:tcPr>
          <w:p w14:paraId="31D61226" w14:textId="27B255BC" w:rsidR="0019078A" w:rsidRDefault="00EC6B0A" w:rsidP="00A57DF3">
            <w:pPr>
              <w:tabs>
                <w:tab w:val="left" w:pos="909"/>
              </w:tabs>
              <w:spacing w:after="120" w:line="360" w:lineRule="auto"/>
              <w:outlineLvl w:val="2"/>
              <w:rPr>
                <w:rFonts w:ascii="David" w:hAnsi="David" w:cs="David"/>
                <w:rtl/>
              </w:rPr>
            </w:pPr>
            <w:r w:rsidRPr="003A000C">
              <w:rPr>
                <w:rFonts w:ascii="David" w:hAnsi="David" w:cs="David"/>
                <w:rtl/>
              </w:rPr>
              <w:t xml:space="preserve">תחילת </w:t>
            </w:r>
            <w:r w:rsidR="002B3C49">
              <w:rPr>
                <w:rFonts w:ascii="David" w:hAnsi="David" w:cs="David" w:hint="cs"/>
                <w:rtl/>
              </w:rPr>
              <w:t>מתן ה</w:t>
            </w:r>
            <w:r w:rsidRPr="003A000C">
              <w:rPr>
                <w:rFonts w:ascii="David" w:hAnsi="David" w:cs="David"/>
                <w:rtl/>
              </w:rPr>
              <w:t>שירות</w:t>
            </w:r>
            <w:r w:rsidRPr="003A000C">
              <w:rPr>
                <w:rFonts w:ascii="David" w:hAnsi="David" w:cs="David"/>
              </w:rPr>
              <w:t xml:space="preserve">: </w:t>
            </w:r>
            <w:r w:rsidR="002B3C49">
              <w:rPr>
                <w:rFonts w:ascii="David" w:hAnsi="David" w:cs="David" w:hint="cs"/>
                <w:rtl/>
              </w:rPr>
              <w:t xml:space="preserve"> במהלך </w:t>
            </w:r>
            <w:r w:rsidRPr="003A000C">
              <w:rPr>
                <w:rFonts w:ascii="David" w:hAnsi="David" w:cs="David"/>
                <w:rtl/>
              </w:rPr>
              <w:t>החודש הראשון למתן השירות (על בסיס תשתית קיימת)</w:t>
            </w:r>
          </w:p>
        </w:tc>
      </w:tr>
      <w:tr w:rsidR="00186DC5" w14:paraId="73BC3A4C" w14:textId="77777777" w:rsidTr="00717961">
        <w:tc>
          <w:tcPr>
            <w:tcW w:w="1698" w:type="dxa"/>
          </w:tcPr>
          <w:p w14:paraId="489AD260" w14:textId="3E14432F" w:rsidR="0019078A" w:rsidRDefault="00EC6B0A" w:rsidP="003A000C">
            <w:pPr>
              <w:tabs>
                <w:tab w:val="left" w:pos="909"/>
              </w:tabs>
              <w:spacing w:after="120" w:line="360" w:lineRule="auto"/>
              <w:jc w:val="both"/>
              <w:outlineLvl w:val="2"/>
              <w:rPr>
                <w:rFonts w:ascii="David" w:hAnsi="David" w:cs="David"/>
                <w:rtl/>
              </w:rPr>
            </w:pPr>
            <w:r>
              <w:rPr>
                <w:rFonts w:ascii="David" w:hAnsi="David" w:cs="David" w:hint="cs"/>
                <w:rtl/>
              </w:rPr>
              <w:t xml:space="preserve">תקופת </w:t>
            </w:r>
            <w:r w:rsidRPr="003A000C">
              <w:rPr>
                <w:rFonts w:ascii="David" w:hAnsi="David" w:cs="David"/>
                <w:rtl/>
              </w:rPr>
              <w:t>התארגנות שנייה</w:t>
            </w:r>
          </w:p>
        </w:tc>
        <w:tc>
          <w:tcPr>
            <w:tcW w:w="2268" w:type="dxa"/>
          </w:tcPr>
          <w:p w14:paraId="7685947F" w14:textId="114D822E" w:rsidR="0019078A" w:rsidRDefault="00EC6B0A" w:rsidP="001C7265">
            <w:pPr>
              <w:tabs>
                <w:tab w:val="left" w:pos="909"/>
              </w:tabs>
              <w:spacing w:after="120" w:line="360" w:lineRule="auto"/>
              <w:outlineLvl w:val="2"/>
              <w:rPr>
                <w:rFonts w:ascii="David" w:hAnsi="David" w:cs="David"/>
                <w:rtl/>
              </w:rPr>
            </w:pPr>
            <w:r>
              <w:rPr>
                <w:rFonts w:ascii="David" w:hAnsi="David" w:cs="David" w:hint="cs"/>
                <w:rtl/>
              </w:rPr>
              <w:t xml:space="preserve">עד </w:t>
            </w:r>
            <w:r w:rsidR="00434934" w:rsidRPr="003A000C">
              <w:rPr>
                <w:rFonts w:ascii="David" w:hAnsi="David" w:cs="David"/>
              </w:rPr>
              <w:t>90</w:t>
            </w:r>
            <w:r w:rsidR="00434934" w:rsidRPr="003A000C">
              <w:rPr>
                <w:rFonts w:ascii="David" w:hAnsi="David" w:cs="David"/>
                <w:rtl/>
              </w:rPr>
              <w:t xml:space="preserve"> ימים </w:t>
            </w:r>
            <w:proofErr w:type="spellStart"/>
            <w:r w:rsidR="00053ACA">
              <w:rPr>
                <w:rFonts w:ascii="David" w:hAnsi="David" w:cs="David" w:hint="cs"/>
                <w:rtl/>
              </w:rPr>
              <w:t>קלנדריים</w:t>
            </w:r>
            <w:proofErr w:type="spellEnd"/>
            <w:r w:rsidR="002A660B">
              <w:rPr>
                <w:rFonts w:ascii="David" w:hAnsi="David" w:cs="David" w:hint="cs"/>
                <w:rtl/>
              </w:rPr>
              <w:t xml:space="preserve"> מתחילת ההתקשרות</w:t>
            </w:r>
            <w:r w:rsidR="00053ACA">
              <w:rPr>
                <w:rFonts w:ascii="David" w:hAnsi="David" w:cs="David" w:hint="cs"/>
                <w:rtl/>
              </w:rPr>
              <w:t xml:space="preserve"> </w:t>
            </w:r>
            <w:r w:rsidR="00434934" w:rsidRPr="003A000C">
              <w:rPr>
                <w:rFonts w:ascii="David" w:hAnsi="David" w:cs="David"/>
                <w:rtl/>
              </w:rPr>
              <w:t>(במקביל</w:t>
            </w:r>
            <w:r w:rsidR="003F0B90">
              <w:rPr>
                <w:rFonts w:ascii="David" w:hAnsi="David" w:cs="David" w:hint="cs"/>
                <w:rtl/>
              </w:rPr>
              <w:t xml:space="preserve"> ו</w:t>
            </w:r>
            <w:r w:rsidR="0027733E">
              <w:rPr>
                <w:rFonts w:ascii="David" w:hAnsi="David" w:cs="David" w:hint="cs"/>
                <w:rtl/>
              </w:rPr>
              <w:t>ב</w:t>
            </w:r>
            <w:r w:rsidR="00434934" w:rsidRPr="003A000C">
              <w:rPr>
                <w:rFonts w:ascii="David" w:hAnsi="David" w:cs="David"/>
                <w:rtl/>
              </w:rPr>
              <w:t>המשך</w:t>
            </w:r>
            <w:r w:rsidR="003F0B90">
              <w:rPr>
                <w:rFonts w:ascii="David" w:hAnsi="David" w:cs="David" w:hint="cs"/>
                <w:rtl/>
              </w:rPr>
              <w:t xml:space="preserve"> לתקופת ההתארגנות הראשונה</w:t>
            </w:r>
            <w:r w:rsidR="00434934" w:rsidRPr="003A000C">
              <w:rPr>
                <w:rFonts w:ascii="David" w:hAnsi="David" w:cs="David"/>
                <w:rtl/>
              </w:rPr>
              <w:t>)</w:t>
            </w:r>
          </w:p>
        </w:tc>
        <w:tc>
          <w:tcPr>
            <w:tcW w:w="3757" w:type="dxa"/>
          </w:tcPr>
          <w:p w14:paraId="7D9ED45A" w14:textId="642A1EE0"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הכשרת עובדים, סיווג בטחוני, רכש והצבת כלי אצירה חדשים ומכונות גריסה נייחו</w:t>
            </w:r>
            <w:r w:rsidR="00686AF5">
              <w:rPr>
                <w:rFonts w:ascii="David" w:hAnsi="David" w:cs="David" w:hint="cs"/>
                <w:rtl/>
              </w:rPr>
              <w:t>ת.</w:t>
            </w:r>
          </w:p>
        </w:tc>
        <w:tc>
          <w:tcPr>
            <w:tcW w:w="1910" w:type="dxa"/>
          </w:tcPr>
          <w:p w14:paraId="51458997" w14:textId="10BA022C"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מלא</w:t>
            </w:r>
            <w:r w:rsidRPr="003A000C">
              <w:rPr>
                <w:rFonts w:ascii="David" w:hAnsi="David" w:cs="David"/>
              </w:rPr>
              <w:t xml:space="preserve">: </w:t>
            </w:r>
            <w:r w:rsidR="00053ACA">
              <w:rPr>
                <w:rFonts w:ascii="David" w:hAnsi="David" w:cs="David" w:hint="cs"/>
                <w:rtl/>
              </w:rPr>
              <w:t xml:space="preserve"> </w:t>
            </w:r>
            <w:r w:rsidRPr="003A000C">
              <w:rPr>
                <w:rFonts w:ascii="David" w:hAnsi="David" w:cs="David"/>
                <w:rtl/>
              </w:rPr>
              <w:t>מעבר לעבודה עם ציוד הספק וכוח אדם מסווג</w:t>
            </w:r>
            <w:r w:rsidRPr="003A000C">
              <w:rPr>
                <w:rFonts w:ascii="David" w:hAnsi="David" w:cs="David"/>
              </w:rPr>
              <w:t>.</w:t>
            </w:r>
          </w:p>
        </w:tc>
      </w:tr>
      <w:tr w:rsidR="00186DC5" w14:paraId="683B73EF" w14:textId="77777777" w:rsidTr="00717961">
        <w:tc>
          <w:tcPr>
            <w:tcW w:w="1698" w:type="dxa"/>
          </w:tcPr>
          <w:p w14:paraId="17156AA6" w14:textId="10AE0461" w:rsidR="0019078A" w:rsidRDefault="00EC6B0A" w:rsidP="003A000C">
            <w:pPr>
              <w:tabs>
                <w:tab w:val="left" w:pos="909"/>
              </w:tabs>
              <w:spacing w:after="120" w:line="360" w:lineRule="auto"/>
              <w:jc w:val="both"/>
              <w:outlineLvl w:val="2"/>
              <w:rPr>
                <w:rFonts w:ascii="David" w:hAnsi="David" w:cs="David"/>
                <w:rtl/>
              </w:rPr>
            </w:pPr>
            <w:r w:rsidRPr="003A000C">
              <w:rPr>
                <w:rFonts w:ascii="David" w:hAnsi="David" w:cs="David"/>
                <w:rtl/>
              </w:rPr>
              <w:t>תקופת התקשרות</w:t>
            </w:r>
            <w:r w:rsidR="00577E54">
              <w:rPr>
                <w:rFonts w:ascii="David" w:hAnsi="David" w:cs="David" w:hint="cs"/>
                <w:rtl/>
              </w:rPr>
              <w:t xml:space="preserve"> ראשונה</w:t>
            </w:r>
          </w:p>
        </w:tc>
        <w:tc>
          <w:tcPr>
            <w:tcW w:w="2268" w:type="dxa"/>
          </w:tcPr>
          <w:p w14:paraId="2BA931A8" w14:textId="1120A455" w:rsidR="0019078A" w:rsidRDefault="00CC1B16" w:rsidP="001C7265">
            <w:pPr>
              <w:tabs>
                <w:tab w:val="left" w:pos="909"/>
              </w:tabs>
              <w:spacing w:after="120" w:line="360" w:lineRule="auto"/>
              <w:outlineLvl w:val="2"/>
              <w:rPr>
                <w:rFonts w:ascii="David" w:hAnsi="David" w:cs="David"/>
                <w:rtl/>
              </w:rPr>
            </w:pPr>
            <w:proofErr w:type="gramStart"/>
            <w:r>
              <w:rPr>
                <w:rFonts w:ascii="David" w:hAnsi="David" w:cs="David"/>
              </w:rPr>
              <w:t>36</w:t>
            </w:r>
            <w:r w:rsidRPr="003A000C">
              <w:rPr>
                <w:rFonts w:ascii="David" w:hAnsi="David" w:cs="David"/>
              </w:rPr>
              <w:t xml:space="preserve"> </w:t>
            </w:r>
            <w:r>
              <w:rPr>
                <w:rFonts w:ascii="David" w:hAnsi="David" w:cs="David" w:hint="cs"/>
                <w:rtl/>
              </w:rPr>
              <w:t xml:space="preserve"> </w:t>
            </w:r>
            <w:r w:rsidR="00EC6B0A" w:rsidRPr="003A000C">
              <w:rPr>
                <w:rFonts w:ascii="David" w:hAnsi="David" w:cs="David"/>
                <w:rtl/>
              </w:rPr>
              <w:t>חודשים</w:t>
            </w:r>
            <w:proofErr w:type="gramEnd"/>
            <w:r w:rsidR="00B324EA">
              <w:rPr>
                <w:rFonts w:ascii="David" w:hAnsi="David" w:cs="David" w:hint="cs"/>
                <w:rtl/>
              </w:rPr>
              <w:t xml:space="preserve"> מתחילת ההתקשרות</w:t>
            </w:r>
          </w:p>
        </w:tc>
        <w:tc>
          <w:tcPr>
            <w:tcW w:w="3757" w:type="dxa"/>
          </w:tcPr>
          <w:p w14:paraId="14E2BB39" w14:textId="2C4D0ED9"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 xml:space="preserve">מתן שירותי איסוף, גריסה והשמדה של פסולת </w:t>
            </w:r>
            <w:r w:rsidR="00E86779">
              <w:rPr>
                <w:rFonts w:ascii="David" w:hAnsi="David" w:cs="David" w:hint="cs"/>
                <w:rtl/>
              </w:rPr>
              <w:t xml:space="preserve">נייר, קרטון </w:t>
            </w:r>
            <w:r w:rsidR="008D5E82">
              <w:rPr>
                <w:rFonts w:ascii="David" w:hAnsi="David" w:cs="David" w:hint="cs"/>
                <w:rtl/>
              </w:rPr>
              <w:t>ו</w:t>
            </w:r>
            <w:r w:rsidR="00E86779">
              <w:rPr>
                <w:rFonts w:ascii="David" w:hAnsi="David" w:cs="David" w:hint="cs"/>
                <w:rtl/>
              </w:rPr>
              <w:t xml:space="preserve">פסולת </w:t>
            </w:r>
            <w:r w:rsidR="00D63728">
              <w:rPr>
                <w:rFonts w:ascii="David" w:hAnsi="David" w:cs="David" w:hint="cs"/>
                <w:rtl/>
              </w:rPr>
              <w:t>מדיה מגנטית</w:t>
            </w:r>
            <w:r w:rsidR="00D63728" w:rsidRPr="003A000C">
              <w:rPr>
                <w:rFonts w:ascii="David" w:hAnsi="David" w:cs="David"/>
                <w:rtl/>
              </w:rPr>
              <w:t xml:space="preserve"> </w:t>
            </w:r>
            <w:r w:rsidRPr="003A000C">
              <w:rPr>
                <w:rFonts w:ascii="David" w:hAnsi="David" w:cs="David"/>
                <w:rtl/>
              </w:rPr>
              <w:t>(מסווגת ורגילה)</w:t>
            </w:r>
            <w:r w:rsidR="00B274C1">
              <w:rPr>
                <w:rFonts w:ascii="David" w:hAnsi="David" w:cs="David" w:hint="cs"/>
                <w:rtl/>
              </w:rPr>
              <w:t xml:space="preserve"> כאמור</w:t>
            </w:r>
            <w:r w:rsidRPr="003A000C">
              <w:rPr>
                <w:rFonts w:ascii="David" w:hAnsi="David" w:cs="David"/>
                <w:rtl/>
              </w:rPr>
              <w:t xml:space="preserve"> </w:t>
            </w:r>
            <w:r w:rsidR="00B274C1">
              <w:rPr>
                <w:rFonts w:ascii="David" w:hAnsi="David" w:cs="David" w:hint="cs"/>
                <w:rtl/>
              </w:rPr>
              <w:t>ב</w:t>
            </w:r>
            <w:r w:rsidRPr="003A000C">
              <w:rPr>
                <w:rFonts w:ascii="David" w:hAnsi="David" w:cs="David"/>
                <w:rtl/>
              </w:rPr>
              <w:t xml:space="preserve">סעיף </w:t>
            </w:r>
            <w:r w:rsidR="00E86779">
              <w:rPr>
                <w:rFonts w:ascii="David" w:hAnsi="David" w:cs="David" w:hint="cs"/>
                <w:rtl/>
              </w:rPr>
              <w:t>3.5</w:t>
            </w:r>
            <w:r w:rsidRPr="003A000C">
              <w:rPr>
                <w:rFonts w:ascii="David" w:hAnsi="David" w:cs="David"/>
              </w:rPr>
              <w:t>.</w:t>
            </w:r>
          </w:p>
        </w:tc>
        <w:tc>
          <w:tcPr>
            <w:tcW w:w="1910" w:type="dxa"/>
          </w:tcPr>
          <w:p w14:paraId="59352E3B" w14:textId="7459E1F1"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שירות שוטף ומלא</w:t>
            </w:r>
            <w:r w:rsidRPr="003A000C">
              <w:rPr>
                <w:rFonts w:ascii="David" w:hAnsi="David" w:cs="David"/>
              </w:rPr>
              <w:t>.</w:t>
            </w:r>
          </w:p>
        </w:tc>
      </w:tr>
      <w:tr w:rsidR="00186DC5" w14:paraId="184ECCEB" w14:textId="77777777" w:rsidTr="00AC02D7">
        <w:tc>
          <w:tcPr>
            <w:tcW w:w="1698" w:type="dxa"/>
          </w:tcPr>
          <w:p w14:paraId="044A0FBE" w14:textId="23C3E28F"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תקופות אופציה</w:t>
            </w:r>
          </w:p>
        </w:tc>
        <w:tc>
          <w:tcPr>
            <w:tcW w:w="2268" w:type="dxa"/>
          </w:tcPr>
          <w:p w14:paraId="284A9516" w14:textId="4FEB1004"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 xml:space="preserve">עד </w:t>
            </w:r>
            <w:r w:rsidR="00CC1B16">
              <w:rPr>
                <w:rFonts w:ascii="David" w:hAnsi="David" w:cs="David" w:hint="cs"/>
                <w:rtl/>
              </w:rPr>
              <w:t>72</w:t>
            </w:r>
            <w:r w:rsidR="00CC1B16" w:rsidRPr="003A000C">
              <w:rPr>
                <w:rFonts w:ascii="David" w:hAnsi="David" w:cs="David"/>
                <w:rtl/>
              </w:rPr>
              <w:t xml:space="preserve"> </w:t>
            </w:r>
            <w:r w:rsidRPr="003A000C">
              <w:rPr>
                <w:rFonts w:ascii="David" w:hAnsi="David" w:cs="David"/>
                <w:rtl/>
              </w:rPr>
              <w:t>חודשים נוספים</w:t>
            </w:r>
            <w:r w:rsidR="00B324EA">
              <w:rPr>
                <w:rFonts w:ascii="David" w:hAnsi="David" w:cs="David" w:hint="cs"/>
                <w:rtl/>
              </w:rPr>
              <w:t xml:space="preserve"> מסיום תקופת ההתקשרות</w:t>
            </w:r>
            <w:r w:rsidR="00431CC5">
              <w:rPr>
                <w:rFonts w:ascii="David" w:hAnsi="David" w:cs="David" w:hint="cs"/>
                <w:rtl/>
              </w:rPr>
              <w:t xml:space="preserve"> בת </w:t>
            </w:r>
            <w:r w:rsidR="00CC1B16">
              <w:rPr>
                <w:rFonts w:ascii="David" w:hAnsi="David" w:cs="David" w:hint="cs"/>
                <w:rtl/>
              </w:rPr>
              <w:t xml:space="preserve">36 </w:t>
            </w:r>
            <w:r w:rsidR="00431CC5">
              <w:rPr>
                <w:rFonts w:ascii="David" w:hAnsi="David" w:cs="David" w:hint="cs"/>
                <w:rtl/>
              </w:rPr>
              <w:t>חודשים</w:t>
            </w:r>
          </w:p>
        </w:tc>
        <w:tc>
          <w:tcPr>
            <w:tcW w:w="3757" w:type="dxa"/>
          </w:tcPr>
          <w:p w14:paraId="50463526" w14:textId="79864B4B" w:rsidR="0019078A" w:rsidRPr="003A000C"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t>הארכה אוטומטית</w:t>
            </w:r>
            <w:r w:rsidR="00682A9E">
              <w:rPr>
                <w:rFonts w:ascii="David" w:hAnsi="David" w:cs="David" w:hint="cs"/>
                <w:rtl/>
              </w:rPr>
              <w:t xml:space="preserve"> של תקופת ההתקשרות עם הספק לתקופה</w:t>
            </w:r>
            <w:r w:rsidRPr="003A000C">
              <w:rPr>
                <w:rFonts w:ascii="David" w:hAnsi="David" w:cs="David"/>
                <w:rtl/>
              </w:rPr>
              <w:t xml:space="preserve"> של 12 חודשים בכל פעם (אלא אם</w:t>
            </w:r>
            <w:r w:rsidR="006E514C">
              <w:rPr>
                <w:rFonts w:ascii="David" w:hAnsi="David" w:cs="David" w:hint="cs"/>
                <w:rtl/>
              </w:rPr>
              <w:t xml:space="preserve"> התקבלה הודעה </w:t>
            </w:r>
            <w:r w:rsidRPr="003A000C">
              <w:rPr>
                <w:rFonts w:ascii="David" w:hAnsi="David" w:cs="David"/>
                <w:rtl/>
              </w:rPr>
              <w:t>אחרת), באותם תנאים</w:t>
            </w:r>
            <w:r w:rsidRPr="003A000C">
              <w:rPr>
                <w:rFonts w:ascii="David" w:hAnsi="David" w:cs="David"/>
              </w:rPr>
              <w:t>.</w:t>
            </w:r>
          </w:p>
        </w:tc>
        <w:tc>
          <w:tcPr>
            <w:tcW w:w="1910" w:type="dxa"/>
          </w:tcPr>
          <w:p w14:paraId="3071C993" w14:textId="3D52A37F"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המשך שירות שוטף</w:t>
            </w:r>
            <w:r w:rsidRPr="003A000C">
              <w:rPr>
                <w:rFonts w:ascii="David" w:hAnsi="David" w:cs="David"/>
              </w:rPr>
              <w:t>.</w:t>
            </w:r>
          </w:p>
        </w:tc>
      </w:tr>
      <w:tr w:rsidR="00186DC5" w14:paraId="3C153564" w14:textId="77777777" w:rsidTr="00717961">
        <w:tc>
          <w:tcPr>
            <w:tcW w:w="1698" w:type="dxa"/>
          </w:tcPr>
          <w:p w14:paraId="6DDE5C6E" w14:textId="4FAF43A9" w:rsidR="0019078A" w:rsidRPr="003A000C" w:rsidRDefault="00EC6B0A" w:rsidP="0019078A">
            <w:pPr>
              <w:tabs>
                <w:tab w:val="left" w:pos="909"/>
              </w:tabs>
              <w:spacing w:after="120" w:line="360" w:lineRule="auto"/>
              <w:jc w:val="both"/>
              <w:outlineLvl w:val="2"/>
              <w:rPr>
                <w:rFonts w:ascii="David" w:hAnsi="David" w:cs="David"/>
                <w:rtl/>
              </w:rPr>
            </w:pPr>
            <w:r w:rsidRPr="003A000C">
              <w:rPr>
                <w:rFonts w:ascii="David" w:hAnsi="David" w:cs="David"/>
                <w:rtl/>
              </w:rPr>
              <w:t>תקופת חפיפה</w:t>
            </w:r>
          </w:p>
        </w:tc>
        <w:tc>
          <w:tcPr>
            <w:tcW w:w="2268" w:type="dxa"/>
          </w:tcPr>
          <w:p w14:paraId="068CE4DF" w14:textId="1BD25C6F" w:rsidR="0019078A" w:rsidRDefault="00EC6B0A" w:rsidP="001C7265">
            <w:pPr>
              <w:tabs>
                <w:tab w:val="left" w:pos="909"/>
              </w:tabs>
              <w:spacing w:after="120" w:line="360" w:lineRule="auto"/>
              <w:outlineLvl w:val="2"/>
              <w:rPr>
                <w:rFonts w:ascii="David" w:hAnsi="David" w:cs="David"/>
                <w:rtl/>
              </w:rPr>
            </w:pPr>
            <w:r w:rsidRPr="003A000C">
              <w:rPr>
                <w:rFonts w:ascii="David" w:hAnsi="David" w:cs="David"/>
                <w:rtl/>
              </w:rPr>
              <w:t>עד 6 חודשים</w:t>
            </w:r>
            <w:r w:rsidR="00B324EA">
              <w:rPr>
                <w:rFonts w:ascii="David" w:hAnsi="David" w:cs="David" w:hint="cs"/>
                <w:rtl/>
              </w:rPr>
              <w:t xml:space="preserve"> מתום תקופת התקשרות </w:t>
            </w:r>
            <w:del w:id="231" w:author="רינה בכרך" w:date="2026-09-01T16:49:00Z">
              <w:r w:rsidR="00B324EA" w:rsidDel="004B0762">
                <w:rPr>
                  <w:rFonts w:ascii="David" w:hAnsi="David" w:cs="David" w:hint="cs"/>
                  <w:rtl/>
                </w:rPr>
                <w:delText>או</w:delText>
              </w:r>
              <w:r w:rsidR="00AC712A" w:rsidDel="004B0762">
                <w:rPr>
                  <w:rFonts w:ascii="David" w:hAnsi="David" w:cs="David" w:hint="cs"/>
                  <w:rtl/>
                </w:rPr>
                <w:delText xml:space="preserve"> </w:delText>
              </w:r>
            </w:del>
            <w:ins w:id="232" w:author="רינה בכרך" w:date="2026-09-01T16:49:00Z">
              <w:r w:rsidR="004B0762">
                <w:rPr>
                  <w:rFonts w:ascii="David" w:hAnsi="David" w:cs="David" w:hint="cs"/>
                  <w:rtl/>
                </w:rPr>
                <w:t xml:space="preserve">לרבות </w:t>
              </w:r>
            </w:ins>
            <w:r w:rsidR="00B324EA">
              <w:rPr>
                <w:rFonts w:ascii="David" w:hAnsi="David" w:cs="David" w:hint="cs"/>
                <w:rtl/>
              </w:rPr>
              <w:t xml:space="preserve">תקופות </w:t>
            </w:r>
            <w:r w:rsidR="00B324EA">
              <w:rPr>
                <w:rFonts w:ascii="David" w:hAnsi="David" w:cs="David" w:hint="cs"/>
                <w:rtl/>
              </w:rPr>
              <w:lastRenderedPageBreak/>
              <w:t>האופציה</w:t>
            </w:r>
            <w:ins w:id="233" w:author="רינה בכרך" w:date="2026-09-01T16:49:00Z">
              <w:r w:rsidR="004B0762">
                <w:rPr>
                  <w:rFonts w:ascii="David" w:hAnsi="David" w:cs="David" w:hint="cs"/>
                  <w:rtl/>
                </w:rPr>
                <w:t xml:space="preserve"> </w:t>
              </w:r>
            </w:ins>
            <w:ins w:id="234" w:author="רינה בכרך" w:date="2026-09-01T16:50:00Z">
              <w:r w:rsidR="004B0762">
                <w:rPr>
                  <w:rFonts w:ascii="David" w:hAnsi="David" w:cs="David" w:hint="cs"/>
                  <w:rtl/>
                </w:rPr>
                <w:t>ו/או ההארכות.</w:t>
              </w:r>
            </w:ins>
          </w:p>
        </w:tc>
        <w:tc>
          <w:tcPr>
            <w:tcW w:w="3757" w:type="dxa"/>
          </w:tcPr>
          <w:p w14:paraId="6634EAB1" w14:textId="41D10A94" w:rsidR="0019078A" w:rsidRPr="00851BCF" w:rsidRDefault="00EC6B0A" w:rsidP="001C7265">
            <w:pPr>
              <w:tabs>
                <w:tab w:val="left" w:pos="909"/>
              </w:tabs>
              <w:spacing w:after="120" w:line="360" w:lineRule="auto"/>
              <w:outlineLvl w:val="2"/>
              <w:rPr>
                <w:rFonts w:asciiTheme="minorHAnsi" w:hAnsiTheme="minorHAnsi" w:cs="David"/>
              </w:rPr>
            </w:pPr>
            <w:r w:rsidRPr="003A000C">
              <w:rPr>
                <w:rFonts w:ascii="David" w:hAnsi="David" w:cs="David"/>
                <w:rtl/>
              </w:rPr>
              <w:lastRenderedPageBreak/>
              <w:t>המשך מתן שירותים (כולם או חלקם) לאחר תום החוזה, לפי דרישת עורך המכרז</w:t>
            </w:r>
            <w:r w:rsidRPr="003A000C">
              <w:rPr>
                <w:rFonts w:ascii="David" w:hAnsi="David" w:cs="David"/>
              </w:rPr>
              <w:t>.</w:t>
            </w:r>
          </w:p>
        </w:tc>
        <w:tc>
          <w:tcPr>
            <w:tcW w:w="1910" w:type="dxa"/>
          </w:tcPr>
          <w:p w14:paraId="171C8489" w14:textId="15FBCFC7" w:rsidR="0019078A" w:rsidRDefault="00EC6B0A" w:rsidP="001C7265">
            <w:pPr>
              <w:tabs>
                <w:tab w:val="left" w:pos="909"/>
              </w:tabs>
              <w:spacing w:after="120" w:line="360" w:lineRule="auto"/>
              <w:outlineLvl w:val="2"/>
              <w:rPr>
                <w:rFonts w:ascii="David" w:hAnsi="David" w:cs="David"/>
                <w:rtl/>
              </w:rPr>
            </w:pPr>
            <w:del w:id="235" w:author="רינה בכרך" w:date="2026-09-01T16:51:00Z">
              <w:r w:rsidRPr="003A000C" w:rsidDel="004B0762">
                <w:rPr>
                  <w:rFonts w:ascii="David" w:hAnsi="David" w:cs="David"/>
                  <w:rtl/>
                </w:rPr>
                <w:delText xml:space="preserve">סיום </w:delText>
              </w:r>
              <w:r w:rsidR="00446F6B" w:rsidDel="004B0762">
                <w:rPr>
                  <w:rFonts w:ascii="David" w:hAnsi="David" w:cs="David" w:hint="cs"/>
                  <w:rtl/>
                </w:rPr>
                <w:delText>ה</w:delText>
              </w:r>
              <w:r w:rsidRPr="003A000C" w:rsidDel="004B0762">
                <w:rPr>
                  <w:rFonts w:ascii="David" w:hAnsi="David" w:cs="David"/>
                  <w:rtl/>
                </w:rPr>
                <w:delText>שירות</w:delText>
              </w:r>
            </w:del>
            <w:proofErr w:type="gramStart"/>
            <w:ins w:id="236" w:author="רינה בכרך" w:date="2026-09-01T16:51:00Z">
              <w:r w:rsidR="004B0762">
                <w:rPr>
                  <w:rFonts w:ascii="David" w:hAnsi="David" w:cs="David"/>
                </w:rPr>
                <w:t>,</w:t>
              </w:r>
              <w:r w:rsidR="004B0762">
                <w:rPr>
                  <w:rFonts w:ascii="David" w:hAnsi="David" w:cs="David" w:hint="cs"/>
                  <w:rtl/>
                </w:rPr>
                <w:t>תום</w:t>
              </w:r>
              <w:proofErr w:type="gramEnd"/>
              <w:r w:rsidR="004B0762">
                <w:rPr>
                  <w:rFonts w:ascii="David" w:hAnsi="David" w:cs="David" w:hint="cs"/>
                  <w:rtl/>
                </w:rPr>
                <w:t xml:space="preserve"> תקופת ההתקשרות</w:t>
              </w:r>
              <w:r w:rsidR="00F13BD1">
                <w:rPr>
                  <w:rFonts w:ascii="David" w:hAnsi="David" w:cs="David" w:hint="cs"/>
                  <w:rtl/>
                </w:rPr>
                <w:t xml:space="preserve"> לרבות תקופות האופציה ו/או </w:t>
              </w:r>
              <w:r w:rsidR="00F13BD1">
                <w:rPr>
                  <w:rFonts w:ascii="David" w:hAnsi="David" w:cs="David" w:hint="cs"/>
                  <w:rtl/>
                </w:rPr>
                <w:lastRenderedPageBreak/>
                <w:t>ההארכות</w:t>
              </w:r>
            </w:ins>
            <w:ins w:id="237" w:author="רינה בכרך" w:date="2026-09-01T16:50:00Z">
              <w:r w:rsidR="004B0762">
                <w:rPr>
                  <w:rFonts w:ascii="David" w:hAnsi="David" w:cs="David" w:hint="cs"/>
                  <w:rtl/>
                </w:rPr>
                <w:t>.</w:t>
              </w:r>
            </w:ins>
            <w:del w:id="238" w:author="רינה בכרך" w:date="2026-09-01T16:50:00Z">
              <w:r w:rsidRPr="003A000C" w:rsidDel="004B0762">
                <w:rPr>
                  <w:rFonts w:ascii="David" w:hAnsi="David" w:cs="David"/>
                  <w:rtl/>
                </w:rPr>
                <w:delText xml:space="preserve"> </w:delText>
              </w:r>
              <w:r w:rsidR="003C65B7" w:rsidDel="004B0762">
                <w:rPr>
                  <w:rFonts w:ascii="David" w:hAnsi="David" w:cs="David" w:hint="cs"/>
                  <w:rtl/>
                </w:rPr>
                <w:delText>וחפיפה עם</w:delText>
              </w:r>
              <w:r w:rsidR="003C65B7" w:rsidDel="004B0762">
                <w:rPr>
                  <w:rFonts w:ascii="David" w:hAnsi="David" w:cs="David"/>
                </w:rPr>
                <w:delText xml:space="preserve">  </w:delText>
              </w:r>
              <w:r w:rsidR="003C65B7" w:rsidDel="004B0762">
                <w:rPr>
                  <w:rFonts w:ascii="David" w:hAnsi="David" w:cs="David" w:hint="cs"/>
                  <w:rtl/>
                </w:rPr>
                <w:delText>הזוכה הבא.</w:delText>
              </w:r>
            </w:del>
          </w:p>
        </w:tc>
      </w:tr>
    </w:tbl>
    <w:p w14:paraId="33596E26"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239" w:name="_Toc65162285"/>
      <w:bookmarkStart w:id="240" w:name="_Toc72305613"/>
      <w:bookmarkStart w:id="241" w:name="_Toc72403879"/>
      <w:bookmarkStart w:id="242" w:name="_Toc72405246"/>
      <w:bookmarkStart w:id="243" w:name="_Toc100761178"/>
      <w:r w:rsidRPr="002F2783">
        <w:rPr>
          <w:rFonts w:cs="David"/>
          <w:b/>
          <w:bCs/>
          <w:sz w:val="32"/>
          <w:szCs w:val="32"/>
          <w:rtl/>
        </w:rPr>
        <w:lastRenderedPageBreak/>
        <w:t>המזמינים</w:t>
      </w:r>
      <w:bookmarkEnd w:id="239"/>
      <w:bookmarkEnd w:id="240"/>
      <w:bookmarkEnd w:id="241"/>
      <w:bookmarkEnd w:id="242"/>
      <w:bookmarkEnd w:id="243"/>
    </w:p>
    <w:p w14:paraId="08E3882B"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rtl/>
        </w:rPr>
      </w:pPr>
      <w:bookmarkStart w:id="244" w:name="_Toc72305614"/>
      <w:r w:rsidRPr="001E3E25">
        <w:rPr>
          <w:rFonts w:ascii="David" w:hAnsi="David" w:cs="David"/>
          <w:rtl/>
        </w:rPr>
        <w:t xml:space="preserve">הגופים המנויים להלן יחשבו מזמינים לצורך המכרז, וירכשו את </w:t>
      </w:r>
      <w:r w:rsidRPr="001E3E25">
        <w:rPr>
          <w:rFonts w:ascii="David" w:hAnsi="David" w:cs="David" w:hint="eastAsia"/>
          <w:rtl/>
        </w:rPr>
        <w:t>השירותים</w:t>
      </w:r>
      <w:r w:rsidRPr="001E3E25">
        <w:rPr>
          <w:rFonts w:ascii="David" w:hAnsi="David" w:cs="David"/>
          <w:rtl/>
        </w:rPr>
        <w:t>, הציוד והמוצרים נשוא המכרז מהספק הזוכה</w:t>
      </w:r>
      <w:bookmarkEnd w:id="244"/>
      <w:r w:rsidRPr="001E3E25">
        <w:rPr>
          <w:rFonts w:ascii="David" w:hAnsi="David" w:cs="David"/>
          <w:rtl/>
        </w:rPr>
        <w:t>.</w:t>
      </w:r>
    </w:p>
    <w:p w14:paraId="1BEB7D5D" w14:textId="4CD0681F" w:rsidR="002F2783" w:rsidRPr="001E3E25"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DD32CD">
        <w:rPr>
          <w:rFonts w:cs="David"/>
          <w:u w:val="single"/>
          <w:rtl/>
        </w:rPr>
        <w:t>משרדי</w:t>
      </w:r>
      <w:r w:rsidRPr="001E3E25">
        <w:rPr>
          <w:rFonts w:cs="David"/>
          <w:u w:val="single"/>
          <w:rtl/>
        </w:rPr>
        <w:t xml:space="preserve"> ממשלה ויחידות סמך</w:t>
      </w:r>
      <w:r w:rsidR="00E505C2">
        <w:rPr>
          <w:rFonts w:cs="David" w:hint="cs"/>
          <w:u w:val="single"/>
          <w:rtl/>
        </w:rPr>
        <w:t xml:space="preserve"> לרבות קריות הממשלה</w:t>
      </w:r>
    </w:p>
    <w:p w14:paraId="343524EA" w14:textId="46A2573B"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hint="eastAsia"/>
          <w:rtl/>
        </w:rPr>
        <w:t>במקרה</w:t>
      </w:r>
      <w:r w:rsidRPr="001E3E25">
        <w:rPr>
          <w:rFonts w:ascii="David" w:hAnsi="David" w:cs="David"/>
          <w:rtl/>
        </w:rPr>
        <w:t xml:space="preserve">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75D5ED76"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 xml:space="preserve">למרות האמור לעיל, משרד הביטחון ויחידות הסמך שלו אינם מחויבים לרכוש שירותים בהתאם למכרז כאמור. </w:t>
      </w:r>
    </w:p>
    <w:p w14:paraId="2B03BA82" w14:textId="77777777" w:rsidR="002F2783" w:rsidRPr="00282B16" w:rsidRDefault="00EC6B0A" w:rsidP="00944CE2">
      <w:pPr>
        <w:numPr>
          <w:ilvl w:val="3"/>
          <w:numId w:val="70"/>
        </w:numPr>
        <w:tabs>
          <w:tab w:val="left" w:pos="909"/>
        </w:tabs>
        <w:spacing w:after="120" w:line="360" w:lineRule="auto"/>
        <w:ind w:left="2466" w:hanging="938"/>
        <w:jc w:val="both"/>
        <w:outlineLvl w:val="2"/>
        <w:rPr>
          <w:rFonts w:cs="David"/>
          <w:u w:val="single"/>
          <w:rtl/>
        </w:rPr>
      </w:pPr>
      <w:r w:rsidRPr="00282B16">
        <w:rPr>
          <w:rFonts w:cs="David"/>
          <w:u w:val="single"/>
          <w:rtl/>
        </w:rPr>
        <w:t>גופים נלווים</w:t>
      </w:r>
    </w:p>
    <w:p w14:paraId="4916E3C5"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1E3E25">
        <w:rPr>
          <w:rFonts w:ascii="David" w:hAnsi="David" w:cs="David"/>
          <w:rtl/>
        </w:rPr>
        <w:t>רשימת הגופים הנלווים שחוק חובת המכרזים חל עליהם, ואושרו מראש על ידי עורך המכרז, כמזמינים לצורך מכרז זה, הם:</w:t>
      </w:r>
    </w:p>
    <w:p w14:paraId="0E2CCE8B"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bookmarkStart w:id="245" w:name="_Hlk234946884"/>
      <w:r w:rsidRPr="001E3E25">
        <w:rPr>
          <w:rFonts w:ascii="David" w:hAnsi="David" w:cs="David"/>
          <w:rtl/>
        </w:rPr>
        <w:t>ש</w:t>
      </w:r>
      <w:r w:rsidRPr="001E3E25">
        <w:rPr>
          <w:rFonts w:ascii="David" w:hAnsi="David" w:cs="David" w:hint="eastAsia"/>
          <w:rtl/>
        </w:rPr>
        <w:t>י</w:t>
      </w:r>
      <w:r w:rsidRPr="001E3E25">
        <w:rPr>
          <w:rFonts w:ascii="David" w:hAnsi="David" w:cs="David"/>
          <w:rtl/>
        </w:rPr>
        <w:t>רות התעסוקה הישראלי.</w:t>
      </w:r>
    </w:p>
    <w:p w14:paraId="67FC5308"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קרן</w:t>
      </w:r>
      <w:r w:rsidRPr="001E3E25">
        <w:rPr>
          <w:rFonts w:ascii="David" w:hAnsi="David" w:cs="David"/>
          <w:rtl/>
        </w:rPr>
        <w:t xml:space="preserve"> לביטוח נזקי טבע בחקלאות (קנ"ט).</w:t>
      </w:r>
    </w:p>
    <w:p w14:paraId="560A3E02"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rtl/>
        </w:rPr>
        <w:t>דירה להשכיר – החברה הממשלתית לדיור והשכרה.</w:t>
      </w:r>
    </w:p>
    <w:p w14:paraId="61F9C657"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w:t>
      </w:r>
      <w:r w:rsidRPr="001E3E25">
        <w:rPr>
          <w:rFonts w:ascii="David" w:hAnsi="David" w:cs="David"/>
          <w:rtl/>
        </w:rPr>
        <w:t>ר</w:t>
      </w:r>
      <w:r w:rsidRPr="001E3E25">
        <w:rPr>
          <w:rFonts w:ascii="David" w:hAnsi="David" w:cs="David" w:hint="eastAsia"/>
          <w:rtl/>
        </w:rPr>
        <w:t>שות</w:t>
      </w:r>
      <w:r w:rsidRPr="001E3E25">
        <w:rPr>
          <w:rFonts w:ascii="David" w:hAnsi="David" w:cs="David"/>
          <w:rtl/>
        </w:rPr>
        <w:t xml:space="preserve"> הלאומית לבטיחות בדרכים (</w:t>
      </w:r>
      <w:proofErr w:type="spellStart"/>
      <w:r w:rsidRPr="001E3E25">
        <w:rPr>
          <w:rFonts w:ascii="David" w:hAnsi="David" w:cs="David"/>
          <w:rtl/>
        </w:rPr>
        <w:t>רלב"ד</w:t>
      </w:r>
      <w:proofErr w:type="spellEnd"/>
      <w:r w:rsidRPr="001E3E25">
        <w:rPr>
          <w:rFonts w:ascii="David" w:hAnsi="David" w:cs="David"/>
          <w:rtl/>
        </w:rPr>
        <w:t>).</w:t>
      </w:r>
    </w:p>
    <w:p w14:paraId="463ADBDC" w14:textId="77777777" w:rsidR="002F2783"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ענבל</w:t>
      </w:r>
      <w:r w:rsidRPr="001E3E25">
        <w:rPr>
          <w:rFonts w:ascii="David" w:hAnsi="David" w:cs="David"/>
          <w:rtl/>
        </w:rPr>
        <w:t xml:space="preserve"> חברה לביטוח בע"מ.</w:t>
      </w:r>
    </w:p>
    <w:p w14:paraId="6D501A6A" w14:textId="57645287" w:rsidR="00F52F82" w:rsidRPr="001E3E2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1E3E25">
        <w:rPr>
          <w:rFonts w:ascii="David" w:hAnsi="David" w:cs="David" w:hint="eastAsia"/>
          <w:rtl/>
        </w:rPr>
        <w:t>המוסד</w:t>
      </w:r>
      <w:r w:rsidRPr="001E3E25">
        <w:rPr>
          <w:rFonts w:ascii="David" w:hAnsi="David" w:cs="David"/>
          <w:rtl/>
        </w:rPr>
        <w:t xml:space="preserve"> לביטוח לאומי</w:t>
      </w:r>
      <w:r w:rsidR="00B00EE6">
        <w:rPr>
          <w:rFonts w:ascii="David" w:hAnsi="David" w:cs="David" w:hint="cs"/>
          <w:rtl/>
        </w:rPr>
        <w:t>.</w:t>
      </w:r>
    </w:p>
    <w:bookmarkEnd w:id="245"/>
    <w:p w14:paraId="5B11621C" w14:textId="77777777" w:rsidR="002F2783" w:rsidRPr="001E3E2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E3E25">
        <w:rPr>
          <w:rFonts w:ascii="David" w:hAnsi="David" w:cs="David"/>
          <w:rtl/>
        </w:rPr>
        <w:t xml:space="preserve">במהלך תקופת ההתקשרות, עורך המכרז רשאי בהתאם לשיקול דעתו הבלעדי לגרוע גופים נלווים מרשימה זו או להוסיף לה גופים נוספים שחוק חובת המכרזים חל עליהם, ואשר ייחשבו מזמינים במכרז זה. עורך המכרז יודיע לספק על החלטתו כאמור בכתב, </w:t>
      </w:r>
      <w:r w:rsidRPr="001E3E25">
        <w:rPr>
          <w:rFonts w:ascii="David" w:hAnsi="David" w:cs="David" w:hint="eastAsia"/>
          <w:rtl/>
        </w:rPr>
        <w:t>וזו</w:t>
      </w:r>
      <w:r w:rsidRPr="001E3E25">
        <w:rPr>
          <w:rFonts w:ascii="David" w:hAnsi="David" w:cs="David"/>
          <w:rtl/>
        </w:rPr>
        <w:t xml:space="preserve"> תחייב את הספק.</w:t>
      </w:r>
    </w:p>
    <w:p w14:paraId="44EDA82F"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bookmarkStart w:id="246" w:name="_Toc72305615"/>
      <w:bookmarkStart w:id="247" w:name="_Toc72403880"/>
      <w:bookmarkStart w:id="248" w:name="_Toc72405247"/>
      <w:r w:rsidRPr="001E3E25">
        <w:rPr>
          <w:rFonts w:ascii="David" w:hAnsi="David" w:cs="David"/>
          <w:b/>
          <w:bCs/>
          <w:rtl/>
        </w:rPr>
        <w:t>ספק מיקור חוץ של מזמין</w:t>
      </w:r>
      <w:bookmarkEnd w:id="246"/>
      <w:bookmarkEnd w:id="247"/>
      <w:bookmarkEnd w:id="248"/>
    </w:p>
    <w:p w14:paraId="6C59EF02" w14:textId="77777777" w:rsidR="002F2783" w:rsidRPr="00DD32CD" w:rsidRDefault="00EC6B0A" w:rsidP="00944CE2">
      <w:pPr>
        <w:numPr>
          <w:ilvl w:val="3"/>
          <w:numId w:val="70"/>
        </w:numPr>
        <w:tabs>
          <w:tab w:val="left" w:pos="909"/>
        </w:tabs>
        <w:spacing w:after="120" w:line="360" w:lineRule="auto"/>
        <w:ind w:left="2466" w:hanging="938"/>
        <w:jc w:val="both"/>
        <w:outlineLvl w:val="2"/>
        <w:rPr>
          <w:rFonts w:cs="David"/>
        </w:rPr>
      </w:pPr>
      <w:r w:rsidRPr="00DD32CD">
        <w:rPr>
          <w:rFonts w:cs="David"/>
          <w:rtl/>
        </w:rPr>
        <w:t xml:space="preserve">באישור המזמין, ולצורך ביצוע שירותים עבורו, ספק מיקור חוץ של מזמין רשאי לבצע רכש של שירותים, בהתאם לתנאי המכרז וייחשב כמזמין לעניין התנאים המפורטים במכרז זה. </w:t>
      </w:r>
    </w:p>
    <w:p w14:paraId="51331B0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התמורה לספק הזוכה תשולם על ידי המזמין או ספק מיקור החוץ, בהתאם להחלטת המזמין. הספק מחויב לספק את </w:t>
      </w:r>
      <w:r w:rsidRPr="002F2783">
        <w:rPr>
          <w:rFonts w:cs="David" w:hint="cs"/>
          <w:rtl/>
        </w:rPr>
        <w:t>ה</w:t>
      </w:r>
      <w:r w:rsidRPr="002F2783">
        <w:rPr>
          <w:rFonts w:cs="David"/>
          <w:rtl/>
        </w:rPr>
        <w:t xml:space="preserve">שירותים לספק מיקור חוץ של מזמין, </w:t>
      </w:r>
      <w:r w:rsidRPr="002F2783">
        <w:rPr>
          <w:rFonts w:cs="David"/>
          <w:rtl/>
        </w:rPr>
        <w:lastRenderedPageBreak/>
        <w:t xml:space="preserve">ולא תהיה התנגדות לאספקתם, כאמור בסעיף זה, ללא קשר לזהות ספק מיקור החוץ. </w:t>
      </w:r>
    </w:p>
    <w:p w14:paraId="30A1E7B1"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כלל מחויבויות המזמין במסגרת מכרז זה, יחולו על המזמין עבורו פועל ספק מיקור החוץ.</w:t>
      </w:r>
    </w:p>
    <w:p w14:paraId="4E423197"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מזמין חלופי</w:t>
      </w:r>
    </w:p>
    <w:p w14:paraId="5C7541D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196C136D" w14:textId="77777777"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b/>
          <w:bCs/>
          <w:rtl/>
        </w:rPr>
        <w:t>מזמינים אשר אינם מחויבים לבצע רכש באמצעות המכרז</w:t>
      </w:r>
    </w:p>
    <w:p w14:paraId="6231FE28" w14:textId="77777777" w:rsidR="002F2783" w:rsidRPr="002F2783" w:rsidRDefault="00EC6B0A" w:rsidP="002F2783">
      <w:pPr>
        <w:keepLines/>
        <w:spacing w:before="120" w:after="120" w:line="360" w:lineRule="auto"/>
        <w:ind w:left="1440"/>
        <w:jc w:val="both"/>
        <w:outlineLvl w:val="4"/>
        <w:rPr>
          <w:rFonts w:cs="David"/>
          <w:rtl/>
        </w:rPr>
      </w:pPr>
      <w:r w:rsidRPr="002F2783">
        <w:rPr>
          <w:rFonts w:cs="David"/>
          <w:rtl/>
        </w:rPr>
        <w:t xml:space="preserve">למרות האמור לעיל, במקרים הבאים מזמינים לא יהיו חייבים לבצע רכש בהתאם להוראות המכרז: </w:t>
      </w:r>
    </w:p>
    <w:p w14:paraId="32F04243"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rtl/>
        </w:rPr>
        <w:t xml:space="preserve">מזמינים אשר עד למועד פרסום המכרז התקשרו עם ספק שאינו הזוכה, לרכישת </w:t>
      </w:r>
      <w:r w:rsidRPr="002F2783">
        <w:rPr>
          <w:rFonts w:cs="David" w:hint="cs"/>
          <w:rtl/>
        </w:rPr>
        <w:t xml:space="preserve">שירות </w:t>
      </w:r>
      <w:r w:rsidRPr="002F2783">
        <w:rPr>
          <w:rFonts w:cs="David"/>
          <w:rtl/>
        </w:rPr>
        <w:t>אשר כלול בתכולת המכרז, יוכלו להמשיך בהתקשרות זו, כולל מימוש אופציה, בכפוף להוראות תקנה 14ב לתקנות חובת המכרזים;</w:t>
      </w:r>
    </w:p>
    <w:p w14:paraId="462AD63D" w14:textId="182E753D"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rtl/>
        </w:rPr>
        <w:t xml:space="preserve">באמצעות פניה לוועדת הפטור במשרד </w:t>
      </w:r>
      <w:proofErr w:type="spellStart"/>
      <w:r w:rsidRPr="002F2783">
        <w:rPr>
          <w:rFonts w:cs="David"/>
          <w:rtl/>
        </w:rPr>
        <w:t>האוצר,בהתאם</w:t>
      </w:r>
      <w:proofErr w:type="spellEnd"/>
      <w:r w:rsidRPr="002F2783">
        <w:rPr>
          <w:rFonts w:cs="David"/>
          <w:rtl/>
        </w:rPr>
        <w:t xml:space="preserve"> להוראות תקנה 14ב לתקנות חובת המכרזים</w:t>
      </w:r>
      <w:r w:rsidR="00B12560">
        <w:rPr>
          <w:rFonts w:cs="David" w:hint="cs"/>
          <w:rtl/>
        </w:rPr>
        <w:t>.</w:t>
      </w:r>
    </w:p>
    <w:p w14:paraId="7D22DA91"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249" w:name="_Toc371439549"/>
      <w:bookmarkStart w:id="250" w:name="_Toc199577511"/>
      <w:bookmarkStart w:id="251" w:name="_Toc184459805"/>
      <w:bookmarkStart w:id="252" w:name="_Toc135452351"/>
      <w:bookmarkStart w:id="253" w:name="_Toc78167925"/>
      <w:bookmarkStart w:id="254" w:name="_Toc78122996"/>
      <w:bookmarkStart w:id="255" w:name="_Toc41012242"/>
      <w:bookmarkStart w:id="256" w:name="_Toc372891845"/>
      <w:bookmarkStart w:id="257" w:name="_Toc361210772"/>
      <w:bookmarkStart w:id="258" w:name="_Toc360620714"/>
      <w:bookmarkStart w:id="259" w:name="_Toc3384468"/>
      <w:bookmarkStart w:id="260" w:name="_Toc520271084"/>
      <w:bookmarkStart w:id="261" w:name="_Toc72305619"/>
      <w:bookmarkStart w:id="262" w:name="_Toc72403881"/>
      <w:bookmarkStart w:id="263" w:name="_Toc72405248"/>
      <w:bookmarkStart w:id="264" w:name="_Toc100761179"/>
      <w:r w:rsidRPr="002F2783">
        <w:rPr>
          <w:rFonts w:cs="David" w:hint="cs"/>
          <w:b/>
          <w:bCs/>
          <w:sz w:val="32"/>
          <w:szCs w:val="32"/>
          <w:rtl/>
        </w:rPr>
        <w:t>גורמים מעורב</w:t>
      </w:r>
      <w:bookmarkEnd w:id="249"/>
      <w:bookmarkEnd w:id="250"/>
      <w:bookmarkEnd w:id="251"/>
      <w:bookmarkEnd w:id="252"/>
      <w:bookmarkEnd w:id="253"/>
      <w:bookmarkEnd w:id="254"/>
      <w:bookmarkEnd w:id="255"/>
      <w:bookmarkEnd w:id="256"/>
      <w:bookmarkEnd w:id="257"/>
      <w:bookmarkEnd w:id="258"/>
      <w:r w:rsidRPr="002F2783">
        <w:rPr>
          <w:rFonts w:cs="David" w:hint="cs"/>
          <w:b/>
          <w:bCs/>
          <w:sz w:val="32"/>
          <w:szCs w:val="32"/>
          <w:rtl/>
        </w:rPr>
        <w:t>ים בניהול ההתקשרות</w:t>
      </w:r>
      <w:bookmarkEnd w:id="259"/>
      <w:bookmarkEnd w:id="260"/>
      <w:bookmarkEnd w:id="261"/>
      <w:bookmarkEnd w:id="262"/>
      <w:bookmarkEnd w:id="263"/>
      <w:bookmarkEnd w:id="264"/>
    </w:p>
    <w:p w14:paraId="3D27D6B3" w14:textId="50B5D40F" w:rsidR="002F2783" w:rsidRPr="00291A77" w:rsidRDefault="00EC6B0A" w:rsidP="00944CE2">
      <w:pPr>
        <w:numPr>
          <w:ilvl w:val="2"/>
          <w:numId w:val="70"/>
        </w:numPr>
        <w:tabs>
          <w:tab w:val="left" w:pos="909"/>
        </w:tabs>
        <w:spacing w:after="120" w:line="360" w:lineRule="auto"/>
        <w:jc w:val="both"/>
        <w:outlineLvl w:val="2"/>
        <w:rPr>
          <w:rFonts w:ascii="David" w:hAnsi="David" w:cs="David"/>
          <w:b/>
          <w:bCs/>
          <w:rtl/>
        </w:rPr>
      </w:pPr>
      <w:bookmarkStart w:id="265" w:name="_Toc407797500"/>
      <w:r w:rsidRPr="00291A77">
        <w:rPr>
          <w:rFonts w:ascii="David" w:hAnsi="David" w:cs="David" w:hint="eastAsia"/>
          <w:b/>
          <w:bCs/>
          <w:rtl/>
        </w:rPr>
        <w:t>איש</w:t>
      </w:r>
      <w:r w:rsidRPr="00291A77">
        <w:rPr>
          <w:rFonts w:ascii="David" w:hAnsi="David" w:cs="David"/>
          <w:b/>
          <w:bCs/>
          <w:rtl/>
        </w:rPr>
        <w:t xml:space="preserve"> קשר</w:t>
      </w:r>
      <w:r w:rsidR="00761972" w:rsidRPr="00291A77">
        <w:rPr>
          <w:rFonts w:ascii="David" w:hAnsi="David" w:cs="David"/>
          <w:b/>
          <w:bCs/>
          <w:rtl/>
        </w:rPr>
        <w:t xml:space="preserve"> </w:t>
      </w:r>
      <w:r w:rsidR="00761972" w:rsidRPr="00991E93">
        <w:rPr>
          <w:rFonts w:ascii="David" w:hAnsi="David" w:cs="David"/>
          <w:b/>
          <w:bCs/>
          <w:rtl/>
        </w:rPr>
        <w:t xml:space="preserve">מטעם </w:t>
      </w:r>
      <w:r w:rsidR="003B367D" w:rsidRPr="00991E93">
        <w:rPr>
          <w:rFonts w:ascii="David" w:hAnsi="David" w:cs="David" w:hint="eastAsia"/>
          <w:b/>
          <w:bCs/>
          <w:rtl/>
        </w:rPr>
        <w:t>עורך</w:t>
      </w:r>
      <w:r w:rsidR="003B367D" w:rsidRPr="00991E93">
        <w:rPr>
          <w:rFonts w:ascii="David" w:hAnsi="David" w:cs="David"/>
          <w:b/>
          <w:bCs/>
          <w:rtl/>
        </w:rPr>
        <w:t xml:space="preserve"> </w:t>
      </w:r>
      <w:r w:rsidR="003B367D" w:rsidRPr="00291A77">
        <w:rPr>
          <w:rFonts w:ascii="David" w:hAnsi="David" w:cs="David" w:hint="eastAsia"/>
          <w:b/>
          <w:bCs/>
          <w:rtl/>
        </w:rPr>
        <w:t>המכרז</w:t>
      </w:r>
    </w:p>
    <w:p w14:paraId="3C646BC4" w14:textId="08804AB7" w:rsidR="002F2783" w:rsidRPr="002F2783" w:rsidRDefault="00EC6B0A" w:rsidP="002F2783">
      <w:pPr>
        <w:tabs>
          <w:tab w:val="left" w:pos="909"/>
        </w:tabs>
        <w:spacing w:after="120" w:line="360" w:lineRule="auto"/>
        <w:ind w:left="909"/>
        <w:jc w:val="both"/>
        <w:outlineLvl w:val="2"/>
        <w:rPr>
          <w:rFonts w:ascii="David" w:hAnsi="David" w:cs="David"/>
          <w:color w:val="000000"/>
        </w:rPr>
      </w:pPr>
      <w:r w:rsidRPr="00E44AD6">
        <w:rPr>
          <w:rFonts w:ascii="David" w:hAnsi="David" w:cs="David" w:hint="eastAsia"/>
          <w:color w:val="000000"/>
          <w:rtl/>
        </w:rPr>
        <w:t>איש</w:t>
      </w:r>
      <w:r w:rsidRPr="00E44AD6">
        <w:rPr>
          <w:rFonts w:ascii="David" w:hAnsi="David" w:cs="David"/>
          <w:color w:val="000000"/>
          <w:rtl/>
        </w:rPr>
        <w:t xml:space="preserve"> קשר מטעם </w:t>
      </w:r>
      <w:proofErr w:type="spellStart"/>
      <w:r w:rsidRPr="00E44AD6">
        <w:rPr>
          <w:rFonts w:ascii="David" w:hAnsi="David" w:cs="David"/>
          <w:color w:val="000000"/>
          <w:rtl/>
        </w:rPr>
        <w:t>מינהל</w:t>
      </w:r>
      <w:proofErr w:type="spellEnd"/>
      <w:r w:rsidRPr="00E44AD6">
        <w:rPr>
          <w:rFonts w:ascii="David" w:hAnsi="David" w:cs="David"/>
          <w:color w:val="000000"/>
          <w:rtl/>
        </w:rPr>
        <w:t xml:space="preserve"> הרכש הממשלתי במשרד האוצר האחראי על ניהול ההתקשרות מכוח </w:t>
      </w:r>
      <w:r>
        <w:rPr>
          <w:rFonts w:ascii="David" w:hAnsi="David" w:cs="David" w:hint="cs"/>
          <w:color w:val="000000"/>
          <w:rtl/>
        </w:rPr>
        <w:t>ה</w:t>
      </w:r>
      <w:r w:rsidRPr="00E44AD6">
        <w:rPr>
          <w:rFonts w:ascii="David" w:hAnsi="David" w:cs="David" w:hint="eastAsia"/>
          <w:color w:val="000000"/>
          <w:rtl/>
        </w:rPr>
        <w:t>מכרז</w:t>
      </w:r>
      <w:r w:rsidRPr="00E44AD6">
        <w:rPr>
          <w:rFonts w:ascii="David" w:hAnsi="David" w:cs="David"/>
          <w:color w:val="000000"/>
          <w:rtl/>
        </w:rPr>
        <w:t xml:space="preserve"> </w:t>
      </w:r>
      <w:r>
        <w:rPr>
          <w:rFonts w:ascii="David" w:hAnsi="David" w:cs="David" w:hint="cs"/>
          <w:color w:val="000000"/>
          <w:rtl/>
        </w:rPr>
        <w:t>ויהווה</w:t>
      </w:r>
      <w:r w:rsidRPr="002F2783">
        <w:rPr>
          <w:rFonts w:ascii="David" w:hAnsi="David" w:cs="David" w:hint="cs"/>
          <w:color w:val="000000"/>
          <w:rtl/>
        </w:rPr>
        <w:t xml:space="preserve"> כתובת עבור הספק הזוכ</w:t>
      </w:r>
      <w:r w:rsidR="00AB723D">
        <w:rPr>
          <w:rFonts w:ascii="David" w:hAnsi="David" w:cs="David" w:hint="cs"/>
          <w:color w:val="000000"/>
          <w:rtl/>
        </w:rPr>
        <w:t>ה</w:t>
      </w:r>
      <w:r w:rsidRPr="002F2783">
        <w:rPr>
          <w:rFonts w:ascii="David" w:hAnsi="David" w:cs="David" w:hint="cs"/>
          <w:color w:val="000000"/>
          <w:rtl/>
        </w:rPr>
        <w:t>, וכן המזמינים לכל עניין הקשור בניהול המכרז.</w:t>
      </w:r>
    </w:p>
    <w:p w14:paraId="738716C4"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266" w:name="_Toc72305621"/>
      <w:bookmarkStart w:id="267" w:name="_Toc72403883"/>
      <w:bookmarkStart w:id="268" w:name="_Toc72405250"/>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המזמינים</w:t>
      </w:r>
      <w:bookmarkEnd w:id="266"/>
      <w:bookmarkEnd w:id="267"/>
      <w:bookmarkEnd w:id="268"/>
    </w:p>
    <w:p w14:paraId="208151DE" w14:textId="6431AC55" w:rsidR="002F2783" w:rsidRPr="002F2783" w:rsidRDefault="00EC6B0A" w:rsidP="002F2783">
      <w:pPr>
        <w:tabs>
          <w:tab w:val="left" w:pos="909"/>
        </w:tabs>
        <w:spacing w:after="120" w:line="360" w:lineRule="auto"/>
        <w:ind w:left="909"/>
        <w:jc w:val="both"/>
        <w:outlineLvl w:val="2"/>
        <w:rPr>
          <w:rFonts w:ascii="David" w:hAnsi="David" w:cs="David"/>
          <w:color w:val="000000"/>
        </w:rPr>
      </w:pPr>
      <w:bookmarkStart w:id="269" w:name="_Toc407797504"/>
      <w:r w:rsidRPr="002F2783">
        <w:rPr>
          <w:rFonts w:ascii="David" w:hAnsi="David" w:cs="David" w:hint="cs"/>
          <w:color w:val="000000"/>
          <w:rtl/>
        </w:rPr>
        <w:t>כל מזמין אשר יבצע רכש בהתאם למכרז, ימנה נציג מקצועי מטעמו, אשר ישמש איש הקשר מטעם המזמין לעניין רכישת הציוד והשירותים המבוקשים.</w:t>
      </w:r>
      <w:bookmarkEnd w:id="269"/>
      <w:r w:rsidRPr="002F2783">
        <w:rPr>
          <w:rFonts w:ascii="David" w:hAnsi="David" w:cs="David" w:hint="cs"/>
          <w:color w:val="000000"/>
          <w:rtl/>
        </w:rPr>
        <w:t xml:space="preserve"> המזמין יהא רשאי להודיע לזוכה על מינוי גורמים נוספים, מלבד נציג המזמין, כמפקחים לעניין פרויקט.</w:t>
      </w:r>
    </w:p>
    <w:p w14:paraId="1C2E8472" w14:textId="77777777" w:rsidR="002F2783" w:rsidRPr="00E30FFB" w:rsidRDefault="00EC6B0A" w:rsidP="00944CE2">
      <w:pPr>
        <w:numPr>
          <w:ilvl w:val="2"/>
          <w:numId w:val="70"/>
        </w:numPr>
        <w:tabs>
          <w:tab w:val="left" w:pos="909"/>
        </w:tabs>
        <w:spacing w:after="120" w:line="360" w:lineRule="auto"/>
        <w:jc w:val="both"/>
        <w:outlineLvl w:val="2"/>
        <w:rPr>
          <w:rFonts w:ascii="David" w:hAnsi="David" w:cs="David"/>
          <w:b/>
          <w:bCs/>
        </w:rPr>
      </w:pPr>
      <w:bookmarkStart w:id="270" w:name="_Toc72305622"/>
      <w:bookmarkStart w:id="271" w:name="_Toc72403884"/>
      <w:bookmarkStart w:id="272" w:name="_Toc72405251"/>
      <w:r w:rsidRPr="00490ABA">
        <w:rPr>
          <w:rFonts w:ascii="David" w:hAnsi="David" w:cs="David" w:hint="eastAsia"/>
          <w:b/>
          <w:bCs/>
          <w:rtl/>
        </w:rPr>
        <w:t>נציגי</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E30FFB">
        <w:rPr>
          <w:rFonts w:ascii="David" w:hAnsi="David" w:cs="David" w:hint="eastAsia"/>
          <w:b/>
          <w:bCs/>
          <w:rtl/>
        </w:rPr>
        <w:t>הזוכה</w:t>
      </w:r>
      <w:bookmarkEnd w:id="270"/>
      <w:bookmarkEnd w:id="271"/>
      <w:bookmarkEnd w:id="272"/>
    </w:p>
    <w:p w14:paraId="3F9BD83D" w14:textId="77777777" w:rsidR="00625E1B" w:rsidRPr="00625E1B" w:rsidRDefault="00EC6B0A" w:rsidP="00944CE2">
      <w:pPr>
        <w:numPr>
          <w:ilvl w:val="3"/>
          <w:numId w:val="70"/>
        </w:numPr>
        <w:tabs>
          <w:tab w:val="left" w:pos="909"/>
        </w:tabs>
        <w:spacing w:after="120" w:line="360" w:lineRule="auto"/>
        <w:ind w:left="2466" w:hanging="938"/>
        <w:jc w:val="both"/>
        <w:outlineLvl w:val="2"/>
        <w:rPr>
          <w:rFonts w:cs="David"/>
          <w:rtl/>
        </w:rPr>
      </w:pPr>
      <w:bookmarkStart w:id="273" w:name="_Toc407797501"/>
      <w:r w:rsidRPr="00625E1B">
        <w:rPr>
          <w:rFonts w:cs="David"/>
          <w:rtl/>
        </w:rPr>
        <w:t>הספק הזוכה יקצה מטעמו איש קשר מול עורך המכרז שיהווה כתובת לכל עניין הקשור למימוש המכרז. החלפה ועדכון של איש הקשר המוגדר תיעשה לאחר עדכונו בכתב של עורך המכרז.</w:t>
      </w:r>
    </w:p>
    <w:p w14:paraId="58C3794B" w14:textId="6077D301" w:rsidR="00625E1B" w:rsidRDefault="00EC6B0A" w:rsidP="00944CE2">
      <w:pPr>
        <w:numPr>
          <w:ilvl w:val="3"/>
          <w:numId w:val="70"/>
        </w:numPr>
        <w:tabs>
          <w:tab w:val="left" w:pos="909"/>
        </w:tabs>
        <w:spacing w:after="120" w:line="360" w:lineRule="auto"/>
        <w:ind w:left="2466" w:hanging="938"/>
        <w:jc w:val="both"/>
        <w:outlineLvl w:val="2"/>
        <w:rPr>
          <w:rFonts w:cs="David"/>
        </w:rPr>
      </w:pPr>
      <w:r w:rsidRPr="00625E1B">
        <w:rPr>
          <w:rFonts w:cs="David"/>
          <w:rtl/>
        </w:rPr>
        <w:t>הספק הזוכה יקצה מטעמו איש קשר מול המזמינים, אשר ינהל, יתאם ויפקח על כל פעילות הספק מול המזמינים. איש הקשר יהווה נציג הספק ואיש הקשר שלו לצורך הקשר השוטף בין המזמין ובין הספק, ולכל נושא הדורש הידברות בין הצדדים.</w:t>
      </w:r>
    </w:p>
    <w:p w14:paraId="2C97D6FF" w14:textId="77777777" w:rsidR="000641D9" w:rsidRDefault="000641D9" w:rsidP="000641D9">
      <w:pPr>
        <w:tabs>
          <w:tab w:val="left" w:pos="909"/>
        </w:tabs>
        <w:spacing w:after="120" w:line="360" w:lineRule="auto"/>
        <w:ind w:left="1528"/>
        <w:jc w:val="both"/>
        <w:outlineLvl w:val="2"/>
        <w:rPr>
          <w:rFonts w:cs="David"/>
        </w:rPr>
      </w:pPr>
    </w:p>
    <w:p w14:paraId="53846610" w14:textId="3A4DF151" w:rsidR="002C429B" w:rsidRPr="00490ABA" w:rsidRDefault="00EC6B0A" w:rsidP="00944CE2">
      <w:pPr>
        <w:numPr>
          <w:ilvl w:val="2"/>
          <w:numId w:val="70"/>
        </w:numPr>
        <w:tabs>
          <w:tab w:val="left" w:pos="909"/>
        </w:tabs>
        <w:spacing w:after="120" w:line="360" w:lineRule="auto"/>
        <w:jc w:val="both"/>
        <w:outlineLvl w:val="2"/>
        <w:rPr>
          <w:rFonts w:ascii="David" w:hAnsi="David" w:cs="David"/>
          <w:b/>
          <w:bCs/>
        </w:rPr>
      </w:pPr>
      <w:r w:rsidRPr="00490ABA">
        <w:rPr>
          <w:rFonts w:ascii="David" w:hAnsi="David" w:cs="David" w:hint="eastAsia"/>
          <w:b/>
          <w:bCs/>
          <w:rtl/>
        </w:rPr>
        <w:t>אנשי</w:t>
      </w:r>
      <w:r w:rsidRPr="00490ABA">
        <w:rPr>
          <w:rFonts w:ascii="David" w:hAnsi="David" w:cs="David"/>
          <w:b/>
          <w:bCs/>
          <w:rtl/>
        </w:rPr>
        <w:t xml:space="preserve"> </w:t>
      </w:r>
      <w:r w:rsidRPr="00490ABA">
        <w:rPr>
          <w:rFonts w:ascii="David" w:hAnsi="David" w:cs="David" w:hint="eastAsia"/>
          <w:b/>
          <w:bCs/>
          <w:rtl/>
        </w:rPr>
        <w:t>צוות</w:t>
      </w:r>
      <w:r w:rsidRPr="00490ABA">
        <w:rPr>
          <w:rFonts w:ascii="David" w:hAnsi="David" w:cs="David"/>
          <w:b/>
          <w:bCs/>
          <w:rtl/>
        </w:rPr>
        <w:t xml:space="preserve"> </w:t>
      </w:r>
      <w:r w:rsidRPr="00490ABA">
        <w:rPr>
          <w:rFonts w:ascii="David" w:hAnsi="David" w:cs="David" w:hint="eastAsia"/>
          <w:b/>
          <w:bCs/>
          <w:rtl/>
        </w:rPr>
        <w:t>של</w:t>
      </w:r>
      <w:r w:rsidRPr="00490ABA">
        <w:rPr>
          <w:rFonts w:ascii="David" w:hAnsi="David" w:cs="David"/>
          <w:b/>
          <w:bCs/>
          <w:rtl/>
        </w:rPr>
        <w:t xml:space="preserve"> </w:t>
      </w:r>
      <w:r w:rsidRPr="00490ABA">
        <w:rPr>
          <w:rFonts w:ascii="David" w:hAnsi="David" w:cs="David" w:hint="eastAsia"/>
          <w:b/>
          <w:bCs/>
          <w:rtl/>
        </w:rPr>
        <w:t>הספק</w:t>
      </w:r>
      <w:r w:rsidRPr="00490ABA">
        <w:rPr>
          <w:rFonts w:ascii="David" w:hAnsi="David" w:cs="David"/>
          <w:b/>
          <w:bCs/>
          <w:rtl/>
        </w:rPr>
        <w:t xml:space="preserve"> </w:t>
      </w:r>
      <w:r w:rsidRPr="00490ABA">
        <w:rPr>
          <w:rFonts w:ascii="David" w:hAnsi="David" w:cs="David" w:hint="eastAsia"/>
          <w:b/>
          <w:bCs/>
          <w:rtl/>
        </w:rPr>
        <w:t>הזוכה</w:t>
      </w:r>
    </w:p>
    <w:bookmarkEnd w:id="273"/>
    <w:p w14:paraId="3A8BB2E4" w14:textId="47C08478" w:rsidR="002F2783" w:rsidRPr="00E44AD6"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hint="eastAsia"/>
          <w:rtl/>
        </w:rPr>
        <w:t>הספק</w:t>
      </w:r>
      <w:r w:rsidRPr="00E44AD6">
        <w:rPr>
          <w:rFonts w:cs="David"/>
          <w:rtl/>
        </w:rPr>
        <w:t xml:space="preserve"> </w:t>
      </w:r>
      <w:bookmarkEnd w:id="265"/>
      <w:r w:rsidRPr="00E44AD6">
        <w:rPr>
          <w:rFonts w:cs="David" w:hint="eastAsia"/>
          <w:rtl/>
        </w:rPr>
        <w:t>הזוכה</w:t>
      </w:r>
      <w:r w:rsidRPr="00E44AD6">
        <w:rPr>
          <w:rFonts w:cs="David"/>
          <w:rtl/>
        </w:rPr>
        <w:t xml:space="preserve"> יעסיק מנהלי לקוחות בכמות מספקת לצורך ניהול הפעילות במסגרת המכרז, </w:t>
      </w:r>
      <w:r w:rsidRPr="00E44AD6">
        <w:rPr>
          <w:rFonts w:cs="David" w:hint="eastAsia"/>
          <w:rtl/>
        </w:rPr>
        <w:t>אנשי</w:t>
      </w:r>
      <w:r w:rsidRPr="00E44AD6">
        <w:rPr>
          <w:rFonts w:cs="David"/>
          <w:rtl/>
        </w:rPr>
        <w:t xml:space="preserve"> מכירות וכן אנשי </w:t>
      </w:r>
      <w:proofErr w:type="spellStart"/>
      <w:r w:rsidRPr="00E44AD6">
        <w:rPr>
          <w:rFonts w:cs="David"/>
        </w:rPr>
        <w:t>PreSale</w:t>
      </w:r>
      <w:proofErr w:type="spellEnd"/>
      <w:r w:rsidRPr="00E44AD6">
        <w:rPr>
          <w:rFonts w:cs="David"/>
          <w:rtl/>
        </w:rPr>
        <w:t xml:space="preserve"> בכמות שתספק מענה לצורכי המזמינים.</w:t>
      </w:r>
    </w:p>
    <w:p w14:paraId="1C5A950B" w14:textId="0009A536" w:rsidR="002F2783" w:rsidRPr="001E3E25" w:rsidRDefault="00EC6B0A" w:rsidP="00944CE2">
      <w:pPr>
        <w:numPr>
          <w:ilvl w:val="2"/>
          <w:numId w:val="70"/>
        </w:numPr>
        <w:tabs>
          <w:tab w:val="left" w:pos="909"/>
        </w:tabs>
        <w:spacing w:after="120" w:line="360" w:lineRule="auto"/>
        <w:jc w:val="both"/>
        <w:outlineLvl w:val="2"/>
        <w:rPr>
          <w:rFonts w:ascii="David" w:hAnsi="David" w:cs="David"/>
          <w:b/>
          <w:bCs/>
        </w:rPr>
      </w:pPr>
      <w:r w:rsidRPr="001E3E25">
        <w:rPr>
          <w:rFonts w:ascii="David" w:hAnsi="David" w:cs="David" w:hint="eastAsia"/>
          <w:b/>
          <w:bCs/>
          <w:rtl/>
        </w:rPr>
        <w:t>קבלני</w:t>
      </w:r>
      <w:r w:rsidRPr="001E3E25">
        <w:rPr>
          <w:rFonts w:ascii="David" w:hAnsi="David" w:cs="David"/>
          <w:b/>
          <w:bCs/>
          <w:rtl/>
        </w:rPr>
        <w:t xml:space="preserve"> </w:t>
      </w:r>
      <w:r w:rsidRPr="001E3E25">
        <w:rPr>
          <w:rFonts w:ascii="David" w:hAnsi="David" w:cs="David" w:hint="eastAsia"/>
          <w:b/>
          <w:bCs/>
          <w:rtl/>
        </w:rPr>
        <w:t>משנה</w:t>
      </w:r>
      <w:ins w:id="274" w:author="זהר בר-אור" w:date="2026-08-27T13:09:00Z">
        <w:r w:rsidR="008467C0">
          <w:rPr>
            <w:rFonts w:ascii="David" w:hAnsi="David" w:cs="David" w:hint="cs"/>
            <w:b/>
            <w:bCs/>
            <w:rtl/>
          </w:rPr>
          <w:t xml:space="preserve"> </w:t>
        </w:r>
      </w:ins>
    </w:p>
    <w:p w14:paraId="5A149405" w14:textId="371BAB6F" w:rsidR="001377A6" w:rsidRPr="001377A6" w:rsidDel="008467C0" w:rsidRDefault="00EC6B0A" w:rsidP="008467C0">
      <w:pPr>
        <w:numPr>
          <w:ilvl w:val="3"/>
          <w:numId w:val="70"/>
        </w:numPr>
        <w:tabs>
          <w:tab w:val="left" w:pos="909"/>
        </w:tabs>
        <w:spacing w:after="120" w:line="360" w:lineRule="auto"/>
        <w:ind w:left="2466" w:hanging="938"/>
        <w:jc w:val="both"/>
        <w:outlineLvl w:val="2"/>
        <w:rPr>
          <w:del w:id="275" w:author="זהר בר-אור" w:date="2026-08-27T13:11:00Z"/>
          <w:rFonts w:cs="David"/>
          <w:rtl/>
        </w:rPr>
      </w:pPr>
      <w:bookmarkStart w:id="276" w:name="_Ref509303576"/>
      <w:r>
        <w:rPr>
          <w:rFonts w:cs="David" w:hint="cs"/>
          <w:rtl/>
        </w:rPr>
        <w:t>בכפוף לאמ</w:t>
      </w:r>
      <w:r w:rsidR="007F0598">
        <w:rPr>
          <w:rFonts w:cs="David" w:hint="cs"/>
          <w:rtl/>
        </w:rPr>
        <w:t>ו</w:t>
      </w:r>
      <w:r>
        <w:rPr>
          <w:rFonts w:cs="David" w:hint="cs"/>
          <w:rtl/>
        </w:rPr>
        <w:t xml:space="preserve">ר במסמכי ההתקשרות, </w:t>
      </w:r>
      <w:r w:rsidRPr="001377A6">
        <w:rPr>
          <w:rFonts w:cs="David"/>
          <w:rtl/>
        </w:rPr>
        <w:t xml:space="preserve">הספק </w:t>
      </w:r>
      <w:r>
        <w:rPr>
          <w:rFonts w:cs="David" w:hint="cs"/>
          <w:rtl/>
        </w:rPr>
        <w:t xml:space="preserve">יהיה </w:t>
      </w:r>
      <w:r w:rsidRPr="001377A6">
        <w:rPr>
          <w:rFonts w:cs="David"/>
          <w:rtl/>
        </w:rPr>
        <w:t xml:space="preserve">רשאי לבצע </w:t>
      </w:r>
      <w:ins w:id="277" w:author="זהר בר-אור" w:date="2026-08-27T13:10:00Z">
        <w:r w:rsidR="008467C0">
          <w:rPr>
            <w:rFonts w:cs="David" w:hint="cs"/>
            <w:rtl/>
          </w:rPr>
          <w:t xml:space="preserve">כל פעולה </w:t>
        </w:r>
      </w:ins>
      <w:ins w:id="278" w:author="זהר בר-אור" w:date="2026-08-27T13:11:00Z">
        <w:r w:rsidR="008467C0">
          <w:rPr>
            <w:rFonts w:cs="David" w:hint="cs"/>
            <w:rtl/>
          </w:rPr>
          <w:t xml:space="preserve">עבור אספקת השירות נושא המכרז </w:t>
        </w:r>
      </w:ins>
      <w:ins w:id="279" w:author="זהר בר-אור" w:date="2026-08-27T13:10:00Z">
        <w:r w:rsidR="008467C0">
          <w:rPr>
            <w:rFonts w:cs="David" w:hint="cs"/>
            <w:rtl/>
          </w:rPr>
          <w:t>באמצעות קבל</w:t>
        </w:r>
      </w:ins>
      <w:ins w:id="280" w:author="זהר בר-אור" w:date="2026-08-27T13:11:00Z">
        <w:r w:rsidR="008467C0">
          <w:rPr>
            <w:rFonts w:cs="David" w:hint="cs"/>
            <w:rtl/>
          </w:rPr>
          <w:t>נ</w:t>
        </w:r>
      </w:ins>
      <w:ins w:id="281" w:author="זהר בר-אור" w:date="2026-08-27T13:10:00Z">
        <w:r w:rsidR="008467C0">
          <w:rPr>
            <w:rFonts w:cs="David" w:hint="cs"/>
            <w:rtl/>
          </w:rPr>
          <w:t xml:space="preserve">י משנה ובלבד שעורך המכרז או מי מטעמו, </w:t>
        </w:r>
      </w:ins>
      <w:ins w:id="282" w:author="זהר בר-אור" w:date="2026-08-27T13:11:00Z">
        <w:r w:rsidR="008467C0">
          <w:rPr>
            <w:rFonts w:cs="David" w:hint="cs"/>
            <w:rtl/>
          </w:rPr>
          <w:t xml:space="preserve">אישר זאת מראש ובכתב, בהתאם לשיקול דעתו הבלעדי. </w:t>
        </w:r>
      </w:ins>
      <w:del w:id="283" w:author="זהר בר-אור" w:date="2026-08-27T13:11:00Z">
        <w:r w:rsidRPr="001377A6" w:rsidDel="008467C0">
          <w:rPr>
            <w:rFonts w:cs="David"/>
            <w:rtl/>
          </w:rPr>
          <w:delText>את הפעולות הבאות באמצעות קבלני משנה ללא אישור מוקדם מעורך המכרז:</w:delText>
        </w:r>
      </w:del>
    </w:p>
    <w:p w14:paraId="627F7987" w14:textId="4D3DED39" w:rsidR="001377A6" w:rsidRPr="001E3E25" w:rsidDel="008467C0" w:rsidRDefault="00EC6B0A">
      <w:pPr>
        <w:numPr>
          <w:ilvl w:val="3"/>
          <w:numId w:val="70"/>
        </w:numPr>
        <w:tabs>
          <w:tab w:val="left" w:pos="909"/>
        </w:tabs>
        <w:spacing w:after="120" w:line="360" w:lineRule="auto"/>
        <w:ind w:left="2466" w:hanging="938"/>
        <w:jc w:val="both"/>
        <w:outlineLvl w:val="2"/>
        <w:rPr>
          <w:del w:id="284" w:author="זהר בר-אור" w:date="2026-08-27T13:11:00Z"/>
          <w:rFonts w:ascii="David" w:hAnsi="David" w:cs="David"/>
          <w:rtl/>
        </w:rPr>
        <w:pPrChange w:id="285" w:author="זהר בר-אור" w:date="2026-08-27T13:11:00Z">
          <w:pPr>
            <w:numPr>
              <w:ilvl w:val="4"/>
              <w:numId w:val="70"/>
            </w:numPr>
            <w:tabs>
              <w:tab w:val="left" w:pos="909"/>
            </w:tabs>
            <w:spacing w:after="120" w:line="360" w:lineRule="auto"/>
            <w:ind w:left="3600" w:hanging="1134"/>
            <w:jc w:val="both"/>
            <w:outlineLvl w:val="2"/>
          </w:pPr>
        </w:pPrChange>
      </w:pPr>
      <w:del w:id="286" w:author="זהר בר-אור" w:date="2026-08-27T13:11:00Z">
        <w:r w:rsidRPr="001E3E25" w:rsidDel="008467C0">
          <w:rPr>
            <w:rFonts w:ascii="David" w:hAnsi="David" w:cs="David" w:hint="eastAsia"/>
            <w:rtl/>
          </w:rPr>
          <w:delText>הובלה</w:delText>
        </w:r>
        <w:r w:rsidR="007F0598" w:rsidRPr="001E3E25" w:rsidDel="008467C0">
          <w:rPr>
            <w:rFonts w:ascii="David" w:hAnsi="David" w:cs="David"/>
            <w:rtl/>
          </w:rPr>
          <w:delText>,</w:delText>
        </w:r>
        <w:r w:rsidR="008F5A20" w:rsidRPr="001E3E25" w:rsidDel="008467C0">
          <w:rPr>
            <w:rFonts w:ascii="David" w:hAnsi="David" w:cs="David"/>
            <w:rtl/>
          </w:rPr>
          <w:delText xml:space="preserve"> </w:delText>
        </w:r>
        <w:r w:rsidR="00E97F2C" w:rsidRPr="001E3E25" w:rsidDel="008467C0">
          <w:rPr>
            <w:rFonts w:ascii="David" w:hAnsi="David" w:cs="David" w:hint="eastAsia"/>
            <w:rtl/>
          </w:rPr>
          <w:delText>למעט</w:delText>
        </w:r>
        <w:r w:rsidR="008F5A20" w:rsidRPr="001E3E25" w:rsidDel="008467C0">
          <w:rPr>
            <w:rFonts w:ascii="David" w:hAnsi="David" w:cs="David"/>
            <w:rtl/>
          </w:rPr>
          <w:delText xml:space="preserve"> במקרה של פינוי חומר מסווג </w:delText>
        </w:r>
        <w:r w:rsidR="00E97F2C" w:rsidRPr="001E3E25" w:rsidDel="008467C0">
          <w:rPr>
            <w:rFonts w:ascii="David" w:hAnsi="David" w:cs="David"/>
            <w:rtl/>
          </w:rPr>
          <w:delText>(</w:delText>
        </w:r>
        <w:r w:rsidR="00C10874" w:rsidRPr="001E3E25" w:rsidDel="008467C0">
          <w:rPr>
            <w:rFonts w:ascii="David" w:hAnsi="David" w:cs="David" w:hint="eastAsia"/>
            <w:rtl/>
          </w:rPr>
          <w:delText>קבוצת</w:delText>
        </w:r>
        <w:r w:rsidR="00C10874" w:rsidRPr="001E3E25" w:rsidDel="008467C0">
          <w:rPr>
            <w:rFonts w:ascii="David" w:hAnsi="David" w:cs="David"/>
            <w:rtl/>
          </w:rPr>
          <w:delText xml:space="preserve"> </w:delText>
        </w:r>
        <w:r w:rsidR="00E97F2C" w:rsidRPr="001E3E25" w:rsidDel="008467C0">
          <w:rPr>
            <w:rFonts w:ascii="David" w:hAnsi="David" w:cs="David" w:hint="eastAsia"/>
            <w:rtl/>
          </w:rPr>
          <w:delText>שירותים</w:delText>
        </w:r>
        <w:r w:rsidR="00C10874" w:rsidRPr="001E3E25" w:rsidDel="008467C0">
          <w:rPr>
            <w:rFonts w:ascii="David" w:hAnsi="David" w:cs="David"/>
            <w:rtl/>
          </w:rPr>
          <w:delText xml:space="preserve"> 3 ו- 4)</w:delText>
        </w:r>
        <w:r w:rsidR="007F0598" w:rsidRPr="001E3E25" w:rsidDel="008467C0">
          <w:rPr>
            <w:rFonts w:ascii="David" w:hAnsi="David" w:cs="David"/>
            <w:rtl/>
          </w:rPr>
          <w:delText>.</w:delText>
        </w:r>
        <w:r w:rsidR="00E97F2C" w:rsidRPr="001E3E25" w:rsidDel="008467C0">
          <w:rPr>
            <w:rFonts w:ascii="David" w:hAnsi="David" w:cs="David"/>
            <w:rtl/>
          </w:rPr>
          <w:delText xml:space="preserve"> </w:delText>
        </w:r>
      </w:del>
    </w:p>
    <w:p w14:paraId="2031DB50" w14:textId="31DD2876" w:rsidR="001377A6" w:rsidRPr="001E3E25" w:rsidRDefault="00EC6B0A">
      <w:pPr>
        <w:numPr>
          <w:ilvl w:val="3"/>
          <w:numId w:val="70"/>
        </w:numPr>
        <w:tabs>
          <w:tab w:val="left" w:pos="909"/>
        </w:tabs>
        <w:spacing w:after="120" w:line="360" w:lineRule="auto"/>
        <w:ind w:left="2466" w:hanging="938"/>
        <w:jc w:val="both"/>
        <w:outlineLvl w:val="2"/>
        <w:rPr>
          <w:rFonts w:ascii="David" w:hAnsi="David" w:cs="David"/>
          <w:rtl/>
        </w:rPr>
        <w:pPrChange w:id="287" w:author="זהר בר-אור" w:date="2026-08-27T13:11:00Z">
          <w:pPr>
            <w:numPr>
              <w:ilvl w:val="4"/>
              <w:numId w:val="70"/>
            </w:numPr>
            <w:tabs>
              <w:tab w:val="left" w:pos="909"/>
            </w:tabs>
            <w:spacing w:after="120" w:line="360" w:lineRule="auto"/>
            <w:ind w:left="3600" w:hanging="1134"/>
            <w:jc w:val="both"/>
            <w:outlineLvl w:val="2"/>
          </w:pPr>
        </w:pPrChange>
      </w:pPr>
      <w:del w:id="288" w:author="זהר בר-אור" w:date="2026-08-27T13:11:00Z">
        <w:r w:rsidRPr="001E3E25" w:rsidDel="008467C0">
          <w:rPr>
            <w:rFonts w:ascii="David" w:hAnsi="David" w:cs="David"/>
            <w:rtl/>
          </w:rPr>
          <w:delText>כל פעולה אחרת ובלבד שעורך המכרז</w:delText>
        </w:r>
        <w:r w:rsidR="00FB5691" w:rsidRPr="001E3E25" w:rsidDel="008467C0">
          <w:rPr>
            <w:rFonts w:ascii="David" w:hAnsi="David" w:cs="David"/>
            <w:rtl/>
          </w:rPr>
          <w:delText xml:space="preserve"> אישר</w:delText>
        </w:r>
        <w:r w:rsidR="00FA0390" w:rsidRPr="001E3E25" w:rsidDel="008467C0">
          <w:rPr>
            <w:rFonts w:ascii="David" w:hAnsi="David" w:cs="David"/>
            <w:rtl/>
          </w:rPr>
          <w:delText xml:space="preserve"> מראש ובכתב</w:delText>
        </w:r>
        <w:r w:rsidRPr="001E3E25" w:rsidDel="008467C0">
          <w:rPr>
            <w:rFonts w:ascii="David" w:hAnsi="David" w:cs="David"/>
            <w:rtl/>
          </w:rPr>
          <w:delText xml:space="preserve">, בהתאם לשיקול דעתו הבלעדי, לבצעה באמצעות קבלן משנה. </w:delText>
        </w:r>
      </w:del>
    </w:p>
    <w:bookmarkEnd w:id="276"/>
    <w:p w14:paraId="4DDC6439" w14:textId="1246E627" w:rsidR="00A952EB"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לא יותר שימוש בקבלני משנה במסגרת ביצוע ההתקשרות, למעט האמור בסעיף זה.</w:t>
      </w:r>
    </w:p>
    <w:p w14:paraId="33B7521F" w14:textId="5F8008BF"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הזוכה יודיע למזמין על כוונתו להתקשר עם קבלן משנה לצורך מתן השירותים המפורטים בסעיף זה לעיל.</w:t>
      </w:r>
    </w:p>
    <w:p w14:paraId="1AD642BC" w14:textId="16E7A41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המזמין </w:t>
      </w:r>
      <w:r w:rsidR="001377A6">
        <w:rPr>
          <w:rFonts w:cs="David" w:hint="cs"/>
          <w:rtl/>
        </w:rPr>
        <w:t xml:space="preserve">יוכל </w:t>
      </w:r>
      <w:r w:rsidRPr="002F2783">
        <w:rPr>
          <w:rFonts w:cs="David" w:hint="cs"/>
          <w:rtl/>
        </w:rPr>
        <w:t xml:space="preserve">לדרוש מהספק לקבל את רשימת קבלני המשנה לצורך אישור ביצוע עבודתם. </w:t>
      </w:r>
    </w:p>
    <w:p w14:paraId="28CAE71D" w14:textId="665FB8A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מבלי לגרוע מהאמור, </w:t>
      </w:r>
      <w:r w:rsidRPr="002F2783">
        <w:rPr>
          <w:rFonts w:cs="David" w:hint="cs"/>
          <w:rtl/>
        </w:rPr>
        <w:t xml:space="preserve">האחריות הכוללת לביצוע </w:t>
      </w:r>
      <w:r>
        <w:rPr>
          <w:rFonts w:cs="David" w:hint="cs"/>
          <w:rtl/>
        </w:rPr>
        <w:t xml:space="preserve">ההתקשרות </w:t>
      </w:r>
      <w:r w:rsidRPr="002F2783">
        <w:rPr>
          <w:rFonts w:cs="David" w:hint="cs"/>
          <w:rtl/>
        </w:rPr>
        <w:t>ולעמידה בכל תנאי המכרז תהיה של הזוכה</w:t>
      </w:r>
      <w:r>
        <w:rPr>
          <w:rFonts w:cs="David" w:hint="cs"/>
          <w:rtl/>
        </w:rPr>
        <w:t xml:space="preserve"> ושלו בלבד</w:t>
      </w:r>
      <w:r w:rsidRPr="002F2783">
        <w:rPr>
          <w:rFonts w:cs="David" w:hint="cs"/>
          <w:rtl/>
        </w:rPr>
        <w:t xml:space="preserve">, וכל התקשרות של גורמי המזמין בנוגע לעבודות </w:t>
      </w:r>
      <w:r>
        <w:rPr>
          <w:rFonts w:cs="David" w:hint="cs"/>
          <w:rtl/>
        </w:rPr>
        <w:t xml:space="preserve">תתבצע </w:t>
      </w:r>
      <w:r w:rsidRPr="002F2783">
        <w:rPr>
          <w:rFonts w:cs="David" w:hint="cs"/>
          <w:rtl/>
        </w:rPr>
        <w:t>מול הזוכה.</w:t>
      </w:r>
    </w:p>
    <w:p w14:paraId="6F5E2D30" w14:textId="388A3F0B" w:rsidR="00A952EB"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בכל מקרה שהספק יעסיק קבלן משנה ייעודי לצורך ביצוע הוראות ההסכם ולצורך זה בלבד, המזמין יהי</w:t>
      </w:r>
      <w:r w:rsidR="00C10874">
        <w:rPr>
          <w:rFonts w:cs="David" w:hint="cs"/>
          <w:rtl/>
        </w:rPr>
        <w:t>ה</w:t>
      </w:r>
      <w:r>
        <w:rPr>
          <w:rFonts w:cs="David" w:hint="cs"/>
          <w:rtl/>
        </w:rPr>
        <w:t xml:space="preserve"> רשאי לדרוש מהספק להחליף קבלן משנה זה אם הוא סבור כי הוא אינו מבצע את חובותיו כ</w:t>
      </w:r>
      <w:r w:rsidR="007F0598">
        <w:rPr>
          <w:rFonts w:cs="David" w:hint="cs"/>
          <w:rtl/>
        </w:rPr>
        <w:t>נ</w:t>
      </w:r>
      <w:r>
        <w:rPr>
          <w:rFonts w:cs="David" w:hint="cs"/>
          <w:rtl/>
        </w:rPr>
        <w:t>דרש.</w:t>
      </w:r>
    </w:p>
    <w:p w14:paraId="0B10FB9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קבלן המשנה יקבל על עצמו את כל דרישות ותנאי המכרז לרבות זמני התגובה הנדרשים. </w:t>
      </w:r>
    </w:p>
    <w:p w14:paraId="3AC37EA8"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פירוט השירותים השוטפים ותהליך העבודה</w:t>
      </w:r>
    </w:p>
    <w:p w14:paraId="78DEC812" w14:textId="77777777" w:rsidR="00524BD5"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b/>
          <w:bCs/>
          <w:rtl/>
        </w:rPr>
        <w:t>הזמנת ציוד או שירותים</w:t>
      </w:r>
    </w:p>
    <w:p w14:paraId="25E11DEB" w14:textId="7E136AB9" w:rsidR="0028481C"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lastRenderedPageBreak/>
        <w:t>הזמנת שירותים מהספק תיעשה על ידי המזמין או גורם מטעמו בהתאם למפורט</w:t>
      </w:r>
      <w:r>
        <w:rPr>
          <w:rFonts w:cs="David" w:hint="cs"/>
          <w:rtl/>
        </w:rPr>
        <w:t xml:space="preserve"> במסמכי המכרז ובאופן אותו ייקבע עורך המכרז כחלק מההנחיות שיפורסמו על ידו למזמינים.</w:t>
      </w:r>
    </w:p>
    <w:p w14:paraId="5DCA921C" w14:textId="77777777" w:rsidR="00524BD5" w:rsidRPr="00E44AD6" w:rsidRDefault="00EC6B0A" w:rsidP="00944CE2">
      <w:pPr>
        <w:numPr>
          <w:ilvl w:val="3"/>
          <w:numId w:val="70"/>
        </w:numPr>
        <w:tabs>
          <w:tab w:val="left" w:pos="909"/>
        </w:tabs>
        <w:spacing w:after="120" w:line="360" w:lineRule="auto"/>
        <w:ind w:left="2466" w:hanging="938"/>
        <w:jc w:val="both"/>
        <w:outlineLvl w:val="2"/>
        <w:rPr>
          <w:rFonts w:cs="David"/>
          <w:rtl/>
        </w:rPr>
      </w:pPr>
      <w:r w:rsidRPr="00E44AD6">
        <w:rPr>
          <w:rFonts w:cs="David"/>
          <w:rtl/>
        </w:rPr>
        <w:t>ההזמנה תכלול את כל ה</w:t>
      </w:r>
      <w:r>
        <w:rPr>
          <w:rFonts w:cs="David" w:hint="cs"/>
          <w:rtl/>
        </w:rPr>
        <w:t>שירותים</w:t>
      </w:r>
      <w:r w:rsidRPr="00E44AD6">
        <w:rPr>
          <w:rFonts w:cs="David"/>
          <w:rtl/>
        </w:rPr>
        <w:t xml:space="preserve"> אותם </w:t>
      </w:r>
      <w:r>
        <w:rPr>
          <w:rFonts w:cs="David" w:hint="cs"/>
          <w:rtl/>
        </w:rPr>
        <w:t>המזמין</w:t>
      </w:r>
      <w:r w:rsidRPr="00E44AD6">
        <w:rPr>
          <w:rFonts w:cs="David"/>
          <w:rtl/>
        </w:rPr>
        <w:t xml:space="preserve"> מבקש לרכוש מהספק הזוכה. ביטול הזמנה ייעשה על ידי המזמין, בהתאם לשיקול דעתו, בכתב בלבד.</w:t>
      </w:r>
    </w:p>
    <w:p w14:paraId="3F5426B8" w14:textId="77777777"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במקרה שתתעורר מחלוקת בנוגע לביטול הזמנה, עמדת עורך המכרז היא זו שתכריע.</w:t>
      </w:r>
    </w:p>
    <w:p w14:paraId="1A5E45ED" w14:textId="58DB2B1A" w:rsidR="00524BD5" w:rsidRDefault="00EC6B0A" w:rsidP="00944CE2">
      <w:pPr>
        <w:numPr>
          <w:ilvl w:val="3"/>
          <w:numId w:val="70"/>
        </w:numPr>
        <w:tabs>
          <w:tab w:val="left" w:pos="909"/>
        </w:tabs>
        <w:spacing w:after="120" w:line="360" w:lineRule="auto"/>
        <w:ind w:left="2466" w:hanging="938"/>
        <w:jc w:val="both"/>
        <w:outlineLvl w:val="2"/>
        <w:rPr>
          <w:rFonts w:cs="David"/>
        </w:rPr>
      </w:pPr>
      <w:r w:rsidRPr="00E44AD6">
        <w:rPr>
          <w:rFonts w:cs="David"/>
          <w:rtl/>
        </w:rPr>
        <w:t>עלות ה</w:t>
      </w:r>
      <w:r>
        <w:rPr>
          <w:rFonts w:cs="David" w:hint="cs"/>
          <w:rtl/>
        </w:rPr>
        <w:t>שינוע</w:t>
      </w:r>
      <w:r w:rsidRPr="00E44AD6">
        <w:rPr>
          <w:rFonts w:cs="David"/>
          <w:rtl/>
        </w:rPr>
        <w:t xml:space="preserve"> כלול</w:t>
      </w:r>
      <w:r w:rsidRPr="00524BD5">
        <w:rPr>
          <w:rFonts w:cs="David" w:hint="eastAsia"/>
          <w:rtl/>
        </w:rPr>
        <w:t>ה</w:t>
      </w:r>
      <w:r w:rsidRPr="00E44AD6">
        <w:rPr>
          <w:rFonts w:cs="David"/>
          <w:rtl/>
        </w:rPr>
        <w:t xml:space="preserve"> במחיר </w:t>
      </w:r>
      <w:r w:rsidR="00322267">
        <w:rPr>
          <w:rFonts w:cs="David" w:hint="cs"/>
          <w:rtl/>
        </w:rPr>
        <w:t xml:space="preserve">כלל </w:t>
      </w:r>
      <w:r w:rsidRPr="00E44AD6">
        <w:rPr>
          <w:rFonts w:cs="David"/>
          <w:rtl/>
        </w:rPr>
        <w:t>ה</w:t>
      </w:r>
      <w:r w:rsidRPr="00524BD5">
        <w:rPr>
          <w:rFonts w:cs="David" w:hint="eastAsia"/>
          <w:rtl/>
        </w:rPr>
        <w:t>שירות</w:t>
      </w:r>
      <w:r w:rsidR="00322267">
        <w:rPr>
          <w:rFonts w:cs="David" w:hint="cs"/>
          <w:rtl/>
        </w:rPr>
        <w:t>ים</w:t>
      </w:r>
      <w:r w:rsidRPr="00E44AD6">
        <w:rPr>
          <w:rFonts w:cs="David"/>
          <w:rtl/>
        </w:rPr>
        <w:t xml:space="preserve">. </w:t>
      </w:r>
    </w:p>
    <w:p w14:paraId="6BF6DEE0" w14:textId="5E78D10D" w:rsidR="002F2783" w:rsidRPr="00490ABA" w:rsidRDefault="00EC6B0A" w:rsidP="00490ABA">
      <w:pPr>
        <w:tabs>
          <w:tab w:val="left" w:pos="909"/>
        </w:tabs>
        <w:spacing w:after="120" w:line="360" w:lineRule="auto"/>
        <w:ind w:left="720"/>
        <w:jc w:val="both"/>
        <w:outlineLvl w:val="2"/>
        <w:rPr>
          <w:rFonts w:ascii="David" w:hAnsi="David" w:cs="David"/>
          <w:b/>
          <w:bCs/>
        </w:rPr>
      </w:pPr>
      <w:r w:rsidRPr="00490ABA">
        <w:rPr>
          <w:rFonts w:ascii="David" w:hAnsi="David" w:cs="David"/>
          <w:b/>
          <w:bCs/>
          <w:rtl/>
        </w:rPr>
        <w:t>רשימת השירותים</w:t>
      </w:r>
      <w:r w:rsidR="00ED0784">
        <w:rPr>
          <w:rFonts w:ascii="David" w:hAnsi="David" w:cs="David" w:hint="cs"/>
          <w:b/>
          <w:bCs/>
          <w:rtl/>
        </w:rPr>
        <w:t>:</w:t>
      </w:r>
    </w:p>
    <w:p w14:paraId="78D1176E" w14:textId="4E14F562"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289"/>
        <w:gridCol w:w="1699"/>
      </w:tblGrid>
      <w:tr w:rsidR="00186DC5" w14:paraId="66555B85" w14:textId="77777777" w:rsidTr="00C771AE">
        <w:trPr>
          <w:trHeight w:val="504"/>
          <w:tblHeader/>
          <w:jc w:val="center"/>
        </w:trPr>
        <w:tc>
          <w:tcPr>
            <w:tcW w:w="864" w:type="dxa"/>
            <w:vAlign w:val="center"/>
          </w:tcPr>
          <w:p w14:paraId="087CD212"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89" w:type="dxa"/>
            <w:vAlign w:val="center"/>
          </w:tcPr>
          <w:p w14:paraId="3793C0CD"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9" w:type="dxa"/>
            <w:vAlign w:val="center"/>
          </w:tcPr>
          <w:p w14:paraId="3A583E28" w14:textId="77777777" w:rsidR="002F2783" w:rsidRPr="002F2783" w:rsidRDefault="00EC6B0A" w:rsidP="002F2783">
            <w:pPr>
              <w:widowControl w:val="0"/>
              <w:spacing w:line="276" w:lineRule="auto"/>
              <w:rPr>
                <w:rFonts w:ascii="David" w:eastAsia="David" w:hAnsi="David" w:cs="David"/>
                <w:b/>
                <w:rtl/>
              </w:rPr>
            </w:pPr>
            <w:r w:rsidRPr="002F2783">
              <w:rPr>
                <w:rFonts w:ascii="David" w:eastAsia="David" w:hAnsi="David" w:cs="David" w:hint="cs"/>
                <w:b/>
                <w:rtl/>
              </w:rPr>
              <w:t>יח' מידה</w:t>
            </w:r>
          </w:p>
        </w:tc>
      </w:tr>
      <w:tr w:rsidR="00186DC5" w14:paraId="006939EF" w14:textId="77777777" w:rsidTr="00C771AE">
        <w:trPr>
          <w:trHeight w:val="747"/>
          <w:jc w:val="center"/>
        </w:trPr>
        <w:tc>
          <w:tcPr>
            <w:tcW w:w="864" w:type="dxa"/>
            <w:vAlign w:val="center"/>
          </w:tcPr>
          <w:p w14:paraId="73A4F918"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89" w:type="dxa"/>
          </w:tcPr>
          <w:p w14:paraId="0428A133" w14:textId="77777777" w:rsidR="00E168D6" w:rsidRDefault="00EC6B0A" w:rsidP="00E168D6">
            <w:pPr>
              <w:keepLines/>
              <w:spacing w:before="120" w:after="120"/>
              <w:jc w:val="both"/>
              <w:outlineLvl w:val="3"/>
              <w:rPr>
                <w:rFonts w:cs="David"/>
              </w:rPr>
            </w:pPr>
            <w:r w:rsidRPr="002F2783">
              <w:rPr>
                <w:rFonts w:cs="David" w:hint="cs"/>
                <w:rtl/>
              </w:rPr>
              <w:t>איסוף</w:t>
            </w:r>
            <w:r w:rsidR="005617C6">
              <w:rPr>
                <w:rFonts w:cs="David" w:hint="cs"/>
                <w:rtl/>
              </w:rPr>
              <w:t xml:space="preserve"> </w:t>
            </w:r>
            <w:r w:rsidR="001E7F5A">
              <w:rPr>
                <w:rFonts w:cs="David" w:hint="cs"/>
                <w:rtl/>
              </w:rPr>
              <w:t>ו</w:t>
            </w:r>
            <w:r w:rsidR="005617C6">
              <w:rPr>
                <w:rFonts w:cs="David" w:hint="cs"/>
                <w:rtl/>
              </w:rPr>
              <w:t>פינוי</w:t>
            </w:r>
            <w:r w:rsidRPr="002F2783">
              <w:rPr>
                <w:rFonts w:cs="David" w:hint="cs"/>
                <w:rtl/>
              </w:rPr>
              <w:t xml:space="preserve"> פסולת נייר רגילה </w:t>
            </w:r>
            <w:proofErr w:type="spellStart"/>
            <w:r w:rsidRPr="002F2783">
              <w:rPr>
                <w:rFonts w:cs="David" w:hint="cs"/>
                <w:rtl/>
              </w:rPr>
              <w:t>למיחזור</w:t>
            </w:r>
            <w:proofErr w:type="spellEnd"/>
            <w:r w:rsidR="00EE74E6">
              <w:rPr>
                <w:rFonts w:cs="David" w:hint="cs"/>
                <w:rtl/>
              </w:rPr>
              <w:t>:</w:t>
            </w:r>
            <w:r w:rsidRPr="002F2783">
              <w:rPr>
                <w:rFonts w:cs="David" w:hint="cs"/>
                <w:rtl/>
              </w:rPr>
              <w:t xml:space="preserve"> </w:t>
            </w:r>
          </w:p>
          <w:p w14:paraId="468B63D3" w14:textId="502DB293" w:rsidR="002F2783" w:rsidRPr="002F2783" w:rsidRDefault="00EC6B0A" w:rsidP="00944CE2">
            <w:pPr>
              <w:keepLines/>
              <w:numPr>
                <w:ilvl w:val="0"/>
                <w:numId w:val="80"/>
              </w:numPr>
              <w:spacing w:before="120" w:after="120"/>
              <w:jc w:val="both"/>
              <w:outlineLvl w:val="3"/>
              <w:rPr>
                <w:rFonts w:cs="David"/>
              </w:rPr>
            </w:pPr>
            <w:r w:rsidRPr="002F2783">
              <w:rPr>
                <w:rFonts w:cs="David" w:hint="cs"/>
                <w:rtl/>
              </w:rPr>
              <w:t>איסוף פסולת נייר רגילה</w:t>
            </w:r>
            <w:r w:rsidR="006E3C44">
              <w:rPr>
                <w:rFonts w:cs="David" w:hint="cs"/>
                <w:rtl/>
              </w:rPr>
              <w:t>.</w:t>
            </w:r>
          </w:p>
          <w:p w14:paraId="6C817B1A" w14:textId="6F8ADF52" w:rsidR="002F2783" w:rsidRPr="002F2783" w:rsidRDefault="00EC6B0A" w:rsidP="00944CE2">
            <w:pPr>
              <w:keepLines/>
              <w:numPr>
                <w:ilvl w:val="0"/>
                <w:numId w:val="80"/>
              </w:numPr>
              <w:spacing w:before="120" w:after="120"/>
              <w:jc w:val="both"/>
              <w:outlineLvl w:val="3"/>
              <w:rPr>
                <w:rFonts w:cs="David"/>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tc>
        <w:tc>
          <w:tcPr>
            <w:tcW w:w="1699" w:type="dxa"/>
          </w:tcPr>
          <w:p w14:paraId="60881D32" w14:textId="40A35943" w:rsidR="003A3C65" w:rsidRDefault="00EC6B0A" w:rsidP="002F2783">
            <w:pPr>
              <w:keepLines/>
              <w:spacing w:before="120" w:after="120" w:line="360" w:lineRule="auto"/>
              <w:ind w:left="28"/>
              <w:outlineLvl w:val="3"/>
              <w:rPr>
                <w:rFonts w:cs="David"/>
                <w:rtl/>
              </w:rPr>
            </w:pPr>
            <w:r>
              <w:rPr>
                <w:rFonts w:ascii="Arial" w:hAnsi="Arial" w:cs="David" w:hint="cs"/>
                <w:b/>
                <w:rtl/>
              </w:rPr>
              <w:t>שק</w:t>
            </w:r>
            <w:r w:rsidR="002F2783" w:rsidRPr="002F2783">
              <w:rPr>
                <w:rFonts w:ascii="Arial" w:hAnsi="Arial" w:cs="David" w:hint="cs"/>
                <w:b/>
                <w:rtl/>
              </w:rPr>
              <w:t xml:space="preserve"> נייר</w:t>
            </w:r>
            <w:r>
              <w:rPr>
                <w:rFonts w:cs="David" w:hint="cs"/>
                <w:rtl/>
              </w:rPr>
              <w:t xml:space="preserve"> תקני (15 ק"ג) </w:t>
            </w:r>
          </w:p>
          <w:p w14:paraId="3E5C9266" w14:textId="2BF2DB7E" w:rsidR="002F2783" w:rsidRPr="002F2783" w:rsidRDefault="002F2783" w:rsidP="00C95667">
            <w:pPr>
              <w:keepLines/>
              <w:spacing w:before="120" w:after="120" w:line="360" w:lineRule="auto"/>
              <w:ind w:left="28"/>
              <w:outlineLvl w:val="3"/>
              <w:rPr>
                <w:rFonts w:cs="David"/>
                <w:rtl/>
              </w:rPr>
            </w:pPr>
          </w:p>
        </w:tc>
      </w:tr>
    </w:tbl>
    <w:p w14:paraId="3745C2AF" w14:textId="77777777" w:rsidR="00ED0784" w:rsidRDefault="00ED0784" w:rsidP="00490ABA">
      <w:pPr>
        <w:tabs>
          <w:tab w:val="left" w:pos="909"/>
        </w:tabs>
        <w:spacing w:after="120" w:line="360" w:lineRule="auto"/>
        <w:ind w:left="720"/>
        <w:jc w:val="both"/>
        <w:outlineLvl w:val="2"/>
        <w:rPr>
          <w:rFonts w:ascii="David" w:hAnsi="David" w:cs="David"/>
          <w:b/>
          <w:bCs/>
        </w:rPr>
      </w:pPr>
    </w:p>
    <w:p w14:paraId="3A44D6A7" w14:textId="6F0F4137"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2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ופינוי</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b/>
          <w:bCs/>
          <w:rtl/>
        </w:rPr>
        <w:t>למיחזור</w:t>
      </w:r>
      <w:proofErr w:type="spellEnd"/>
      <w:r w:rsidRPr="00490ABA">
        <w:rPr>
          <w:rFonts w:ascii="David" w:hAnsi="David" w:cs="David"/>
          <w:b/>
          <w:bCs/>
          <w:rtl/>
        </w:rPr>
        <w:t>:</w:t>
      </w:r>
    </w:p>
    <w:tbl>
      <w:tblPr>
        <w:bidiVisual/>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9"/>
        <w:gridCol w:w="1692"/>
      </w:tblGrid>
      <w:tr w:rsidR="00186DC5" w14:paraId="627B008C" w14:textId="77777777" w:rsidTr="00C771AE">
        <w:trPr>
          <w:trHeight w:val="504"/>
          <w:tblHeader/>
          <w:jc w:val="center"/>
        </w:trPr>
        <w:tc>
          <w:tcPr>
            <w:tcW w:w="864" w:type="dxa"/>
            <w:vAlign w:val="center"/>
          </w:tcPr>
          <w:p w14:paraId="51DC6207"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9" w:type="dxa"/>
            <w:vAlign w:val="center"/>
          </w:tcPr>
          <w:p w14:paraId="0EA995D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2" w:type="dxa"/>
            <w:vAlign w:val="center"/>
          </w:tcPr>
          <w:p w14:paraId="1AE51C4A"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62D4CC1B" w14:textId="77777777" w:rsidTr="00C771AE">
        <w:trPr>
          <w:trHeight w:val="747"/>
          <w:jc w:val="center"/>
        </w:trPr>
        <w:tc>
          <w:tcPr>
            <w:tcW w:w="864" w:type="dxa"/>
            <w:vAlign w:val="center"/>
          </w:tcPr>
          <w:p w14:paraId="23D0E78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204E283E"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716A86F8" w14:textId="1516A2B8" w:rsidR="002F2783" w:rsidRPr="002F2783" w:rsidRDefault="00EC6B0A" w:rsidP="00944CE2">
            <w:pPr>
              <w:keepLines/>
              <w:numPr>
                <w:ilvl w:val="0"/>
                <w:numId w:val="81"/>
              </w:numPr>
              <w:spacing w:before="120" w:after="120"/>
              <w:jc w:val="both"/>
              <w:outlineLvl w:val="3"/>
              <w:rPr>
                <w:rFonts w:cs="David"/>
              </w:rPr>
            </w:pPr>
            <w:r w:rsidRPr="002F2783">
              <w:rPr>
                <w:rFonts w:cs="David" w:hint="eastAsia"/>
                <w:rtl/>
              </w:rPr>
              <w:t>איסוף</w:t>
            </w:r>
            <w:r w:rsidRPr="002F2783">
              <w:rPr>
                <w:rFonts w:cs="David"/>
                <w:rtl/>
              </w:rPr>
              <w:t xml:space="preserve"> פסולת קרטון</w:t>
            </w:r>
            <w:r w:rsidRPr="002F2783">
              <w:rPr>
                <w:rFonts w:cs="David" w:hint="cs"/>
                <w:rtl/>
              </w:rPr>
              <w:t xml:space="preserve"> ממתקן לאיסוף קרטון</w:t>
            </w:r>
            <w:r w:rsidR="006E3C44">
              <w:rPr>
                <w:rFonts w:cs="David" w:hint="cs"/>
                <w:rtl/>
              </w:rPr>
              <w:t>.</w:t>
            </w:r>
          </w:p>
          <w:p w14:paraId="1EC8DDFE" w14:textId="3DA64BA5" w:rsidR="002F2783" w:rsidRPr="002F2783" w:rsidRDefault="00EC6B0A" w:rsidP="00944CE2">
            <w:pPr>
              <w:keepLines/>
              <w:numPr>
                <w:ilvl w:val="0"/>
                <w:numId w:val="81"/>
              </w:numPr>
              <w:spacing w:before="120" w:after="120"/>
              <w:jc w:val="both"/>
              <w:outlineLvl w:val="3"/>
              <w:rPr>
                <w:rFonts w:cs="David"/>
              </w:rPr>
            </w:pPr>
            <w:r>
              <w:rPr>
                <w:rFonts w:cs="David" w:hint="cs"/>
                <w:rtl/>
              </w:rPr>
              <w:t>פינוי ו</w:t>
            </w:r>
            <w:r w:rsidRPr="002F2783">
              <w:rPr>
                <w:rFonts w:cs="David" w:hint="cs"/>
                <w:rtl/>
              </w:rPr>
              <w:t xml:space="preserve">שינוע פסולת קרטון </w:t>
            </w:r>
            <w:r w:rsidR="003C1EBA">
              <w:rPr>
                <w:rFonts w:cs="David" w:hint="cs"/>
                <w:rtl/>
              </w:rPr>
              <w:t>למתקן</w:t>
            </w:r>
            <w:r w:rsidR="003C1EBA" w:rsidRPr="002F2783">
              <w:rPr>
                <w:rFonts w:cs="David"/>
                <w:rtl/>
              </w:rPr>
              <w:t xml:space="preserve"> </w:t>
            </w:r>
            <w:r w:rsidRPr="002F2783">
              <w:rPr>
                <w:rFonts w:cs="David"/>
                <w:rtl/>
              </w:rPr>
              <w:t>הספק</w:t>
            </w:r>
            <w:r w:rsidRPr="002F2783">
              <w:rPr>
                <w:rFonts w:cs="David" w:hint="cs"/>
                <w:rtl/>
              </w:rPr>
              <w:t xml:space="preserve"> </w:t>
            </w:r>
            <w:proofErr w:type="spellStart"/>
            <w:r w:rsidRPr="002F2783">
              <w:rPr>
                <w:rFonts w:cs="David" w:hint="eastAsia"/>
                <w:rtl/>
              </w:rPr>
              <w:t>למיחזור</w:t>
            </w:r>
            <w:proofErr w:type="spellEnd"/>
            <w:r w:rsidR="006E3C44">
              <w:rPr>
                <w:rFonts w:cs="David" w:hint="cs"/>
                <w:rtl/>
              </w:rPr>
              <w:t>.</w:t>
            </w:r>
          </w:p>
        </w:tc>
        <w:tc>
          <w:tcPr>
            <w:tcW w:w="1692" w:type="dxa"/>
          </w:tcPr>
          <w:p w14:paraId="1AF92388" w14:textId="1929B12D" w:rsidR="002F2783" w:rsidRPr="002F2783" w:rsidRDefault="00EC6B0A" w:rsidP="002F2783">
            <w:pPr>
              <w:keepLines/>
              <w:spacing w:before="120" w:after="120" w:line="360" w:lineRule="auto"/>
              <w:ind w:left="28"/>
              <w:outlineLvl w:val="3"/>
              <w:rPr>
                <w:rFonts w:cs="David"/>
                <w:rtl/>
              </w:rPr>
            </w:pPr>
            <w:r>
              <w:rPr>
                <w:rFonts w:ascii="Arial" w:hAnsi="Arial" w:cs="David" w:hint="cs"/>
                <w:b/>
                <w:rtl/>
              </w:rPr>
              <w:t>מטר מעוקב (</w:t>
            </w:r>
            <w:proofErr w:type="spellStart"/>
            <w:r>
              <w:rPr>
                <w:rFonts w:ascii="Arial" w:hAnsi="Arial" w:cs="David" w:hint="cs"/>
                <w:b/>
                <w:rtl/>
              </w:rPr>
              <w:t>קו"ב</w:t>
            </w:r>
            <w:proofErr w:type="spellEnd"/>
            <w:r>
              <w:rPr>
                <w:rFonts w:ascii="Arial" w:hAnsi="Arial" w:cs="David" w:hint="cs"/>
                <w:b/>
                <w:rtl/>
              </w:rPr>
              <w:t>) קרטון לפני דחיסה</w:t>
            </w:r>
          </w:p>
        </w:tc>
      </w:tr>
      <w:tr w:rsidR="00186DC5" w14:paraId="247EABB7" w14:textId="77777777" w:rsidTr="00C771AE">
        <w:trPr>
          <w:trHeight w:val="747"/>
          <w:jc w:val="center"/>
        </w:trPr>
        <w:tc>
          <w:tcPr>
            <w:tcW w:w="864" w:type="dxa"/>
            <w:vAlign w:val="center"/>
          </w:tcPr>
          <w:p w14:paraId="18A70E63"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AF6BF2A" w14:textId="5C2DEDCE" w:rsidR="005422E0" w:rsidRDefault="00EC6B0A" w:rsidP="005422E0">
            <w:pPr>
              <w:keepLines/>
              <w:spacing w:before="120" w:after="120"/>
              <w:ind w:left="28"/>
              <w:jc w:val="both"/>
              <w:outlineLvl w:val="3"/>
              <w:rPr>
                <w:rFonts w:cs="David"/>
                <w:rtl/>
              </w:rPr>
            </w:pPr>
            <w:r w:rsidRPr="002F2783">
              <w:rPr>
                <w:rFonts w:cs="David" w:hint="cs"/>
                <w:rtl/>
              </w:rPr>
              <w:t xml:space="preserve">איסוף ופינוי </w:t>
            </w:r>
            <w:r w:rsidRPr="002F2783">
              <w:rPr>
                <w:rFonts w:cs="David"/>
                <w:rtl/>
              </w:rPr>
              <w:t>פסולת קרטון</w:t>
            </w:r>
            <w:r w:rsidRPr="002F2783">
              <w:rPr>
                <w:rFonts w:cs="David" w:hint="cs"/>
                <w:rtl/>
              </w:rPr>
              <w:t xml:space="preserve"> </w:t>
            </w:r>
            <w:r w:rsidRPr="002F2783">
              <w:rPr>
                <w:rFonts w:cs="David" w:hint="eastAsia"/>
                <w:b/>
                <w:bCs/>
                <w:rtl/>
              </w:rPr>
              <w:t>מ</w:t>
            </w:r>
            <w:r w:rsidR="006D7347">
              <w:rPr>
                <w:rFonts w:cs="David" w:hint="cs"/>
                <w:b/>
                <w:bCs/>
                <w:rtl/>
              </w:rPr>
              <w:t>מכבש /</w:t>
            </w:r>
            <w:r w:rsidRPr="002F2783">
              <w:rPr>
                <w:rFonts w:cs="David" w:hint="eastAsia"/>
                <w:b/>
                <w:bCs/>
                <w:rtl/>
              </w:rPr>
              <w:t>דחסן</w:t>
            </w:r>
            <w:r w:rsidRPr="002F2783">
              <w:rPr>
                <w:rFonts w:cs="David"/>
                <w:b/>
                <w:bCs/>
                <w:rtl/>
              </w:rPr>
              <w:t xml:space="preserve"> </w:t>
            </w:r>
            <w:del w:id="289" w:author="רינה בכרך" w:date="2026-08-10T16:38:00Z">
              <w:r w:rsidRPr="002F2783" w:rsidDel="00D772BD">
                <w:rPr>
                  <w:rFonts w:cs="David"/>
                  <w:b/>
                  <w:bCs/>
                  <w:rtl/>
                </w:rPr>
                <w:delText xml:space="preserve">בבעלות </w:delText>
              </w:r>
            </w:del>
            <w:ins w:id="290" w:author="רינה בכרך" w:date="2026-08-10T16:38:00Z">
              <w:r w:rsidR="00D772BD" w:rsidRPr="002F2783">
                <w:rPr>
                  <w:rFonts w:cs="David"/>
                  <w:b/>
                  <w:bCs/>
                  <w:rtl/>
                </w:rPr>
                <w:t>ב</w:t>
              </w:r>
              <w:r w:rsidR="00D772BD">
                <w:rPr>
                  <w:rFonts w:cs="David" w:hint="cs"/>
                  <w:b/>
                  <w:bCs/>
                  <w:rtl/>
                </w:rPr>
                <w:t xml:space="preserve">הפעלת </w:t>
              </w:r>
            </w:ins>
            <w:r w:rsidRPr="002F2783">
              <w:rPr>
                <w:rFonts w:cs="David"/>
                <w:b/>
                <w:bCs/>
                <w:rtl/>
              </w:rPr>
              <w:t>המזמין</w:t>
            </w:r>
            <w:r w:rsidRPr="002F2783">
              <w:rPr>
                <w:rFonts w:cs="David" w:hint="cs"/>
                <w:rtl/>
              </w:rPr>
              <w:t xml:space="preserve"> </w:t>
            </w:r>
          </w:p>
          <w:p w14:paraId="30C8B7A0" w14:textId="4F0FD482" w:rsidR="007160AC" w:rsidRDefault="00EC6B0A" w:rsidP="00944CE2">
            <w:pPr>
              <w:keepLines/>
              <w:numPr>
                <w:ilvl w:val="0"/>
                <w:numId w:val="72"/>
              </w:numPr>
              <w:spacing w:before="120" w:after="120"/>
              <w:jc w:val="both"/>
              <w:outlineLvl w:val="3"/>
              <w:rPr>
                <w:rFonts w:cs="David"/>
              </w:rPr>
            </w:pPr>
            <w:r>
              <w:rPr>
                <w:rFonts w:cs="David" w:hint="cs"/>
                <w:rtl/>
              </w:rPr>
              <w:t>ה</w:t>
            </w:r>
            <w:r w:rsidR="005A7A01">
              <w:rPr>
                <w:rFonts w:cs="David" w:hint="cs"/>
                <w:rtl/>
              </w:rPr>
              <w:t>מזמין</w:t>
            </w:r>
            <w:r>
              <w:rPr>
                <w:rFonts w:cs="David" w:hint="cs"/>
                <w:rtl/>
              </w:rPr>
              <w:t xml:space="preserve"> אחראי להפעלת </w:t>
            </w:r>
            <w:r w:rsidR="00D36C4A">
              <w:rPr>
                <w:rFonts w:cs="David" w:hint="cs"/>
                <w:rtl/>
              </w:rPr>
              <w:t>המכבש/הדחסן</w:t>
            </w:r>
            <w:del w:id="291" w:author="רינה בכרך" w:date="2026-08-10T16:38:00Z">
              <w:r w:rsidDel="00D772BD">
                <w:rPr>
                  <w:rFonts w:cs="David" w:hint="cs"/>
                  <w:rtl/>
                </w:rPr>
                <w:delText xml:space="preserve"> ותחזוקתו</w:delText>
              </w:r>
            </w:del>
            <w:r w:rsidR="006E3C44">
              <w:rPr>
                <w:rFonts w:cs="David" w:hint="cs"/>
                <w:rtl/>
              </w:rPr>
              <w:t>.</w:t>
            </w:r>
          </w:p>
          <w:p w14:paraId="1F393651" w14:textId="5CDAD92F" w:rsidR="002F2783" w:rsidRPr="002F2783" w:rsidRDefault="00EC6B0A" w:rsidP="00D772BD">
            <w:pPr>
              <w:keepLines/>
              <w:numPr>
                <w:ilvl w:val="0"/>
                <w:numId w:val="72"/>
              </w:numPr>
              <w:spacing w:before="120" w:after="120"/>
              <w:jc w:val="both"/>
              <w:outlineLvl w:val="3"/>
              <w:rPr>
                <w:rFonts w:cs="David"/>
              </w:rPr>
            </w:pPr>
            <w:r w:rsidRPr="002F2783">
              <w:rPr>
                <w:rFonts w:cs="David"/>
                <w:rtl/>
              </w:rPr>
              <w:t>דחיס</w:t>
            </w:r>
            <w:r w:rsidRPr="002F2783">
              <w:rPr>
                <w:rFonts w:cs="David" w:hint="cs"/>
                <w:rtl/>
              </w:rPr>
              <w:t xml:space="preserve">ת קרטון </w:t>
            </w:r>
            <w:r w:rsidR="007160AC">
              <w:rPr>
                <w:rFonts w:cs="David" w:hint="cs"/>
                <w:rtl/>
              </w:rPr>
              <w:t xml:space="preserve">תתבצע </w:t>
            </w:r>
            <w:r w:rsidRPr="002F2783">
              <w:rPr>
                <w:rFonts w:cs="David"/>
                <w:rtl/>
              </w:rPr>
              <w:t>באתר המזמין</w:t>
            </w:r>
            <w:r w:rsidRPr="002F2783">
              <w:rPr>
                <w:rFonts w:cs="David" w:hint="cs"/>
                <w:rtl/>
              </w:rPr>
              <w:t xml:space="preserve"> </w:t>
            </w:r>
            <w:del w:id="292" w:author="רינה בכרך" w:date="2026-08-10T16:38:00Z">
              <w:r w:rsidRPr="002F2783" w:rsidDel="00D772BD">
                <w:rPr>
                  <w:rFonts w:cs="David"/>
                  <w:rtl/>
                </w:rPr>
                <w:delText xml:space="preserve">באמצעות </w:delText>
              </w:r>
              <w:r w:rsidRPr="002F2783" w:rsidDel="00D772BD">
                <w:rPr>
                  <w:rFonts w:cs="David" w:hint="eastAsia"/>
                  <w:rtl/>
                </w:rPr>
                <w:delText>ציוד</w:delText>
              </w:r>
              <w:r w:rsidRPr="002F2783" w:rsidDel="00D772BD">
                <w:rPr>
                  <w:rFonts w:cs="David"/>
                  <w:rtl/>
                </w:rPr>
                <w:delText xml:space="preserve"> </w:delText>
              </w:r>
              <w:r w:rsidRPr="002F2783" w:rsidDel="00D772BD">
                <w:rPr>
                  <w:rFonts w:cs="David" w:hint="eastAsia"/>
                  <w:rtl/>
                </w:rPr>
                <w:delText>המזמין</w:delText>
              </w:r>
              <w:r w:rsidR="006E3C44" w:rsidDel="00D772BD">
                <w:rPr>
                  <w:rFonts w:cs="David" w:hint="cs"/>
                  <w:rtl/>
                </w:rPr>
                <w:delText>.</w:delText>
              </w:r>
            </w:del>
          </w:p>
          <w:p w14:paraId="786CD584" w14:textId="2FB0C059" w:rsidR="009433BB" w:rsidRPr="00B00CBF" w:rsidRDefault="00EC6B0A" w:rsidP="00944CE2">
            <w:pPr>
              <w:keepLines/>
              <w:numPr>
                <w:ilvl w:val="0"/>
                <w:numId w:val="72"/>
              </w:numPr>
              <w:spacing w:before="120" w:after="120"/>
              <w:jc w:val="both"/>
              <w:outlineLvl w:val="3"/>
              <w:rPr>
                <w:rFonts w:cs="David"/>
                <w:rtl/>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0E575F3" w14:textId="2ACFF425" w:rsidR="009433BB" w:rsidRPr="002F2783" w:rsidRDefault="00EC6B0A" w:rsidP="00944CE2">
            <w:pPr>
              <w:keepLines/>
              <w:numPr>
                <w:ilvl w:val="0"/>
                <w:numId w:val="72"/>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w:t>
            </w:r>
            <w:r w:rsidRPr="00B00CBF">
              <w:rPr>
                <w:rFonts w:cs="David" w:hint="eastAsia"/>
                <w:rtl/>
              </w:rPr>
              <w:t>בדחסן</w:t>
            </w:r>
            <w:r w:rsidRPr="00B00CBF">
              <w:rPr>
                <w:rFonts w:cs="David"/>
                <w:rtl/>
              </w:rPr>
              <w:t xml:space="preserve">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 הדחסן לאתר המזמין</w:t>
            </w:r>
            <w:r w:rsidR="00933332">
              <w:rPr>
                <w:rFonts w:cs="David" w:hint="cs"/>
                <w:rtl/>
              </w:rPr>
              <w:t>.</w:t>
            </w:r>
          </w:p>
        </w:tc>
        <w:tc>
          <w:tcPr>
            <w:tcW w:w="1692" w:type="dxa"/>
          </w:tcPr>
          <w:p w14:paraId="2DEAD1C8" w14:textId="6F7EB980" w:rsidR="002F2783" w:rsidRPr="002F2783" w:rsidRDefault="00EC6B0A" w:rsidP="002F2783">
            <w:pPr>
              <w:keepLines/>
              <w:spacing w:before="120" w:after="120" w:line="360" w:lineRule="auto"/>
              <w:ind w:left="28"/>
              <w:outlineLvl w:val="3"/>
              <w:rPr>
                <w:rFonts w:cs="David"/>
                <w:rtl/>
              </w:rPr>
            </w:pPr>
            <w:r>
              <w:rPr>
                <w:rFonts w:cs="David"/>
                <w:rtl/>
              </w:rPr>
              <w:t>מטר מעוקב (</w:t>
            </w:r>
            <w:proofErr w:type="spellStart"/>
            <w:r>
              <w:rPr>
                <w:rFonts w:cs="David"/>
                <w:rtl/>
              </w:rPr>
              <w:t>קו"ב</w:t>
            </w:r>
            <w:proofErr w:type="spellEnd"/>
            <w:r>
              <w:rPr>
                <w:rFonts w:cs="David"/>
                <w:rtl/>
              </w:rPr>
              <w:t>)</w:t>
            </w:r>
            <w:r w:rsidRPr="002F2783">
              <w:rPr>
                <w:rFonts w:cs="David"/>
                <w:rtl/>
              </w:rPr>
              <w:t xml:space="preserve"> קרטון </w:t>
            </w:r>
            <w:r w:rsidRPr="002F2783">
              <w:rPr>
                <w:rFonts w:cs="David" w:hint="cs"/>
                <w:rtl/>
              </w:rPr>
              <w:t>לאחר</w:t>
            </w:r>
            <w:r w:rsidRPr="002F2783">
              <w:rPr>
                <w:rFonts w:cs="David"/>
                <w:rtl/>
              </w:rPr>
              <w:t xml:space="preserve"> דחיסה</w:t>
            </w:r>
          </w:p>
        </w:tc>
      </w:tr>
      <w:tr w:rsidR="00186DC5" w14:paraId="120A2A2B" w14:textId="77777777" w:rsidTr="00C771AE">
        <w:trPr>
          <w:trHeight w:val="747"/>
          <w:jc w:val="center"/>
        </w:trPr>
        <w:tc>
          <w:tcPr>
            <w:tcW w:w="864" w:type="dxa"/>
            <w:vAlign w:val="center"/>
          </w:tcPr>
          <w:p w14:paraId="2A8E5EF4"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9" w:type="dxa"/>
          </w:tcPr>
          <w:p w14:paraId="32DD7774" w14:textId="66BA3DA9"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00FB0591">
              <w:rPr>
                <w:rFonts w:cs="David" w:hint="cs"/>
                <w:b/>
                <w:bCs/>
                <w:rtl/>
              </w:rPr>
              <w:t>ממכבש/</w:t>
            </w:r>
            <w:r w:rsidRPr="002F2783">
              <w:rPr>
                <w:rFonts w:cs="David" w:hint="eastAsia"/>
                <w:b/>
                <w:bCs/>
                <w:rtl/>
              </w:rPr>
              <w:t>דחסן</w:t>
            </w:r>
            <w:r w:rsidRPr="002F2783">
              <w:rPr>
                <w:rFonts w:cs="David"/>
                <w:b/>
                <w:bCs/>
                <w:rtl/>
              </w:rPr>
              <w:t xml:space="preserve"> </w:t>
            </w:r>
            <w:del w:id="293" w:author="רינה בכרך" w:date="2026-08-10T16:38:00Z">
              <w:r w:rsidRPr="002F2783" w:rsidDel="00D772BD">
                <w:rPr>
                  <w:rFonts w:cs="David" w:hint="eastAsia"/>
                  <w:b/>
                  <w:bCs/>
                  <w:rtl/>
                </w:rPr>
                <w:delText>בבעלות</w:delText>
              </w:r>
              <w:r w:rsidRPr="002F2783" w:rsidDel="00D772BD">
                <w:rPr>
                  <w:rFonts w:cs="David"/>
                  <w:b/>
                  <w:bCs/>
                  <w:rtl/>
                </w:rPr>
                <w:delText xml:space="preserve"> </w:delText>
              </w:r>
            </w:del>
            <w:ins w:id="294" w:author="רינה בכרך" w:date="2026-08-10T16:38:00Z">
              <w:r w:rsidR="00D772BD" w:rsidRPr="002F2783">
                <w:rPr>
                  <w:rFonts w:cs="David" w:hint="eastAsia"/>
                  <w:b/>
                  <w:bCs/>
                  <w:rtl/>
                </w:rPr>
                <w:t>ב</w:t>
              </w:r>
              <w:r w:rsidR="00D772BD">
                <w:rPr>
                  <w:rFonts w:cs="David" w:hint="cs"/>
                  <w:b/>
                  <w:bCs/>
                  <w:rtl/>
                </w:rPr>
                <w:t>הפעלת</w:t>
              </w:r>
              <w:r w:rsidR="00D772BD" w:rsidRPr="002F2783">
                <w:rPr>
                  <w:rFonts w:cs="David"/>
                  <w:b/>
                  <w:bCs/>
                  <w:rtl/>
                </w:rPr>
                <w:t xml:space="preserve"> </w:t>
              </w:r>
            </w:ins>
            <w:r w:rsidRPr="002F2783">
              <w:rPr>
                <w:rFonts w:cs="David" w:hint="eastAsia"/>
                <w:b/>
                <w:bCs/>
                <w:rtl/>
              </w:rPr>
              <w:t>הספק</w:t>
            </w:r>
            <w:r w:rsidRPr="002F2783">
              <w:rPr>
                <w:rFonts w:cs="David" w:hint="cs"/>
                <w:rtl/>
              </w:rPr>
              <w:t>:</w:t>
            </w:r>
          </w:p>
          <w:p w14:paraId="753C7B8C" w14:textId="11DC64B3" w:rsidR="00D36C4A" w:rsidRDefault="00EC6B0A" w:rsidP="00944CE2">
            <w:pPr>
              <w:keepLines/>
              <w:numPr>
                <w:ilvl w:val="0"/>
                <w:numId w:val="73"/>
              </w:numPr>
              <w:spacing w:before="120" w:after="120"/>
              <w:jc w:val="both"/>
              <w:outlineLvl w:val="3"/>
              <w:rPr>
                <w:rFonts w:cs="David"/>
              </w:rPr>
            </w:pPr>
            <w:r w:rsidRPr="00D36C4A">
              <w:rPr>
                <w:rFonts w:cs="David" w:hint="cs"/>
                <w:rtl/>
              </w:rPr>
              <w:t>הספק</w:t>
            </w:r>
            <w:r>
              <w:rPr>
                <w:rFonts w:cs="David" w:hint="cs"/>
                <w:rtl/>
              </w:rPr>
              <w:t xml:space="preserve"> אחראי להפעלת </w:t>
            </w:r>
            <w:r w:rsidR="006D7347">
              <w:rPr>
                <w:rFonts w:cs="David" w:hint="cs"/>
                <w:rtl/>
              </w:rPr>
              <w:t>הדחסן/</w:t>
            </w:r>
            <w:r>
              <w:rPr>
                <w:rFonts w:cs="David" w:hint="cs"/>
                <w:rtl/>
              </w:rPr>
              <w:t>המכבש</w:t>
            </w:r>
            <w:del w:id="295" w:author="רינה בכרך" w:date="2026-08-10T16:38:00Z">
              <w:r w:rsidDel="00D772BD">
                <w:rPr>
                  <w:rFonts w:cs="David" w:hint="cs"/>
                  <w:rtl/>
                </w:rPr>
                <w:delText xml:space="preserve"> ותחזוקתו</w:delText>
              </w:r>
            </w:del>
            <w:r w:rsidR="006E3C44">
              <w:rPr>
                <w:rFonts w:cs="David" w:hint="cs"/>
                <w:rtl/>
              </w:rPr>
              <w:t>.</w:t>
            </w:r>
          </w:p>
          <w:p w14:paraId="2C5CA4F8" w14:textId="167B7A8D" w:rsidR="002F2783" w:rsidRPr="002F2783" w:rsidRDefault="00EC6B0A" w:rsidP="00944CE2">
            <w:pPr>
              <w:keepLines/>
              <w:numPr>
                <w:ilvl w:val="0"/>
                <w:numId w:val="73"/>
              </w:numPr>
              <w:spacing w:before="120" w:after="120"/>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del w:id="296" w:author="רינה בכרך" w:date="2026-08-10T16:38:00Z">
              <w:r w:rsidRPr="002F2783" w:rsidDel="00D772BD">
                <w:rPr>
                  <w:rFonts w:cs="David"/>
                  <w:rtl/>
                </w:rPr>
                <w:delText xml:space="preserve">באמצעות </w:delText>
              </w:r>
              <w:r w:rsidRPr="002F2783" w:rsidDel="00D772BD">
                <w:rPr>
                  <w:rFonts w:cs="David" w:hint="eastAsia"/>
                  <w:rtl/>
                </w:rPr>
                <w:delText>ציוד</w:delText>
              </w:r>
              <w:r w:rsidRPr="002F2783" w:rsidDel="00D772BD">
                <w:rPr>
                  <w:rFonts w:cs="David"/>
                  <w:rtl/>
                </w:rPr>
                <w:delText xml:space="preserve"> </w:delText>
              </w:r>
              <w:r w:rsidRPr="002F2783" w:rsidDel="00D772BD">
                <w:rPr>
                  <w:rFonts w:cs="David" w:hint="eastAsia"/>
                  <w:rtl/>
                </w:rPr>
                <w:delText>הספק</w:delText>
              </w:r>
              <w:r w:rsidR="006E3C44" w:rsidDel="00D772BD">
                <w:rPr>
                  <w:rFonts w:cs="David" w:hint="cs"/>
                  <w:rtl/>
                </w:rPr>
                <w:delText>.</w:delText>
              </w:r>
            </w:del>
          </w:p>
          <w:p w14:paraId="168162CD" w14:textId="06D5F2CE" w:rsidR="002F2783" w:rsidRDefault="00EC6B0A" w:rsidP="00944CE2">
            <w:pPr>
              <w:keepLines/>
              <w:numPr>
                <w:ilvl w:val="0"/>
                <w:numId w:val="73"/>
              </w:numPr>
              <w:spacing w:before="120" w:after="120"/>
              <w:jc w:val="both"/>
              <w:outlineLvl w:val="3"/>
              <w:rPr>
                <w:rFonts w:cs="David"/>
              </w:rPr>
            </w:pPr>
            <w:r w:rsidRPr="002F2783">
              <w:rPr>
                <w:rFonts w:cs="David" w:hint="cs"/>
                <w:rtl/>
              </w:rPr>
              <w:lastRenderedPageBreak/>
              <w:t>שינוע פסולת</w:t>
            </w:r>
            <w:r w:rsidRPr="002F2783">
              <w:rPr>
                <w:rFonts w:cs="David"/>
                <w:rtl/>
              </w:rPr>
              <w:t xml:space="preserve"> </w:t>
            </w:r>
            <w:r w:rsidRPr="002F2783">
              <w:rPr>
                <w:rFonts w:cs="David" w:hint="cs"/>
                <w:rtl/>
              </w:rPr>
              <w:t xml:space="preserve">קרטון </w:t>
            </w:r>
            <w:r w:rsidRPr="002F2783">
              <w:rPr>
                <w:rFonts w:cs="David"/>
                <w:rtl/>
              </w:rPr>
              <w:t>ל</w:t>
            </w:r>
            <w:r w:rsidR="003C1EBA">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r w:rsidR="006E3C44">
              <w:rPr>
                <w:rFonts w:cs="David" w:hint="cs"/>
                <w:rtl/>
              </w:rPr>
              <w:t>.</w:t>
            </w:r>
          </w:p>
          <w:p w14:paraId="7931825A" w14:textId="58D087A0" w:rsidR="009433BB" w:rsidRPr="002F2783" w:rsidRDefault="00EC6B0A" w:rsidP="00944CE2">
            <w:pPr>
              <w:keepLines/>
              <w:numPr>
                <w:ilvl w:val="0"/>
                <w:numId w:val="73"/>
              </w:numPr>
              <w:spacing w:before="120" w:after="120"/>
              <w:jc w:val="both"/>
              <w:outlineLvl w:val="3"/>
              <w:rPr>
                <w:rFonts w:cs="David"/>
                <w:rtl/>
              </w:rPr>
            </w:pPr>
            <w:r w:rsidRPr="00B00CBF">
              <w:rPr>
                <w:rFonts w:cs="David" w:hint="eastAsia"/>
                <w:rtl/>
              </w:rPr>
              <w:t>פינוי</w:t>
            </w:r>
            <w:r w:rsidRPr="00B00CBF">
              <w:rPr>
                <w:rFonts w:cs="David"/>
                <w:rtl/>
              </w:rPr>
              <w:t xml:space="preserve"> פסולת קרטון דחוס בדחסן </w:t>
            </w:r>
            <w:r>
              <w:rPr>
                <w:rFonts w:cs="David" w:hint="cs"/>
                <w:rtl/>
              </w:rPr>
              <w:t>אינטגרלי או נתיק</w:t>
            </w:r>
            <w:r w:rsidRPr="00B00CBF">
              <w:rPr>
                <w:rFonts w:cs="David"/>
                <w:rtl/>
              </w:rPr>
              <w:t xml:space="preserve"> ל</w:t>
            </w:r>
            <w:r w:rsidR="003C1EBA">
              <w:rPr>
                <w:rFonts w:cs="David"/>
                <w:rtl/>
              </w:rPr>
              <w:t>מתקן</w:t>
            </w:r>
            <w:r w:rsidRPr="00B00CBF">
              <w:rPr>
                <w:rFonts w:cs="David"/>
                <w:rtl/>
              </w:rPr>
              <w:t xml:space="preserve"> הספק והחזרתו לאתר המזמין</w:t>
            </w:r>
            <w:r w:rsidR="00933332">
              <w:rPr>
                <w:rFonts w:cs="David" w:hint="cs"/>
                <w:rtl/>
              </w:rPr>
              <w:t>.</w:t>
            </w:r>
          </w:p>
        </w:tc>
        <w:tc>
          <w:tcPr>
            <w:tcW w:w="1692" w:type="dxa"/>
          </w:tcPr>
          <w:p w14:paraId="7B62A2BD" w14:textId="4A7D6F45" w:rsidR="002F2783" w:rsidRPr="002F2783" w:rsidRDefault="00EC6B0A" w:rsidP="002F2783">
            <w:pPr>
              <w:keepLines/>
              <w:spacing w:before="120" w:after="120" w:line="360" w:lineRule="auto"/>
              <w:ind w:left="28"/>
              <w:outlineLvl w:val="3"/>
              <w:rPr>
                <w:rFonts w:cs="David"/>
                <w:rtl/>
              </w:rPr>
            </w:pPr>
            <w:r>
              <w:rPr>
                <w:rFonts w:ascii="Arial" w:hAnsi="Arial" w:cs="David" w:hint="cs"/>
                <w:b/>
                <w:rtl/>
              </w:rPr>
              <w:lastRenderedPageBreak/>
              <w:t>מטר מעוקב (</w:t>
            </w:r>
            <w:proofErr w:type="spellStart"/>
            <w:r>
              <w:rPr>
                <w:rFonts w:ascii="Arial" w:hAnsi="Arial" w:cs="David" w:hint="cs"/>
                <w:b/>
                <w:rtl/>
              </w:rPr>
              <w:t>קו</w:t>
            </w:r>
            <w:r>
              <w:rPr>
                <w:rFonts w:ascii="Arial" w:hAnsi="Arial" w:cs="David"/>
                <w:b/>
                <w:rtl/>
              </w:rPr>
              <w:t>"</w:t>
            </w:r>
            <w:r>
              <w:rPr>
                <w:rFonts w:ascii="Arial" w:hAnsi="Arial" w:cs="David" w:hint="cs"/>
                <w:b/>
                <w:rtl/>
              </w:rPr>
              <w:t>ב</w:t>
            </w:r>
            <w:proofErr w:type="spellEnd"/>
            <w:r>
              <w:rPr>
                <w:rFonts w:ascii="Arial" w:hAnsi="Arial" w:cs="David" w:hint="cs"/>
                <w:b/>
                <w:rtl/>
              </w:rPr>
              <w:t>)</w:t>
            </w:r>
            <w:r w:rsidRPr="002F2783">
              <w:rPr>
                <w:rFonts w:ascii="Arial" w:hAnsi="Arial" w:cs="David" w:hint="cs"/>
                <w:b/>
                <w:rtl/>
              </w:rPr>
              <w:t xml:space="preserve"> קרטון לאחר דחיסה</w:t>
            </w:r>
          </w:p>
        </w:tc>
      </w:tr>
    </w:tbl>
    <w:p w14:paraId="4AEFEB33" w14:textId="3AF5B9E9"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קבוצת</w:t>
      </w:r>
      <w:r w:rsidRPr="00490ABA">
        <w:rPr>
          <w:rFonts w:ascii="David" w:hAnsi="David" w:cs="David"/>
          <w:b/>
          <w:bCs/>
          <w:rtl/>
        </w:rPr>
        <w:t xml:space="preserve"> שירותים 3 – </w:t>
      </w:r>
      <w:r w:rsidRPr="00490ABA">
        <w:rPr>
          <w:rFonts w:ascii="David" w:hAnsi="David" w:cs="David" w:hint="eastAsia"/>
          <w:b/>
          <w:bCs/>
          <w:rtl/>
        </w:rPr>
        <w:t>איסוף</w:t>
      </w:r>
      <w:r w:rsidRPr="00490ABA">
        <w:rPr>
          <w:rFonts w:ascii="David" w:hAnsi="David" w:cs="David"/>
          <w:b/>
          <w:bCs/>
          <w:rtl/>
        </w:rPr>
        <w:t xml:space="preserve">, </w:t>
      </w:r>
      <w:r w:rsidRPr="00490ABA">
        <w:rPr>
          <w:rFonts w:ascii="David" w:hAnsi="David" w:cs="David" w:hint="eastAsia"/>
          <w:b/>
          <w:bCs/>
          <w:rtl/>
        </w:rPr>
        <w:t>פינוי</w:t>
      </w:r>
      <w:r w:rsidRPr="00490ABA">
        <w:rPr>
          <w:rFonts w:ascii="David" w:hAnsi="David" w:cs="David"/>
          <w:b/>
          <w:bCs/>
          <w:rtl/>
        </w:rPr>
        <w:t xml:space="preserve"> </w:t>
      </w:r>
      <w:r w:rsidRPr="00490ABA">
        <w:rPr>
          <w:rFonts w:ascii="David" w:hAnsi="David" w:cs="David" w:hint="eastAsia"/>
          <w:b/>
          <w:bCs/>
          <w:rtl/>
        </w:rPr>
        <w:t>וגריסת</w:t>
      </w:r>
      <w:r w:rsidRPr="00490ABA">
        <w:rPr>
          <w:rFonts w:ascii="David" w:hAnsi="David" w:cs="David"/>
          <w:b/>
          <w:bCs/>
          <w:rtl/>
        </w:rPr>
        <w:t xml:space="preserve"> </w:t>
      </w:r>
      <w:r w:rsidRPr="00490ABA">
        <w:rPr>
          <w:rFonts w:ascii="David" w:hAnsi="David" w:cs="David" w:hint="eastAsia"/>
          <w:b/>
          <w:bCs/>
          <w:rtl/>
        </w:rPr>
        <w:t>פסולת</w:t>
      </w:r>
      <w:r w:rsidRPr="00490ABA">
        <w:rPr>
          <w:rFonts w:ascii="David" w:hAnsi="David" w:cs="David"/>
          <w:b/>
          <w:bCs/>
          <w:rtl/>
        </w:rPr>
        <w:t xml:space="preserve"> </w:t>
      </w:r>
      <w:r w:rsidRPr="00490ABA">
        <w:rPr>
          <w:rFonts w:ascii="David" w:hAnsi="David" w:cs="David" w:hint="eastAsia"/>
          <w:b/>
          <w:bCs/>
          <w:rtl/>
        </w:rPr>
        <w:t>נייר</w:t>
      </w:r>
      <w:r w:rsidRPr="00490ABA">
        <w:rPr>
          <w:rFonts w:ascii="David" w:hAnsi="David" w:cs="David"/>
          <w:b/>
          <w:bCs/>
          <w:rtl/>
        </w:rPr>
        <w:t xml:space="preserve"> </w:t>
      </w:r>
      <w:r w:rsidRPr="00490ABA">
        <w:rPr>
          <w:rFonts w:ascii="David" w:hAnsi="David" w:cs="David" w:hint="eastAsia"/>
          <w:b/>
          <w:bCs/>
          <w:rtl/>
        </w:rPr>
        <w:t>מסווגת</w:t>
      </w:r>
      <w:r w:rsidRPr="00490ABA">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8"/>
        <w:gridCol w:w="5250"/>
        <w:gridCol w:w="1690"/>
      </w:tblGrid>
      <w:tr w:rsidR="00186DC5" w14:paraId="1791372D" w14:textId="77777777" w:rsidTr="00C771AE">
        <w:trPr>
          <w:trHeight w:val="504"/>
          <w:tblHeader/>
          <w:jc w:val="center"/>
        </w:trPr>
        <w:tc>
          <w:tcPr>
            <w:tcW w:w="848" w:type="dxa"/>
            <w:vAlign w:val="center"/>
          </w:tcPr>
          <w:p w14:paraId="711EE681"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250" w:type="dxa"/>
            <w:vAlign w:val="center"/>
          </w:tcPr>
          <w:p w14:paraId="497DE10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690" w:type="dxa"/>
            <w:vAlign w:val="center"/>
          </w:tcPr>
          <w:p w14:paraId="7D2F3856"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54DE3B73" w14:textId="77777777" w:rsidTr="00C771AE">
        <w:trPr>
          <w:trHeight w:val="504"/>
          <w:jc w:val="center"/>
        </w:trPr>
        <w:tc>
          <w:tcPr>
            <w:tcW w:w="848" w:type="dxa"/>
            <w:vAlign w:val="center"/>
          </w:tcPr>
          <w:p w14:paraId="38FE7D9C"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tl/>
              </w:rPr>
            </w:pPr>
          </w:p>
        </w:tc>
        <w:tc>
          <w:tcPr>
            <w:tcW w:w="5250" w:type="dxa"/>
          </w:tcPr>
          <w:p w14:paraId="16258F5C" w14:textId="52EFE735"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sidR="00345357">
              <w:rPr>
                <w:rFonts w:ascii="Arial" w:hAnsi="Arial" w:cs="David" w:hint="cs"/>
                <w:bCs/>
                <w:rtl/>
              </w:rPr>
              <w:t xml:space="preserve"> </w:t>
            </w:r>
            <w:r w:rsidR="00345357" w:rsidRPr="00B00CBF">
              <w:rPr>
                <w:rFonts w:ascii="Arial" w:hAnsi="Arial" w:cs="David"/>
                <w:b/>
                <w:rtl/>
              </w:rPr>
              <w:t>(עם לקוחות אחרים)</w:t>
            </w:r>
            <w:r w:rsidRPr="002F2783">
              <w:rPr>
                <w:rFonts w:ascii="Arial" w:hAnsi="Arial" w:cs="David" w:hint="cs"/>
                <w:bCs/>
                <w:rtl/>
              </w:rPr>
              <w:t>,</w:t>
            </w:r>
            <w:r w:rsidRPr="002F2783">
              <w:rPr>
                <w:rFonts w:ascii="Arial" w:hAnsi="Arial" w:cs="David" w:hint="cs"/>
                <w:b/>
                <w:rtl/>
              </w:rPr>
              <w:t xml:space="preserve"> וגריסת הנייר </w:t>
            </w:r>
            <w:r w:rsidRPr="002F2783">
              <w:rPr>
                <w:rFonts w:ascii="Arial" w:hAnsi="Arial" w:cs="David" w:hint="eastAsia"/>
                <w:b/>
                <w:rtl/>
              </w:rPr>
              <w:t>ב</w:t>
            </w:r>
            <w:r w:rsidR="003C1EBA">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7C036D78" w14:textId="1D3C2973" w:rsidR="009433BB" w:rsidRPr="00B00CBF" w:rsidRDefault="00EC6B0A" w:rsidP="00944CE2">
            <w:pPr>
              <w:keepLines/>
              <w:numPr>
                <w:ilvl w:val="0"/>
                <w:numId w:val="72"/>
              </w:numPr>
              <w:spacing w:before="120" w:after="120"/>
              <w:jc w:val="both"/>
              <w:outlineLvl w:val="3"/>
              <w:rPr>
                <w:rFonts w:cs="David"/>
                <w:rtl/>
              </w:rPr>
            </w:pPr>
            <w:r>
              <w:rPr>
                <w:rFonts w:cs="David" w:hint="cs"/>
                <w:rtl/>
              </w:rPr>
              <w:t>איסוף ו</w:t>
            </w:r>
            <w:r w:rsidR="002F693C">
              <w:rPr>
                <w:rFonts w:cs="David" w:hint="cs"/>
                <w:rtl/>
              </w:rPr>
              <w:t xml:space="preserve">ספירת השקים </w:t>
            </w:r>
            <w:proofErr w:type="spellStart"/>
            <w:r w:rsidR="002F693C">
              <w:rPr>
                <w:rFonts w:cs="David" w:hint="cs"/>
                <w:rtl/>
              </w:rPr>
              <w:t>והמיכלים</w:t>
            </w:r>
            <w:proofErr w:type="spellEnd"/>
            <w:r w:rsidR="00F26AED">
              <w:rPr>
                <w:rFonts w:cs="David" w:hint="cs"/>
                <w:rtl/>
              </w:rPr>
              <w:t xml:space="preserve"> באתר המזמין</w:t>
            </w:r>
            <w:r w:rsidR="00933332">
              <w:rPr>
                <w:rFonts w:cs="David" w:hint="cs"/>
                <w:rtl/>
              </w:rPr>
              <w:t>.</w:t>
            </w:r>
          </w:p>
          <w:p w14:paraId="39F96D0D" w14:textId="5B9A1503" w:rsidR="002F2783" w:rsidRPr="002F2783" w:rsidRDefault="00EC6B0A" w:rsidP="00944CE2">
            <w:pPr>
              <w:keepLines/>
              <w:numPr>
                <w:ilvl w:val="0"/>
                <w:numId w:val="72"/>
              </w:numPr>
              <w:spacing w:before="120" w:after="120"/>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sidRPr="002F2783">
              <w:rPr>
                <w:rFonts w:ascii="Arial" w:hAnsi="Arial" w:cs="David" w:hint="cs"/>
                <w:b/>
                <w:rtl/>
              </w:rPr>
              <w:t xml:space="preserve">נייר מסווגת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9201CF">
              <w:rPr>
                <w:rFonts w:ascii="Arial" w:hAnsi="Arial" w:cs="David" w:hint="cs"/>
                <w:b/>
                <w:rtl/>
              </w:rPr>
              <w:t>.</w:t>
            </w:r>
          </w:p>
          <w:p w14:paraId="30D96124" w14:textId="1B5177C8" w:rsidR="002F2783" w:rsidRPr="002F2783" w:rsidRDefault="00EC6B0A" w:rsidP="00944CE2">
            <w:pPr>
              <w:keepLines/>
              <w:numPr>
                <w:ilvl w:val="0"/>
                <w:numId w:val="72"/>
              </w:numPr>
              <w:spacing w:before="120" w:after="120"/>
              <w:jc w:val="both"/>
              <w:outlineLvl w:val="3"/>
              <w:rPr>
                <w:rFonts w:ascii="Arial" w:hAnsi="Arial" w:cs="David"/>
                <w:b/>
              </w:rPr>
            </w:pPr>
            <w:r w:rsidRPr="002F2783">
              <w:rPr>
                <w:rFonts w:ascii="Arial" w:hAnsi="Arial" w:cs="David" w:hint="cs"/>
                <w:b/>
                <w:rtl/>
              </w:rPr>
              <w:t>גריסת הנייר ב</w:t>
            </w:r>
            <w:r w:rsidR="003C1EBA">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1E707E9E" w14:textId="25669353" w:rsidR="002F2783" w:rsidRPr="002F2783" w:rsidRDefault="00EC6B0A" w:rsidP="00944CE2">
            <w:pPr>
              <w:keepLines/>
              <w:numPr>
                <w:ilvl w:val="0"/>
                <w:numId w:val="72"/>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000D6460">
              <w:rPr>
                <w:rFonts w:ascii="Arial" w:hAnsi="Arial" w:cs="David" w:hint="cs"/>
                <w:b/>
                <w:rtl/>
              </w:rPr>
              <w:t xml:space="preserve"> </w:t>
            </w:r>
            <w:r w:rsidR="000D1C98">
              <w:t>(</w:t>
            </w:r>
            <w:del w:id="297" w:author="Zohar Br-Or" w:date="2026-09-01T11:55:00Z">
              <w:r w:rsidR="000D1C98" w:rsidDel="00811E27">
                <w:delText>P)5</w:delText>
              </w:r>
              <w:r w:rsidRPr="002F2783" w:rsidDel="00811E27">
                <w:rPr>
                  <w:rFonts w:ascii="Arial" w:hAnsi="Arial" w:cs="David"/>
                  <w:b/>
                  <w:rtl/>
                </w:rPr>
                <w:delText xml:space="preserve"> </w:delText>
              </w:r>
              <w:r w:rsidRPr="002F2783" w:rsidDel="00811E27">
                <w:rPr>
                  <w:rFonts w:ascii="Arial" w:hAnsi="Arial" w:cs="David" w:hint="cs"/>
                  <w:b/>
                  <w:rtl/>
                </w:rPr>
                <w:delText>או</w:delText>
              </w:r>
            </w:del>
            <w:ins w:id="298" w:author="Zohar Br-Or" w:date="2026-09-01T11:55:00Z">
              <w:r w:rsidR="00811E27">
                <w:rPr>
                  <w:rFonts w:hint="cs"/>
                  <w:rtl/>
                </w:rPr>
                <w:t>עד</w:t>
              </w:r>
            </w:ins>
            <w:r w:rsidRPr="002F2783">
              <w:rPr>
                <w:rFonts w:ascii="Arial" w:hAnsi="Arial" w:cs="David" w:hint="cs"/>
                <w:b/>
                <w:rtl/>
              </w:rPr>
              <w:t xml:space="preserve"> </w:t>
            </w:r>
            <w:r w:rsidR="000D1C98">
              <w:t>(P)6</w:t>
            </w:r>
            <w:r w:rsidR="000D6460">
              <w:rPr>
                <w:rFonts w:ascii="Arial" w:hAnsi="Arial" w:cs="David" w:hint="cs"/>
                <w:b/>
                <w:rtl/>
              </w:rPr>
              <w:t xml:space="preserve"> </w:t>
            </w:r>
            <w:r w:rsidRPr="002F2783">
              <w:rPr>
                <w:rFonts w:ascii="Arial" w:hAnsi="Arial" w:cs="David" w:hint="cs"/>
                <w:b/>
                <w:rtl/>
              </w:rPr>
              <w:t xml:space="preserve"> לפי הנחיות המזמין</w:t>
            </w:r>
            <w:r w:rsidR="006E3C44">
              <w:rPr>
                <w:rFonts w:ascii="Arial" w:hAnsi="Arial" w:cs="David" w:hint="cs"/>
                <w:b/>
                <w:rtl/>
              </w:rPr>
              <w:t>.</w:t>
            </w:r>
          </w:p>
        </w:tc>
        <w:tc>
          <w:tcPr>
            <w:tcW w:w="1690" w:type="dxa"/>
          </w:tcPr>
          <w:p w14:paraId="5BA488FE"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5CB63363" w14:textId="2ABACF04" w:rsidR="00364D99" w:rsidRPr="002F2783" w:rsidRDefault="00364D99" w:rsidP="00C95667">
            <w:pPr>
              <w:keepLines/>
              <w:spacing w:before="120" w:after="120" w:line="360" w:lineRule="auto"/>
              <w:ind w:left="28"/>
              <w:outlineLvl w:val="3"/>
              <w:rPr>
                <w:rFonts w:ascii="Arial" w:hAnsi="Arial" w:cs="David"/>
                <w:b/>
                <w:rtl/>
              </w:rPr>
            </w:pPr>
          </w:p>
        </w:tc>
      </w:tr>
      <w:tr w:rsidR="00186DC5" w14:paraId="7C83D6C6" w14:textId="77777777" w:rsidTr="00C771AE">
        <w:trPr>
          <w:trHeight w:val="747"/>
          <w:jc w:val="center"/>
        </w:trPr>
        <w:tc>
          <w:tcPr>
            <w:tcW w:w="848" w:type="dxa"/>
            <w:vAlign w:val="center"/>
          </w:tcPr>
          <w:p w14:paraId="6C9B867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5834FD7" w14:textId="1F6D04BB"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sidR="003C1EBA">
              <w:rPr>
                <w:rFonts w:ascii="Arial" w:hAnsi="Arial" w:cs="David" w:hint="cs"/>
                <w:b/>
                <w:rtl/>
              </w:rPr>
              <w:t>מתקן</w:t>
            </w:r>
            <w:r w:rsidRPr="002F2783">
              <w:rPr>
                <w:rFonts w:ascii="Arial" w:hAnsi="Arial" w:cs="David" w:hint="cs"/>
                <w:b/>
                <w:rtl/>
              </w:rPr>
              <w:t xml:space="preserve"> הספק:</w:t>
            </w:r>
          </w:p>
          <w:p w14:paraId="2BC0CFEE" w14:textId="115F6942" w:rsidR="002F693C" w:rsidRPr="00B00CBF" w:rsidRDefault="00EC6B0A" w:rsidP="00944CE2">
            <w:pPr>
              <w:keepLines/>
              <w:numPr>
                <w:ilvl w:val="0"/>
                <w:numId w:val="74"/>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F26AED">
              <w:rPr>
                <w:rFonts w:cs="David" w:hint="cs"/>
                <w:rtl/>
              </w:rPr>
              <w:t xml:space="preserve"> באתר המזמין</w:t>
            </w:r>
            <w:r w:rsidR="009201CF">
              <w:rPr>
                <w:rFonts w:cs="David" w:hint="cs"/>
                <w:rtl/>
              </w:rPr>
              <w:t>.</w:t>
            </w:r>
          </w:p>
          <w:p w14:paraId="399AAA45" w14:textId="11E6AAF9" w:rsidR="002F2783" w:rsidRPr="002F2783" w:rsidRDefault="00EC6B0A" w:rsidP="00944CE2">
            <w:pPr>
              <w:keepLines/>
              <w:numPr>
                <w:ilvl w:val="0"/>
                <w:numId w:val="74"/>
              </w:numPr>
              <w:spacing w:before="120" w:after="120"/>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Pr>
                <w:rFonts w:ascii="Arial" w:hAnsi="Arial" w:cs="David" w:hint="cs"/>
                <w:b/>
                <w:rtl/>
              </w:rPr>
              <w:t xml:space="preserve"> נייר מסווגת</w:t>
            </w:r>
            <w:r w:rsidRPr="002F2783">
              <w:rPr>
                <w:rFonts w:ascii="Arial" w:hAnsi="Arial" w:cs="David" w:hint="cs"/>
                <w:bCs/>
                <w:rtl/>
              </w:rPr>
              <w:t xml:space="preserve">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9201CF">
              <w:rPr>
                <w:rFonts w:cs="David" w:hint="cs"/>
                <w:rtl/>
              </w:rPr>
              <w:t>.</w:t>
            </w:r>
          </w:p>
          <w:p w14:paraId="7D82F79F" w14:textId="2BFD8362"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cs"/>
                <w:b/>
                <w:rtl/>
              </w:rPr>
              <w:t>גריסה ב</w:t>
            </w:r>
            <w:r w:rsidR="003C1EBA">
              <w:rPr>
                <w:rFonts w:ascii="Arial" w:hAnsi="Arial" w:cs="David" w:hint="cs"/>
                <w:b/>
                <w:rtl/>
              </w:rPr>
              <w:t>מתקן</w:t>
            </w:r>
            <w:r w:rsidRPr="002F2783">
              <w:rPr>
                <w:rFonts w:ascii="Arial" w:hAnsi="Arial" w:cs="David" w:hint="cs"/>
                <w:b/>
                <w:rtl/>
              </w:rPr>
              <w:t xml:space="preserve"> הספק</w:t>
            </w:r>
            <w:r w:rsidR="006E3C44">
              <w:rPr>
                <w:rFonts w:cs="David" w:hint="cs"/>
                <w:rtl/>
              </w:rPr>
              <w:t>.</w:t>
            </w:r>
          </w:p>
          <w:p w14:paraId="246297CF" w14:textId="2181B4C2" w:rsidR="002F2783" w:rsidRPr="002F2783" w:rsidRDefault="00EC6B0A" w:rsidP="00944CE2">
            <w:pPr>
              <w:keepLines/>
              <w:numPr>
                <w:ilvl w:val="0"/>
                <w:numId w:val="74"/>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del w:id="299" w:author="Zohar Br-Or" w:date="2026-09-01T11:56:00Z">
              <w:r w:rsidR="000D1C98" w:rsidDel="00811E27">
                <w:delText>(P)5</w:delText>
              </w:r>
              <w:r w:rsidR="000D6460" w:rsidRPr="002F2783" w:rsidDel="00811E27">
                <w:rPr>
                  <w:rFonts w:ascii="Arial" w:hAnsi="Arial" w:cs="David"/>
                  <w:b/>
                  <w:rtl/>
                </w:rPr>
                <w:delText xml:space="preserve"> </w:delText>
              </w:r>
              <w:r w:rsidR="000D6460" w:rsidRPr="002F2783" w:rsidDel="00811E27">
                <w:rPr>
                  <w:rFonts w:ascii="Arial" w:hAnsi="Arial" w:cs="David" w:hint="cs"/>
                  <w:b/>
                  <w:rtl/>
                </w:rPr>
                <w:delText xml:space="preserve">או </w:delText>
              </w:r>
            </w:del>
            <w:ins w:id="300" w:author="Zohar Br-Or" w:date="2026-09-01T11:56:00Z">
              <w:r w:rsidR="00811E27">
                <w:rPr>
                  <w:rFonts w:hint="cs"/>
                  <w:rtl/>
                </w:rPr>
                <w:t xml:space="preserve">עד </w:t>
              </w:r>
            </w:ins>
            <w:r w:rsidR="000D1C98">
              <w:t>(P)6</w:t>
            </w:r>
            <w:r w:rsidR="000D6460">
              <w:rPr>
                <w:rFonts w:ascii="Arial" w:hAnsi="Arial" w:cs="David" w:hint="cs"/>
                <w:b/>
                <w:rtl/>
              </w:rPr>
              <w:t xml:space="preserve"> </w:t>
            </w:r>
            <w:r w:rsidRPr="002F2783">
              <w:rPr>
                <w:rFonts w:ascii="Arial" w:hAnsi="Arial" w:cs="David" w:hint="cs"/>
                <w:b/>
                <w:rtl/>
              </w:rPr>
              <w:t>לפי הנחיות המזמין</w:t>
            </w:r>
            <w:r w:rsidR="006E3C44">
              <w:rPr>
                <w:rFonts w:cs="David" w:hint="cs"/>
                <w:rtl/>
              </w:rPr>
              <w:t>.</w:t>
            </w:r>
          </w:p>
        </w:tc>
        <w:tc>
          <w:tcPr>
            <w:tcW w:w="1690" w:type="dxa"/>
          </w:tcPr>
          <w:p w14:paraId="07DF4DBB" w14:textId="77777777" w:rsidR="005543B6" w:rsidRDefault="00EC6B0A" w:rsidP="00F26AED">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75669C37" w14:textId="4C9193C8" w:rsidR="00364D99" w:rsidRPr="002F2783" w:rsidRDefault="00364D99" w:rsidP="00C95667">
            <w:pPr>
              <w:keepLines/>
              <w:spacing w:before="120" w:after="120" w:line="360" w:lineRule="auto"/>
              <w:ind w:left="28"/>
              <w:outlineLvl w:val="3"/>
              <w:rPr>
                <w:rFonts w:ascii="Arial" w:hAnsi="Arial" w:cs="David"/>
                <w:b/>
                <w:rtl/>
              </w:rPr>
            </w:pPr>
          </w:p>
        </w:tc>
      </w:tr>
      <w:tr w:rsidR="00186DC5" w14:paraId="3C113416" w14:textId="77777777" w:rsidTr="00C771AE">
        <w:trPr>
          <w:trHeight w:val="747"/>
          <w:jc w:val="center"/>
        </w:trPr>
        <w:tc>
          <w:tcPr>
            <w:tcW w:w="848" w:type="dxa"/>
            <w:vAlign w:val="center"/>
          </w:tcPr>
          <w:p w14:paraId="68D3603D"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101FFD2C" w14:textId="37A60F5C"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sidR="009E5667">
              <w:rPr>
                <w:rFonts w:ascii="Arial" w:hAnsi="Arial" w:cs="David" w:hint="cs"/>
                <w:b/>
                <w:rtl/>
              </w:rPr>
              <w:t>אתרי המזמין</w:t>
            </w:r>
            <w:r w:rsidRPr="002F2783">
              <w:rPr>
                <w:rFonts w:ascii="Arial" w:hAnsi="Arial" w:cs="David" w:hint="cs"/>
                <w:b/>
                <w:rtl/>
              </w:rPr>
              <w:t>:</w:t>
            </w:r>
          </w:p>
          <w:p w14:paraId="2AA6D1D2" w14:textId="39B3AA20" w:rsidR="002F693C" w:rsidRPr="009222C2" w:rsidRDefault="00EC6B0A" w:rsidP="00944CE2">
            <w:pPr>
              <w:keepLines/>
              <w:numPr>
                <w:ilvl w:val="0"/>
                <w:numId w:val="75"/>
              </w:numPr>
              <w:spacing w:before="120" w:after="120"/>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364041E0" w14:textId="78A7FE35"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sidR="009E5667">
              <w:rPr>
                <w:rFonts w:ascii="Arial" w:hAnsi="Arial" w:cs="David" w:hint="cs"/>
                <w:b/>
                <w:rtl/>
              </w:rPr>
              <w:t>אתרי המזמין</w:t>
            </w:r>
            <w:r w:rsidR="00FF6A3A">
              <w:rPr>
                <w:rFonts w:cs="David" w:hint="cs"/>
                <w:rtl/>
              </w:rPr>
              <w:t xml:space="preserve"> ע"י הספק</w:t>
            </w:r>
            <w:r w:rsidR="006E3C44">
              <w:rPr>
                <w:rFonts w:cs="David" w:hint="cs"/>
                <w:rtl/>
              </w:rPr>
              <w:t>.</w:t>
            </w:r>
          </w:p>
          <w:p w14:paraId="5A2BED63" w14:textId="6816EA1F" w:rsidR="002F2783" w:rsidRPr="002F2783" w:rsidRDefault="00EC6B0A" w:rsidP="00944CE2">
            <w:pPr>
              <w:keepLines/>
              <w:numPr>
                <w:ilvl w:val="0"/>
                <w:numId w:val="75"/>
              </w:numPr>
              <w:spacing w:before="120" w:after="120"/>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del w:id="301" w:author="Zohar Br-Or" w:date="2026-09-01T11:56:00Z">
              <w:r w:rsidR="000D1C98" w:rsidDel="00811E27">
                <w:delText>(P)5</w:delText>
              </w:r>
              <w:r w:rsidR="000D6460" w:rsidRPr="002F2783" w:rsidDel="00811E27">
                <w:rPr>
                  <w:rFonts w:ascii="Arial" w:hAnsi="Arial" w:cs="David"/>
                  <w:b/>
                  <w:rtl/>
                </w:rPr>
                <w:delText xml:space="preserve"> </w:delText>
              </w:r>
              <w:r w:rsidR="000D6460" w:rsidRPr="002F2783" w:rsidDel="00811E27">
                <w:rPr>
                  <w:rFonts w:ascii="Arial" w:hAnsi="Arial" w:cs="David" w:hint="cs"/>
                  <w:b/>
                  <w:rtl/>
                </w:rPr>
                <w:delText>או</w:delText>
              </w:r>
            </w:del>
            <w:ins w:id="302" w:author="Zohar Br-Or" w:date="2026-09-01T11:56:00Z">
              <w:r w:rsidR="00811E27">
                <w:rPr>
                  <w:rFonts w:hint="cs"/>
                  <w:rtl/>
                </w:rPr>
                <w:t>עד</w:t>
              </w:r>
            </w:ins>
            <w:r w:rsidR="000D6460" w:rsidRPr="002F2783">
              <w:rPr>
                <w:rFonts w:ascii="Arial" w:hAnsi="Arial" w:cs="David" w:hint="cs"/>
                <w:b/>
                <w:rtl/>
              </w:rPr>
              <w:t xml:space="preserve"> </w:t>
            </w:r>
            <w:r w:rsidR="000D1C98">
              <w:t>(P)6</w:t>
            </w:r>
            <w:r w:rsidR="000D6460">
              <w:rPr>
                <w:rFonts w:ascii="Arial" w:hAnsi="Arial" w:cs="David" w:hint="cs"/>
                <w:b/>
                <w:rtl/>
              </w:rPr>
              <w:t xml:space="preserve"> </w:t>
            </w:r>
            <w:r w:rsidRPr="002F2783">
              <w:rPr>
                <w:rFonts w:ascii="Arial" w:hAnsi="Arial" w:cs="David" w:hint="cs"/>
                <w:b/>
                <w:rtl/>
              </w:rPr>
              <w:t xml:space="preserve">לפי הנחיות המזמין </w:t>
            </w:r>
            <w:r w:rsidR="006E3C44">
              <w:rPr>
                <w:rFonts w:cs="David" w:hint="cs"/>
                <w:rtl/>
              </w:rPr>
              <w:t>.</w:t>
            </w:r>
          </w:p>
          <w:p w14:paraId="623EE5F3" w14:textId="5FD02386" w:rsidR="002F2783" w:rsidRPr="002F2783" w:rsidRDefault="00EC6B0A" w:rsidP="00944CE2">
            <w:pPr>
              <w:keepLines/>
              <w:numPr>
                <w:ilvl w:val="0"/>
                <w:numId w:val="75"/>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32B77E03" w14:textId="77777777"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22088634" w14:textId="349E29D4" w:rsidR="00364D99" w:rsidRPr="002F2783" w:rsidRDefault="00364D99" w:rsidP="00C95667">
            <w:pPr>
              <w:keepLines/>
              <w:spacing w:before="120" w:after="120" w:line="360" w:lineRule="auto"/>
              <w:ind w:left="28"/>
              <w:outlineLvl w:val="3"/>
              <w:rPr>
                <w:rFonts w:ascii="Arial" w:hAnsi="Arial" w:cs="David"/>
                <w:b/>
                <w:rtl/>
              </w:rPr>
            </w:pPr>
          </w:p>
        </w:tc>
      </w:tr>
      <w:tr w:rsidR="00186DC5" w14:paraId="07A4B667" w14:textId="2A2E8E05" w:rsidTr="00C771AE">
        <w:trPr>
          <w:trHeight w:val="747"/>
          <w:jc w:val="center"/>
        </w:trPr>
        <w:tc>
          <w:tcPr>
            <w:tcW w:w="848" w:type="dxa"/>
            <w:vAlign w:val="center"/>
          </w:tcPr>
          <w:p w14:paraId="7B07F67F" w14:textId="47B80E5F"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7B88636A" w14:textId="493F0BC6" w:rsidR="002F2783" w:rsidRPr="002F2783" w:rsidDel="00686FF9" w:rsidRDefault="00EC6B0A" w:rsidP="002F2783">
            <w:pPr>
              <w:keepLines/>
              <w:spacing w:before="120" w:after="120"/>
              <w:ind w:left="28"/>
              <w:jc w:val="both"/>
              <w:outlineLvl w:val="3"/>
              <w:rPr>
                <w:del w:id="303" w:author="שלמה גלבוע" w:date="2026-08-12T13:08:00Z"/>
                <w:rFonts w:ascii="Arial" w:hAnsi="Arial" w:cs="David"/>
                <w:b/>
                <w:rtl/>
              </w:rPr>
            </w:pPr>
            <w:del w:id="304" w:author="שלמה גלבוע" w:date="2026-08-12T13:10:00Z">
              <w:r w:rsidRPr="002F2783" w:rsidDel="00686FF9">
                <w:rPr>
                  <w:rFonts w:ascii="Arial" w:hAnsi="Arial" w:cs="David" w:hint="cs"/>
                  <w:b/>
                  <w:rtl/>
                </w:rPr>
                <w:delText xml:space="preserve">איסוף ופינוי </w:delText>
              </w:r>
            </w:del>
            <w:ins w:id="305" w:author="אלה ליברמן" w:date="2026-08-12T11:32:00Z">
              <w:r w:rsidR="00D40E39">
                <w:rPr>
                  <w:rFonts w:ascii="Arial" w:hAnsi="Arial" w:cs="David" w:hint="cs"/>
                  <w:b/>
                  <w:rtl/>
                </w:rPr>
                <w:t xml:space="preserve">שינוע והובלת </w:t>
              </w:r>
            </w:ins>
            <w:r w:rsidRPr="002F2783">
              <w:rPr>
                <w:rFonts w:ascii="Arial" w:hAnsi="Arial" w:cs="David" w:hint="cs"/>
                <w:b/>
                <w:rtl/>
              </w:rPr>
              <w:t xml:space="preserve">פסולת נייר </w:t>
            </w:r>
            <w:ins w:id="306" w:author="אלה ליברמן" w:date="2026-08-13T15:29:00Z">
              <w:r w:rsidR="001A0386">
                <w:rPr>
                  <w:rFonts w:ascii="Arial" w:hAnsi="Arial" w:cs="David" w:hint="cs"/>
                  <w:b/>
                  <w:rtl/>
                </w:rPr>
                <w:t xml:space="preserve">רגילה </w:t>
              </w:r>
              <w:proofErr w:type="spellStart"/>
              <w:r w:rsidR="001A0386">
                <w:rPr>
                  <w:rFonts w:ascii="Arial" w:hAnsi="Arial" w:cs="David" w:hint="cs"/>
                  <w:b/>
                  <w:rtl/>
                </w:rPr>
                <w:t>ומסווגת</w:t>
              </w:r>
            </w:ins>
            <w:del w:id="307" w:author="שלמה גלבוע" w:date="2026-08-12T14:45:00Z">
              <w:r w:rsidRPr="002F2783" w:rsidDel="008A0BB6">
                <w:rPr>
                  <w:rFonts w:ascii="Arial" w:hAnsi="Arial" w:cs="David" w:hint="cs"/>
                  <w:b/>
                  <w:rtl/>
                </w:rPr>
                <w:delText>מסווגת</w:delText>
              </w:r>
            </w:del>
            <w:ins w:id="308" w:author="אלה ליברמן" w:date="2026-08-12T11:32:00Z">
              <w:del w:id="309" w:author="שלמה גלבוע" w:date="2026-08-12T14:45:00Z">
                <w:r w:rsidR="00D40E39" w:rsidDel="008A0BB6">
                  <w:rPr>
                    <w:rFonts w:ascii="Arial" w:hAnsi="Arial" w:cs="David" w:hint="cs"/>
                    <w:b/>
                    <w:rtl/>
                  </w:rPr>
                  <w:delText xml:space="preserve"> </w:delText>
                </w:r>
              </w:del>
            </w:ins>
            <w:ins w:id="310" w:author="שלמה גלבוע" w:date="2026-08-12T15:18:00Z">
              <w:r w:rsidR="009B399D">
                <w:rPr>
                  <w:rFonts w:ascii="Arial" w:hAnsi="Arial" w:cs="David" w:hint="cs"/>
                  <w:b/>
                  <w:rtl/>
                </w:rPr>
                <w:t>לאחר</w:t>
              </w:r>
              <w:proofErr w:type="spellEnd"/>
              <w:r w:rsidR="009B399D">
                <w:rPr>
                  <w:rFonts w:ascii="Arial" w:hAnsi="Arial" w:cs="David" w:hint="cs"/>
                  <w:b/>
                  <w:rtl/>
                </w:rPr>
                <w:t xml:space="preserve"> שנגרסה</w:t>
              </w:r>
            </w:ins>
            <w:ins w:id="311" w:author="inbal" w:date="2026-08-25T16:33:00Z">
              <w:r w:rsidR="001977FD">
                <w:rPr>
                  <w:rFonts w:ascii="Arial" w:hAnsi="Arial" w:cs="David" w:hint="cs"/>
                  <w:b/>
                  <w:rtl/>
                </w:rPr>
                <w:t xml:space="preserve"> באתר המזמין</w:t>
              </w:r>
            </w:ins>
            <w:ins w:id="312" w:author="inbal" w:date="2026-08-25T16:34:00Z">
              <w:r w:rsidR="001E54B3">
                <w:rPr>
                  <w:rFonts w:ascii="Arial" w:hAnsi="Arial" w:cs="David" w:hint="cs"/>
                  <w:b/>
                  <w:rtl/>
                </w:rPr>
                <w:t>,</w:t>
              </w:r>
            </w:ins>
            <w:ins w:id="313" w:author="שלמה גלבוע" w:date="2026-08-12T14:45:00Z">
              <w:r w:rsidR="008A0BB6">
                <w:rPr>
                  <w:rFonts w:ascii="Arial" w:hAnsi="Arial" w:cs="David" w:hint="cs"/>
                  <w:b/>
                  <w:rtl/>
                </w:rPr>
                <w:t xml:space="preserve"> </w:t>
              </w:r>
            </w:ins>
            <w:ins w:id="314" w:author="inbal" w:date="2026-08-25T16:34:00Z">
              <w:r w:rsidR="001E54B3">
                <w:rPr>
                  <w:rFonts w:ascii="Arial" w:hAnsi="Arial" w:cs="David" w:hint="cs"/>
                  <w:b/>
                  <w:rtl/>
                </w:rPr>
                <w:t xml:space="preserve">אל </w:t>
              </w:r>
            </w:ins>
            <w:ins w:id="315" w:author="שלמה גלבוע" w:date="2026-08-12T13:21:00Z">
              <w:del w:id="316" w:author="inbal" w:date="2026-08-25T16:34:00Z">
                <w:r w:rsidR="007343D5" w:rsidDel="001E54B3">
                  <w:rPr>
                    <w:rFonts w:ascii="Arial" w:hAnsi="Arial" w:cs="David" w:hint="cs"/>
                    <w:b/>
                    <w:rtl/>
                  </w:rPr>
                  <w:delText>ל</w:delText>
                </w:r>
              </w:del>
              <w:r w:rsidR="007343D5">
                <w:rPr>
                  <w:rFonts w:ascii="Arial" w:hAnsi="Arial" w:cs="David" w:hint="cs"/>
                  <w:b/>
                  <w:rtl/>
                </w:rPr>
                <w:t xml:space="preserve">מתקן הספק </w:t>
              </w:r>
            </w:ins>
            <w:ins w:id="317" w:author="אלה ליברמן" w:date="2026-08-12T11:32:00Z">
              <w:r w:rsidR="00D40E39" w:rsidRPr="002F2783">
                <w:rPr>
                  <w:rFonts w:ascii="Arial" w:hAnsi="Arial" w:cs="David" w:hint="cs"/>
                  <w:b/>
                  <w:rtl/>
                </w:rPr>
                <w:t>בהובלה משולבת:</w:t>
              </w:r>
            </w:ins>
            <w:del w:id="318" w:author="שלמה גלבוע" w:date="2026-08-12T13:08:00Z">
              <w:r w:rsidRPr="002F2783" w:rsidDel="00686FF9">
                <w:rPr>
                  <w:rFonts w:ascii="Arial" w:hAnsi="Arial" w:cs="David" w:hint="cs"/>
                  <w:b/>
                  <w:rtl/>
                </w:rPr>
                <w:delText>,</w:delText>
              </w:r>
            </w:del>
            <w:r w:rsidRPr="002F2783">
              <w:rPr>
                <w:rFonts w:ascii="Arial" w:hAnsi="Arial" w:cs="David" w:hint="cs"/>
                <w:b/>
                <w:rtl/>
              </w:rPr>
              <w:t xml:space="preserve"> </w:t>
            </w:r>
            <w:del w:id="319" w:author="שלמה גלבוע" w:date="2026-08-12T13:08:00Z">
              <w:r w:rsidRPr="002F2783" w:rsidDel="00686FF9">
                <w:rPr>
                  <w:rFonts w:ascii="Arial" w:hAnsi="Arial" w:cs="David" w:hint="cs"/>
                  <w:b/>
                  <w:rtl/>
                </w:rPr>
                <w:delText xml:space="preserve">וגריסת הנייר באמצעות </w:delText>
              </w:r>
              <w:r w:rsidRPr="002F2783" w:rsidDel="00686FF9">
                <w:rPr>
                  <w:rFonts w:ascii="Arial" w:hAnsi="Arial" w:cs="David" w:hint="cs"/>
                  <w:bCs/>
                  <w:rtl/>
                </w:rPr>
                <w:delText>מגרסה נייחת</w:delText>
              </w:r>
              <w:r w:rsidRPr="002F2783" w:rsidDel="00686FF9">
                <w:rPr>
                  <w:rFonts w:ascii="Arial" w:hAnsi="Arial" w:cs="David" w:hint="cs"/>
                  <w:b/>
                  <w:rtl/>
                </w:rPr>
                <w:delText xml:space="preserve"> ב</w:delText>
              </w:r>
              <w:r w:rsidR="009E5667" w:rsidDel="00686FF9">
                <w:rPr>
                  <w:rFonts w:ascii="Arial" w:hAnsi="Arial" w:cs="David" w:hint="cs"/>
                  <w:b/>
                  <w:rtl/>
                </w:rPr>
                <w:delText>אתרי המזמין</w:delText>
              </w:r>
              <w:r w:rsidRPr="002F2783" w:rsidDel="00686FF9">
                <w:rPr>
                  <w:rFonts w:ascii="Arial" w:hAnsi="Arial" w:cs="David" w:hint="cs"/>
                  <w:b/>
                  <w:rtl/>
                </w:rPr>
                <w:delText>:</w:delText>
              </w:r>
            </w:del>
          </w:p>
          <w:p w14:paraId="144327F9" w14:textId="507BE6D4" w:rsidR="002F693C" w:rsidRPr="009222C2" w:rsidRDefault="00EC6B0A">
            <w:pPr>
              <w:keepLines/>
              <w:spacing w:before="120" w:after="120"/>
              <w:ind w:left="28"/>
              <w:jc w:val="both"/>
              <w:outlineLvl w:val="3"/>
              <w:rPr>
                <w:rFonts w:cs="David"/>
                <w:rtl/>
              </w:rPr>
              <w:pPrChange w:id="320" w:author="שלמה גלבוע" w:date="2026-08-12T13:08:00Z">
                <w:pPr>
                  <w:keepLines/>
                  <w:numPr>
                    <w:numId w:val="76"/>
                  </w:numPr>
                  <w:spacing w:before="120" w:after="120"/>
                  <w:ind w:left="748" w:hanging="360"/>
                  <w:jc w:val="both"/>
                  <w:outlineLvl w:val="3"/>
                </w:pPr>
              </w:pPrChange>
            </w:pPr>
            <w:r>
              <w:rPr>
                <w:rFonts w:cs="David" w:hint="cs"/>
                <w:rtl/>
              </w:rPr>
              <w:lastRenderedPageBreak/>
              <w:t xml:space="preserve">איסוף וספירת השקים </w:t>
            </w:r>
            <w:proofErr w:type="spellStart"/>
            <w:r>
              <w:rPr>
                <w:rFonts w:cs="David" w:hint="cs"/>
                <w:rtl/>
              </w:rPr>
              <w:t>והמיכלים</w:t>
            </w:r>
            <w:proofErr w:type="spellEnd"/>
            <w:r w:rsidR="00E75A31">
              <w:rPr>
                <w:rFonts w:cs="David" w:hint="cs"/>
                <w:rtl/>
              </w:rPr>
              <w:t xml:space="preserve"> באתר המזמין</w:t>
            </w:r>
            <w:r w:rsidR="00AA12F4">
              <w:rPr>
                <w:rFonts w:cs="David" w:hint="cs"/>
                <w:rtl/>
              </w:rPr>
              <w:t>.</w:t>
            </w:r>
          </w:p>
          <w:p w14:paraId="3A5ACE52" w14:textId="2E47F578" w:rsidR="002F2783" w:rsidRPr="002F2783" w:rsidDel="00686FF9" w:rsidRDefault="00EC6B0A" w:rsidP="00944CE2">
            <w:pPr>
              <w:keepLines/>
              <w:numPr>
                <w:ilvl w:val="0"/>
                <w:numId w:val="76"/>
              </w:numPr>
              <w:spacing w:before="120" w:after="120"/>
              <w:jc w:val="both"/>
              <w:outlineLvl w:val="3"/>
              <w:rPr>
                <w:del w:id="321" w:author="שלמה גלבוע" w:date="2026-08-12T13:08:00Z"/>
                <w:rFonts w:cs="David"/>
                <w:rtl/>
              </w:rPr>
            </w:pPr>
            <w:del w:id="322" w:author="שלמה גלבוע" w:date="2026-08-12T13:08:00Z">
              <w:r w:rsidRPr="002F2783" w:rsidDel="00686FF9">
                <w:rPr>
                  <w:rFonts w:ascii="Arial" w:hAnsi="Arial" w:cs="David" w:hint="cs"/>
                  <w:b/>
                  <w:rtl/>
                </w:rPr>
                <w:delText xml:space="preserve">גריסתה </w:delText>
              </w:r>
              <w:r w:rsidRPr="002F2783" w:rsidDel="00686FF9">
                <w:rPr>
                  <w:rFonts w:ascii="Arial" w:hAnsi="Arial" w:cs="David" w:hint="eastAsia"/>
                  <w:b/>
                  <w:rtl/>
                </w:rPr>
                <w:delText>במגרסה</w:delText>
              </w:r>
              <w:r w:rsidRPr="002F2783" w:rsidDel="00686FF9">
                <w:rPr>
                  <w:rFonts w:ascii="Arial" w:hAnsi="Arial" w:cs="David"/>
                  <w:b/>
                  <w:rtl/>
                </w:rPr>
                <w:delText xml:space="preserve"> נייחת</w:delText>
              </w:r>
              <w:r w:rsidRPr="002F2783" w:rsidDel="00686FF9">
                <w:rPr>
                  <w:rFonts w:ascii="Arial" w:hAnsi="Arial" w:cs="David" w:hint="cs"/>
                  <w:b/>
                  <w:rtl/>
                </w:rPr>
                <w:delText xml:space="preserve"> של הספק ב</w:delText>
              </w:r>
              <w:r w:rsidR="009E5667" w:rsidDel="00686FF9">
                <w:rPr>
                  <w:rFonts w:ascii="Arial" w:hAnsi="Arial" w:cs="David" w:hint="cs"/>
                  <w:b/>
                  <w:rtl/>
                </w:rPr>
                <w:delText>אתרי המזמין</w:delText>
              </w:r>
              <w:r w:rsidR="00FF6A3A" w:rsidDel="00686FF9">
                <w:rPr>
                  <w:rFonts w:ascii="Arial" w:hAnsi="Arial" w:cs="David" w:hint="cs"/>
                  <w:b/>
                  <w:rtl/>
                </w:rPr>
                <w:delText xml:space="preserve"> ע"י הספק</w:delText>
              </w:r>
              <w:r w:rsidR="006E3C44" w:rsidDel="00686FF9">
                <w:rPr>
                  <w:rFonts w:cs="David" w:hint="cs"/>
                  <w:rtl/>
                </w:rPr>
                <w:delText>.</w:delText>
              </w:r>
            </w:del>
          </w:p>
          <w:p w14:paraId="48AA0085" w14:textId="6758F976" w:rsidR="002F2783" w:rsidRPr="002F2783" w:rsidDel="00686FF9" w:rsidRDefault="00EC6B0A" w:rsidP="00944CE2">
            <w:pPr>
              <w:keepLines/>
              <w:numPr>
                <w:ilvl w:val="0"/>
                <w:numId w:val="76"/>
              </w:numPr>
              <w:spacing w:before="120" w:after="120"/>
              <w:jc w:val="both"/>
              <w:outlineLvl w:val="3"/>
              <w:rPr>
                <w:del w:id="323" w:author="שלמה גלבוע" w:date="2026-08-12T13:08:00Z"/>
                <w:rFonts w:cs="David"/>
                <w:rtl/>
              </w:rPr>
            </w:pPr>
            <w:del w:id="324" w:author="שלמה גלבוע" w:date="2026-08-12T13:08:00Z">
              <w:r w:rsidRPr="002F2783" w:rsidDel="00686FF9">
                <w:rPr>
                  <w:rFonts w:ascii="Arial" w:hAnsi="Arial" w:cs="David" w:hint="eastAsia"/>
                  <w:b/>
                  <w:rtl/>
                </w:rPr>
                <w:delText>רמת</w:delText>
              </w:r>
              <w:r w:rsidRPr="002F2783" w:rsidDel="00686FF9">
                <w:rPr>
                  <w:rFonts w:ascii="Arial" w:hAnsi="Arial" w:cs="David"/>
                  <w:b/>
                  <w:rtl/>
                </w:rPr>
                <w:delText xml:space="preserve"> </w:delText>
              </w:r>
              <w:r w:rsidRPr="002F2783" w:rsidDel="00686FF9">
                <w:rPr>
                  <w:rFonts w:ascii="Arial" w:hAnsi="Arial" w:cs="David" w:hint="eastAsia"/>
                  <w:b/>
                  <w:rtl/>
                </w:rPr>
                <w:delText>גריסה</w:delText>
              </w:r>
              <w:r w:rsidRPr="002F2783" w:rsidDel="00686FF9">
                <w:rPr>
                  <w:rFonts w:ascii="Arial" w:hAnsi="Arial" w:cs="David"/>
                  <w:b/>
                  <w:rtl/>
                </w:rPr>
                <w:delText xml:space="preserve"> </w:delText>
              </w:r>
              <w:r w:rsidR="000D1C98" w:rsidDel="00686FF9">
                <w:delText>(P)5</w:delText>
              </w:r>
              <w:r w:rsidR="000D6460" w:rsidRPr="002F2783" w:rsidDel="00686FF9">
                <w:rPr>
                  <w:rFonts w:ascii="Arial" w:hAnsi="Arial" w:cs="David"/>
                  <w:b/>
                  <w:rtl/>
                </w:rPr>
                <w:delText xml:space="preserve"> </w:delText>
              </w:r>
              <w:r w:rsidR="000D6460" w:rsidRPr="002F2783" w:rsidDel="00686FF9">
                <w:rPr>
                  <w:rFonts w:ascii="Arial" w:hAnsi="Arial" w:cs="David" w:hint="cs"/>
                  <w:b/>
                  <w:rtl/>
                </w:rPr>
                <w:delText xml:space="preserve">או </w:delText>
              </w:r>
              <w:r w:rsidR="000D1C98" w:rsidDel="00686FF9">
                <w:delText>(P)6</w:delText>
              </w:r>
              <w:r w:rsidR="000D6460" w:rsidDel="00686FF9">
                <w:rPr>
                  <w:rFonts w:ascii="Arial" w:hAnsi="Arial" w:cs="David" w:hint="cs"/>
                  <w:b/>
                  <w:rtl/>
                </w:rPr>
                <w:delText xml:space="preserve"> </w:delText>
              </w:r>
              <w:r w:rsidRPr="002F2783" w:rsidDel="00686FF9">
                <w:rPr>
                  <w:rFonts w:ascii="Arial" w:hAnsi="Arial" w:cs="David" w:hint="cs"/>
                  <w:b/>
                  <w:rtl/>
                </w:rPr>
                <w:delText>לפי הנחיות המזמין</w:delText>
              </w:r>
              <w:r w:rsidR="006E3C44" w:rsidDel="00686FF9">
                <w:rPr>
                  <w:rFonts w:ascii="Arial" w:hAnsi="Arial" w:cs="David" w:hint="cs"/>
                  <w:b/>
                  <w:rtl/>
                </w:rPr>
                <w:delText>.</w:delText>
              </w:r>
              <w:r w:rsidRPr="002F2783" w:rsidDel="00686FF9">
                <w:rPr>
                  <w:rFonts w:ascii="Arial" w:hAnsi="Arial" w:cs="David" w:hint="cs"/>
                  <w:b/>
                  <w:rtl/>
                </w:rPr>
                <w:delText xml:space="preserve"> </w:delText>
              </w:r>
            </w:del>
          </w:p>
          <w:p w14:paraId="3CE2DB43" w14:textId="663A7B41" w:rsidR="002F2783" w:rsidRPr="002F2783" w:rsidRDefault="00EC6B0A" w:rsidP="00944CE2">
            <w:pPr>
              <w:keepLines/>
              <w:numPr>
                <w:ilvl w:val="0"/>
                <w:numId w:val="76"/>
              </w:numPr>
              <w:spacing w:before="120" w:after="120"/>
              <w:jc w:val="both"/>
              <w:outlineLvl w:val="3"/>
              <w:rPr>
                <w:rFonts w:cs="David"/>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cs="David" w:hint="cs"/>
                <w:rtl/>
              </w:rPr>
              <w:t>.</w:t>
            </w:r>
          </w:p>
        </w:tc>
        <w:tc>
          <w:tcPr>
            <w:tcW w:w="1690" w:type="dxa"/>
          </w:tcPr>
          <w:p w14:paraId="0455F9C6" w14:textId="6777B66B" w:rsidR="005543B6" w:rsidRDefault="00EC6B0A" w:rsidP="00182F86">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6027739" w14:textId="769E18E9" w:rsidR="00364D99" w:rsidRPr="002F2783" w:rsidRDefault="00364D99" w:rsidP="00C95667">
            <w:pPr>
              <w:keepLines/>
              <w:spacing w:before="120" w:after="120" w:line="360" w:lineRule="auto"/>
              <w:ind w:left="28"/>
              <w:outlineLvl w:val="3"/>
              <w:rPr>
                <w:rFonts w:ascii="Arial" w:hAnsi="Arial" w:cs="David"/>
                <w:b/>
                <w:rtl/>
              </w:rPr>
            </w:pPr>
          </w:p>
        </w:tc>
      </w:tr>
      <w:tr w:rsidR="00186DC5" w:rsidDel="00506097" w14:paraId="158B03D0" w14:textId="5279CC76" w:rsidTr="00C771AE">
        <w:trPr>
          <w:trHeight w:val="747"/>
          <w:jc w:val="center"/>
          <w:del w:id="325" w:author="רינה בכרך" w:date="2026-08-11T15:06:00Z"/>
        </w:trPr>
        <w:tc>
          <w:tcPr>
            <w:tcW w:w="848" w:type="dxa"/>
            <w:vAlign w:val="center"/>
          </w:tcPr>
          <w:p w14:paraId="54F64816" w14:textId="570B1488" w:rsidR="002F2783" w:rsidRPr="002F2783" w:rsidDel="00506097" w:rsidRDefault="002F2783" w:rsidP="00944CE2">
            <w:pPr>
              <w:widowControl w:val="0"/>
              <w:numPr>
                <w:ilvl w:val="0"/>
                <w:numId w:val="71"/>
              </w:numPr>
              <w:spacing w:line="360" w:lineRule="auto"/>
              <w:ind w:left="322" w:right="-362" w:hanging="283"/>
              <w:contextualSpacing/>
              <w:jc w:val="both"/>
              <w:rPr>
                <w:del w:id="326" w:author="רינה בכרך" w:date="2026-08-11T15:06:00Z"/>
                <w:rFonts w:ascii="David" w:eastAsia="David" w:hAnsi="David" w:cs="David"/>
                <w:b/>
              </w:rPr>
            </w:pPr>
          </w:p>
        </w:tc>
        <w:tc>
          <w:tcPr>
            <w:tcW w:w="5250" w:type="dxa"/>
          </w:tcPr>
          <w:p w14:paraId="07385674" w14:textId="5C0A9AD9" w:rsidR="002F2783" w:rsidRPr="002F2783" w:rsidDel="00506097" w:rsidRDefault="00EC6B0A" w:rsidP="002F2783">
            <w:pPr>
              <w:keepLines/>
              <w:spacing w:before="120" w:after="120"/>
              <w:ind w:left="28"/>
              <w:jc w:val="both"/>
              <w:outlineLvl w:val="3"/>
              <w:rPr>
                <w:del w:id="327" w:author="רינה בכרך" w:date="2026-08-11T15:06:00Z"/>
                <w:rFonts w:ascii="Arial" w:hAnsi="Arial" w:cs="David"/>
                <w:b/>
                <w:rtl/>
              </w:rPr>
            </w:pPr>
            <w:del w:id="328" w:author="רינה בכרך" w:date="2026-08-11T15:06:00Z">
              <w:r w:rsidDel="00506097">
                <w:rPr>
                  <w:rFonts w:ascii="Arial" w:hAnsi="Arial" w:cs="David" w:hint="cs"/>
                  <w:b/>
                  <w:rtl/>
                </w:rPr>
                <w:delText>ריכוז</w:delText>
              </w:r>
              <w:r w:rsidRPr="002F2783" w:rsidDel="00506097">
                <w:rPr>
                  <w:rFonts w:ascii="Arial" w:hAnsi="Arial" w:cs="David" w:hint="cs"/>
                  <w:b/>
                  <w:rtl/>
                </w:rPr>
                <w:delText xml:space="preserve"> פסולת נייר מסווגת במתחמי המשרד הקומתיים</w:delText>
              </w:r>
              <w:r w:rsidR="00A05278" w:rsidDel="00506097">
                <w:rPr>
                  <w:rFonts w:ascii="Arial" w:hAnsi="Arial" w:cs="David" w:hint="cs"/>
                  <w:b/>
                  <w:rtl/>
                </w:rPr>
                <w:delText xml:space="preserve"> ונקודות האיסוף</w:delText>
              </w:r>
              <w:r w:rsidRPr="002F2783" w:rsidDel="00506097">
                <w:rPr>
                  <w:rFonts w:ascii="Arial" w:hAnsi="Arial" w:cs="David" w:hint="cs"/>
                  <w:b/>
                  <w:rtl/>
                </w:rPr>
                <w:delText xml:space="preserve">, וטיפול בפסולת באמצעות </w:delText>
              </w:r>
              <w:r w:rsidRPr="002F2783" w:rsidDel="00506097">
                <w:rPr>
                  <w:rFonts w:ascii="Arial" w:hAnsi="Arial" w:cs="David" w:hint="eastAsia"/>
                  <w:bCs/>
                  <w:rtl/>
                </w:rPr>
                <w:delText>מגרסה</w:delText>
              </w:r>
              <w:r w:rsidRPr="002F2783" w:rsidDel="00506097">
                <w:rPr>
                  <w:rFonts w:ascii="Arial" w:hAnsi="Arial" w:cs="David"/>
                  <w:bCs/>
                  <w:rtl/>
                </w:rPr>
                <w:delText xml:space="preserve"> </w:delText>
              </w:r>
              <w:r w:rsidRPr="002F2783" w:rsidDel="00506097">
                <w:rPr>
                  <w:rFonts w:ascii="Arial" w:hAnsi="Arial" w:cs="David" w:hint="eastAsia"/>
                  <w:bCs/>
                  <w:rtl/>
                </w:rPr>
                <w:delText>נייחת</w:delText>
              </w:r>
              <w:r w:rsidRPr="002F2783" w:rsidDel="00506097">
                <w:rPr>
                  <w:rFonts w:ascii="Arial" w:hAnsi="Arial" w:cs="David" w:hint="cs"/>
                  <w:bCs/>
                  <w:rtl/>
                </w:rPr>
                <w:delText xml:space="preserve"> </w:delText>
              </w:r>
              <w:r w:rsidRPr="002F2783" w:rsidDel="00506097">
                <w:rPr>
                  <w:rFonts w:ascii="Arial" w:hAnsi="Arial" w:cs="David" w:hint="eastAsia"/>
                  <w:b/>
                  <w:rtl/>
                </w:rPr>
                <w:delText>ב</w:delText>
              </w:r>
              <w:r w:rsidR="009E5667" w:rsidDel="00506097">
                <w:rPr>
                  <w:rFonts w:ascii="Arial" w:hAnsi="Arial" w:cs="David" w:hint="eastAsia"/>
                  <w:b/>
                  <w:rtl/>
                </w:rPr>
                <w:delText>אתרי המזמין</w:delText>
              </w:r>
              <w:r w:rsidRPr="002F2783" w:rsidDel="00506097">
                <w:rPr>
                  <w:rFonts w:ascii="Arial" w:hAnsi="Arial" w:cs="David" w:hint="cs"/>
                  <w:b/>
                  <w:rtl/>
                </w:rPr>
                <w:delText>:</w:delText>
              </w:r>
            </w:del>
          </w:p>
          <w:p w14:paraId="1759472E" w14:textId="058184E7" w:rsidR="002F2783" w:rsidDel="00506097" w:rsidRDefault="00EC6B0A" w:rsidP="00944CE2">
            <w:pPr>
              <w:keepLines/>
              <w:numPr>
                <w:ilvl w:val="0"/>
                <w:numId w:val="77"/>
              </w:numPr>
              <w:spacing w:before="120" w:after="120"/>
              <w:jc w:val="both"/>
              <w:outlineLvl w:val="3"/>
              <w:rPr>
                <w:del w:id="329" w:author="רינה בכרך" w:date="2026-08-11T15:06:00Z"/>
                <w:rFonts w:cs="David"/>
              </w:rPr>
            </w:pPr>
            <w:del w:id="330" w:author="רינה בכרך" w:date="2026-08-11T15:06:00Z">
              <w:r w:rsidDel="00506097">
                <w:rPr>
                  <w:rFonts w:ascii="Arial" w:hAnsi="Arial" w:cs="David" w:hint="cs"/>
                  <w:b/>
                  <w:rtl/>
                </w:rPr>
                <w:delText>ריכוז</w:delText>
              </w:r>
              <w:r w:rsidRPr="002F2783" w:rsidDel="00506097">
                <w:rPr>
                  <w:rFonts w:ascii="Arial" w:hAnsi="Arial" w:cs="David" w:hint="cs"/>
                  <w:b/>
                  <w:rtl/>
                </w:rPr>
                <w:delText xml:space="preserve"> שקים עם פסולת נייר במתחמי המשרד</w:delText>
              </w:r>
              <w:r w:rsidRPr="002F2783" w:rsidDel="00506097">
                <w:rPr>
                  <w:rFonts w:cs="David" w:hint="cs"/>
                  <w:rtl/>
                </w:rPr>
                <w:delText xml:space="preserve"> הקומתיים בחדרים, במסדרונות, בחלל הקומתי לנקודת איסוף מרכזית בחצר המזמין</w:delText>
              </w:r>
              <w:r w:rsidR="006E3C44" w:rsidDel="00506097">
                <w:rPr>
                  <w:rFonts w:cs="David" w:hint="cs"/>
                  <w:rtl/>
                </w:rPr>
                <w:delText>.</w:delText>
              </w:r>
            </w:del>
          </w:p>
          <w:p w14:paraId="45C22702" w14:textId="2519ACC0" w:rsidR="002F693C" w:rsidDel="00506097" w:rsidRDefault="00EC6B0A" w:rsidP="00944CE2">
            <w:pPr>
              <w:keepLines/>
              <w:numPr>
                <w:ilvl w:val="0"/>
                <w:numId w:val="77"/>
              </w:numPr>
              <w:spacing w:before="120" w:after="120"/>
              <w:jc w:val="both"/>
              <w:outlineLvl w:val="3"/>
              <w:rPr>
                <w:del w:id="331" w:author="רינה בכרך" w:date="2026-08-11T15:06:00Z"/>
                <w:rFonts w:cs="David"/>
              </w:rPr>
            </w:pPr>
            <w:del w:id="332" w:author="רינה בכרך" w:date="2026-08-11T15:06:00Z">
              <w:r w:rsidDel="00506097">
                <w:rPr>
                  <w:rFonts w:cs="David" w:hint="cs"/>
                  <w:rtl/>
                </w:rPr>
                <w:delText>ספירת השקים והמיכלים</w:delText>
              </w:r>
              <w:r w:rsidR="00E75A31" w:rsidDel="00506097">
                <w:rPr>
                  <w:rFonts w:cs="David" w:hint="cs"/>
                  <w:rtl/>
                </w:rPr>
                <w:delText xml:space="preserve"> באתר המזמין</w:delText>
              </w:r>
              <w:r w:rsidR="00AA12F4" w:rsidDel="00506097">
                <w:rPr>
                  <w:rFonts w:cs="David" w:hint="cs"/>
                  <w:rtl/>
                </w:rPr>
                <w:delText>.</w:delText>
              </w:r>
            </w:del>
          </w:p>
          <w:p w14:paraId="570C7B8A" w14:textId="3CE735DE" w:rsidR="002F2783" w:rsidRPr="00791C7B" w:rsidDel="00506097" w:rsidRDefault="00EC6B0A" w:rsidP="00944CE2">
            <w:pPr>
              <w:keepLines/>
              <w:numPr>
                <w:ilvl w:val="0"/>
                <w:numId w:val="77"/>
              </w:numPr>
              <w:spacing w:before="120" w:after="120"/>
              <w:jc w:val="both"/>
              <w:outlineLvl w:val="3"/>
              <w:rPr>
                <w:del w:id="333" w:author="רינה בכרך" w:date="2026-08-11T15:06:00Z"/>
                <w:rFonts w:cs="David"/>
                <w:rtl/>
              </w:rPr>
            </w:pPr>
            <w:del w:id="334" w:author="רינה בכרך" w:date="2026-08-11T15:06:00Z">
              <w:r w:rsidRPr="00791C7B" w:rsidDel="00506097">
                <w:rPr>
                  <w:rFonts w:cs="David" w:hint="cs"/>
                  <w:rtl/>
                </w:rPr>
                <w:delText>מיון הפסולת</w:delText>
              </w:r>
              <w:r w:rsidR="00791C7B" w:rsidRPr="00791C7B" w:rsidDel="00506097">
                <w:rPr>
                  <w:rFonts w:cs="David" w:hint="cs"/>
                  <w:rtl/>
                </w:rPr>
                <w:delText xml:space="preserve"> ו</w:delText>
              </w:r>
              <w:r w:rsidRPr="00791C7B" w:rsidDel="00506097">
                <w:rPr>
                  <w:rFonts w:ascii="Arial" w:hAnsi="Arial" w:cs="David" w:hint="cs"/>
                  <w:b/>
                  <w:rtl/>
                </w:rPr>
                <w:delText xml:space="preserve">גריסתה </w:delText>
              </w:r>
              <w:r w:rsidRPr="00791C7B" w:rsidDel="00506097">
                <w:rPr>
                  <w:rFonts w:ascii="Arial" w:hAnsi="Arial" w:cs="David" w:hint="eastAsia"/>
                  <w:b/>
                  <w:rtl/>
                </w:rPr>
                <w:delText>במגרסה</w:delText>
              </w:r>
              <w:r w:rsidRPr="00791C7B" w:rsidDel="00506097">
                <w:rPr>
                  <w:rFonts w:ascii="Arial" w:hAnsi="Arial" w:cs="David"/>
                  <w:b/>
                  <w:rtl/>
                </w:rPr>
                <w:delText xml:space="preserve"> נייחת</w:delText>
              </w:r>
              <w:r w:rsidRPr="00791C7B" w:rsidDel="00506097">
                <w:rPr>
                  <w:rFonts w:ascii="Arial" w:hAnsi="Arial" w:cs="David" w:hint="cs"/>
                  <w:b/>
                  <w:rtl/>
                </w:rPr>
                <w:delText xml:space="preserve"> של הספק ב</w:delText>
              </w:r>
              <w:r w:rsidR="009E5667" w:rsidDel="00506097">
                <w:rPr>
                  <w:rFonts w:ascii="Arial" w:hAnsi="Arial" w:cs="David" w:hint="cs"/>
                  <w:b/>
                  <w:rtl/>
                </w:rPr>
                <w:delText>אתרי המזמין</w:delText>
              </w:r>
              <w:r w:rsidR="00B018AD" w:rsidDel="00506097">
                <w:rPr>
                  <w:rFonts w:cs="David" w:hint="cs"/>
                  <w:rtl/>
                </w:rPr>
                <w:delText xml:space="preserve"> ע"י הספק</w:delText>
              </w:r>
              <w:r w:rsidR="006E3C44" w:rsidDel="00506097">
                <w:rPr>
                  <w:rFonts w:cs="David" w:hint="cs"/>
                  <w:rtl/>
                </w:rPr>
                <w:delText>.</w:delText>
              </w:r>
            </w:del>
          </w:p>
          <w:p w14:paraId="14EC3015" w14:textId="646A6A58" w:rsidR="002F2783" w:rsidDel="00506097" w:rsidRDefault="00EC6B0A" w:rsidP="00944CE2">
            <w:pPr>
              <w:keepLines/>
              <w:numPr>
                <w:ilvl w:val="0"/>
                <w:numId w:val="77"/>
              </w:numPr>
              <w:spacing w:before="120" w:after="120"/>
              <w:jc w:val="both"/>
              <w:outlineLvl w:val="3"/>
              <w:rPr>
                <w:del w:id="335" w:author="רינה בכרך" w:date="2026-08-11T15:06:00Z"/>
                <w:rFonts w:cs="David"/>
              </w:rPr>
            </w:pPr>
            <w:del w:id="336" w:author="רינה בכרך" w:date="2026-08-11T15:06:00Z">
              <w:r w:rsidRPr="002F2783" w:rsidDel="00506097">
                <w:rPr>
                  <w:rFonts w:ascii="Arial" w:hAnsi="Arial" w:cs="David" w:hint="eastAsia"/>
                  <w:b/>
                  <w:rtl/>
                </w:rPr>
                <w:delText>רמת</w:delText>
              </w:r>
              <w:r w:rsidRPr="002F2783" w:rsidDel="00506097">
                <w:rPr>
                  <w:rFonts w:ascii="Arial" w:hAnsi="Arial" w:cs="David"/>
                  <w:b/>
                  <w:rtl/>
                </w:rPr>
                <w:delText xml:space="preserve"> </w:delText>
              </w:r>
              <w:r w:rsidRPr="002F2783" w:rsidDel="00506097">
                <w:rPr>
                  <w:rFonts w:ascii="Arial" w:hAnsi="Arial" w:cs="David" w:hint="eastAsia"/>
                  <w:b/>
                  <w:rtl/>
                </w:rPr>
                <w:delText>גריסה</w:delText>
              </w:r>
              <w:r w:rsidRPr="002F2783" w:rsidDel="00506097">
                <w:rPr>
                  <w:rFonts w:ascii="Arial" w:hAnsi="Arial" w:cs="David"/>
                  <w:b/>
                  <w:rtl/>
                </w:rPr>
                <w:delText xml:space="preserve"> </w:delText>
              </w:r>
              <w:r w:rsidR="000D1C98" w:rsidDel="00506097">
                <w:delText>(P)5</w:delText>
              </w:r>
              <w:r w:rsidR="000D6460" w:rsidRPr="002F2783" w:rsidDel="00506097">
                <w:rPr>
                  <w:rFonts w:ascii="Arial" w:hAnsi="Arial" w:cs="David"/>
                  <w:b/>
                  <w:rtl/>
                </w:rPr>
                <w:delText xml:space="preserve"> </w:delText>
              </w:r>
              <w:r w:rsidR="000D6460" w:rsidRPr="002F2783" w:rsidDel="00506097">
                <w:rPr>
                  <w:rFonts w:ascii="Arial" w:hAnsi="Arial" w:cs="David" w:hint="cs"/>
                  <w:b/>
                  <w:rtl/>
                </w:rPr>
                <w:delText xml:space="preserve">או </w:delText>
              </w:r>
              <w:r w:rsidR="000D1C98" w:rsidDel="00506097">
                <w:delText>(P)6</w:delText>
              </w:r>
              <w:r w:rsidR="000D6460" w:rsidDel="00506097">
                <w:rPr>
                  <w:rFonts w:ascii="Arial" w:hAnsi="Arial" w:cs="David" w:hint="cs"/>
                  <w:b/>
                  <w:rtl/>
                </w:rPr>
                <w:delText xml:space="preserve"> </w:delText>
              </w:r>
              <w:r w:rsidRPr="002F2783" w:rsidDel="00506097">
                <w:rPr>
                  <w:rFonts w:ascii="Arial" w:hAnsi="Arial" w:cs="David" w:hint="cs"/>
                  <w:b/>
                  <w:rtl/>
                </w:rPr>
                <w:delText>לפי הנחיות המזמין</w:delText>
              </w:r>
              <w:r w:rsidR="00AA12F4" w:rsidDel="00506097">
                <w:rPr>
                  <w:rFonts w:cs="David" w:hint="cs"/>
                  <w:rtl/>
                </w:rPr>
                <w:delText>.</w:delText>
              </w:r>
            </w:del>
          </w:p>
          <w:p w14:paraId="43FD4C07" w14:textId="488AED49" w:rsidR="002F2783" w:rsidRPr="002F2783" w:rsidDel="00506097" w:rsidRDefault="00EC6B0A" w:rsidP="00944CE2">
            <w:pPr>
              <w:keepLines/>
              <w:numPr>
                <w:ilvl w:val="0"/>
                <w:numId w:val="77"/>
              </w:numPr>
              <w:spacing w:before="120" w:after="120"/>
              <w:jc w:val="both"/>
              <w:outlineLvl w:val="3"/>
              <w:rPr>
                <w:del w:id="337" w:author="רינה בכרך" w:date="2026-08-11T15:06:00Z"/>
                <w:rFonts w:cs="David"/>
                <w:rtl/>
              </w:rPr>
            </w:pPr>
            <w:del w:id="338" w:author="רינה בכרך" w:date="2026-08-11T15:06:00Z">
              <w:r w:rsidDel="00506097">
                <w:rPr>
                  <w:rFonts w:ascii="Arial" w:hAnsi="Arial" w:cs="David" w:hint="cs"/>
                  <w:b/>
                  <w:rtl/>
                </w:rPr>
                <w:delText xml:space="preserve">פינוי </w:delText>
              </w:r>
              <w:r w:rsidRPr="002F2783" w:rsidDel="00506097">
                <w:rPr>
                  <w:rFonts w:ascii="Arial" w:hAnsi="Arial" w:cs="David" w:hint="cs"/>
                  <w:b/>
                  <w:rtl/>
                </w:rPr>
                <w:delText>שינוע פסולת</w:delText>
              </w:r>
              <w:r w:rsidRPr="002F2783" w:rsidDel="00506097">
                <w:rPr>
                  <w:rFonts w:ascii="Arial" w:hAnsi="Arial" w:cs="David" w:hint="cs"/>
                  <w:bCs/>
                  <w:rtl/>
                </w:rPr>
                <w:delText xml:space="preserve"> </w:delText>
              </w:r>
              <w:r w:rsidR="003C1EBA" w:rsidRPr="002F2783" w:rsidDel="00506097">
                <w:rPr>
                  <w:rFonts w:ascii="Arial" w:hAnsi="Arial" w:cs="David" w:hint="cs"/>
                  <w:b/>
                  <w:rtl/>
                </w:rPr>
                <w:delText>ל</w:delText>
              </w:r>
              <w:r w:rsidR="003C1EBA" w:rsidDel="00506097">
                <w:rPr>
                  <w:rFonts w:ascii="Arial" w:hAnsi="Arial" w:cs="David" w:hint="cs"/>
                  <w:b/>
                  <w:rtl/>
                </w:rPr>
                <w:delText>מתקן</w:delText>
              </w:r>
              <w:r w:rsidR="003C1EBA" w:rsidRPr="002F2783" w:rsidDel="00506097">
                <w:rPr>
                  <w:rFonts w:ascii="Arial" w:hAnsi="Arial" w:cs="David" w:hint="cs"/>
                  <w:b/>
                  <w:rtl/>
                </w:rPr>
                <w:delText xml:space="preserve"> </w:delText>
              </w:r>
              <w:r w:rsidRPr="002F2783" w:rsidDel="00506097">
                <w:rPr>
                  <w:rFonts w:ascii="Arial" w:hAnsi="Arial" w:cs="David" w:hint="cs"/>
                  <w:b/>
                  <w:rtl/>
                </w:rPr>
                <w:delText>הספק</w:delText>
              </w:r>
              <w:r w:rsidRPr="002F2783" w:rsidDel="00506097">
                <w:rPr>
                  <w:rFonts w:ascii="Arial" w:hAnsi="Arial" w:cs="David" w:hint="cs"/>
                  <w:bCs/>
                  <w:rtl/>
                </w:rPr>
                <w:delText xml:space="preserve"> בהובלה משולבת</w:delText>
              </w:r>
              <w:r w:rsidRPr="002F2783" w:rsidDel="00506097">
                <w:rPr>
                  <w:rFonts w:ascii="Arial" w:hAnsi="Arial" w:cs="David" w:hint="cs"/>
                  <w:b/>
                  <w:rtl/>
                </w:rPr>
                <w:delText xml:space="preserve"> (עם לקוחות אחרים)</w:delText>
              </w:r>
              <w:r w:rsidR="006E3C44" w:rsidDel="00506097">
                <w:rPr>
                  <w:rFonts w:cs="David" w:hint="cs"/>
                  <w:rtl/>
                </w:rPr>
                <w:delText>.</w:delText>
              </w:r>
            </w:del>
          </w:p>
        </w:tc>
        <w:tc>
          <w:tcPr>
            <w:tcW w:w="1690" w:type="dxa"/>
          </w:tcPr>
          <w:p w14:paraId="00A6A5F3" w14:textId="649F1C74" w:rsidR="005543B6" w:rsidDel="00506097" w:rsidRDefault="00EC6B0A" w:rsidP="00182F86">
            <w:pPr>
              <w:keepLines/>
              <w:spacing w:before="120" w:after="120" w:line="360" w:lineRule="auto"/>
              <w:ind w:left="28"/>
              <w:outlineLvl w:val="3"/>
              <w:rPr>
                <w:del w:id="339" w:author="רינה בכרך" w:date="2026-08-11T15:06:00Z"/>
                <w:rFonts w:ascii="Arial" w:hAnsi="Arial" w:cs="David"/>
                <w:b/>
                <w:rtl/>
              </w:rPr>
            </w:pPr>
            <w:del w:id="340" w:author="רינה בכרך" w:date="2026-08-11T15:06:00Z">
              <w:r w:rsidRPr="00D50CD0" w:rsidDel="00506097">
                <w:rPr>
                  <w:rFonts w:ascii="Arial" w:hAnsi="Arial" w:cs="David" w:hint="cs"/>
                  <w:b/>
                  <w:rtl/>
                </w:rPr>
                <w:delText xml:space="preserve">שק </w:delText>
              </w:r>
              <w:r w:rsidDel="00506097">
                <w:rPr>
                  <w:rFonts w:ascii="Arial" w:hAnsi="Arial" w:cs="David" w:hint="cs"/>
                  <w:b/>
                  <w:rtl/>
                </w:rPr>
                <w:delText xml:space="preserve">נייר </w:delText>
              </w:r>
              <w:r w:rsidRPr="00D50CD0" w:rsidDel="00506097">
                <w:rPr>
                  <w:rFonts w:ascii="Arial" w:hAnsi="Arial" w:cs="David" w:hint="cs"/>
                  <w:b/>
                  <w:rtl/>
                </w:rPr>
                <w:delText>תקני (15 ק"ג)</w:delText>
              </w:r>
              <w:r w:rsidR="003A3C65" w:rsidDel="00506097">
                <w:rPr>
                  <w:rFonts w:ascii="Arial" w:hAnsi="Arial" w:cs="David" w:hint="cs"/>
                  <w:b/>
                  <w:rtl/>
                </w:rPr>
                <w:delText xml:space="preserve"> </w:delText>
              </w:r>
            </w:del>
          </w:p>
          <w:p w14:paraId="675A7D6F" w14:textId="47138248" w:rsidR="00364D99" w:rsidRPr="002F2783" w:rsidDel="00506097" w:rsidRDefault="00364D99" w:rsidP="00C95667">
            <w:pPr>
              <w:keepLines/>
              <w:spacing w:before="120" w:after="120" w:line="360" w:lineRule="auto"/>
              <w:ind w:left="28"/>
              <w:outlineLvl w:val="3"/>
              <w:rPr>
                <w:del w:id="341" w:author="רינה בכרך" w:date="2026-08-11T15:06:00Z"/>
                <w:rFonts w:ascii="Arial" w:hAnsi="Arial" w:cs="David"/>
                <w:b/>
                <w:rtl/>
              </w:rPr>
            </w:pPr>
          </w:p>
        </w:tc>
      </w:tr>
      <w:tr w:rsidR="00186DC5" w14:paraId="5A2561E8" w14:textId="77777777" w:rsidTr="00C771AE">
        <w:trPr>
          <w:trHeight w:val="747"/>
          <w:jc w:val="center"/>
        </w:trPr>
        <w:tc>
          <w:tcPr>
            <w:tcW w:w="848" w:type="dxa"/>
            <w:vAlign w:val="center"/>
          </w:tcPr>
          <w:p w14:paraId="111DF90A"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5CF4F4E6" w14:textId="09941584" w:rsidR="002F2783"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ריכוז </w:t>
            </w:r>
            <w:r w:rsidRPr="002F2783">
              <w:rPr>
                <w:rFonts w:ascii="Arial" w:hAnsi="Arial" w:cs="David" w:hint="cs"/>
                <w:b/>
                <w:rtl/>
              </w:rPr>
              <w:t>שקים עם פסולת נייר רגיל</w:t>
            </w:r>
            <w:r w:rsidR="002E46AB">
              <w:rPr>
                <w:rFonts w:ascii="Arial" w:hAnsi="Arial" w:cs="David" w:hint="cs"/>
                <w:b/>
                <w:rtl/>
              </w:rPr>
              <w:t>ה</w:t>
            </w:r>
            <w:r w:rsidRPr="002F2783">
              <w:rPr>
                <w:rFonts w:ascii="Arial" w:hAnsi="Arial" w:cs="David" w:hint="cs"/>
                <w:b/>
                <w:rtl/>
              </w:rPr>
              <w:t xml:space="preserve"> ומסווג</w:t>
            </w:r>
            <w:r w:rsidR="002E46AB">
              <w:rPr>
                <w:rFonts w:ascii="Arial" w:hAnsi="Arial" w:cs="David" w:hint="cs"/>
                <w:b/>
                <w:rtl/>
              </w:rPr>
              <w:t>ת</w:t>
            </w:r>
            <w:r w:rsidRPr="002F2783">
              <w:rPr>
                <w:rFonts w:ascii="Arial" w:hAnsi="Arial" w:cs="David" w:hint="cs"/>
                <w:b/>
                <w:rtl/>
              </w:rPr>
              <w:t xml:space="preserve"> במתחמי המשרד הקומתיים, </w:t>
            </w:r>
            <w:r w:rsidRPr="002F2783">
              <w:rPr>
                <w:rFonts w:cs="David" w:hint="cs"/>
                <w:rtl/>
              </w:rPr>
              <w:t xml:space="preserve">בחדרים, במסדרונות, בחלל </w:t>
            </w:r>
            <w:proofErr w:type="spellStart"/>
            <w:r w:rsidRPr="002F2783">
              <w:rPr>
                <w:rFonts w:cs="David" w:hint="cs"/>
                <w:rtl/>
              </w:rPr>
              <w:t>הקומתי</w:t>
            </w:r>
            <w:proofErr w:type="spellEnd"/>
            <w:r w:rsidRPr="002F2783">
              <w:rPr>
                <w:rFonts w:cs="David" w:hint="cs"/>
                <w:rtl/>
              </w:rPr>
              <w:t xml:space="preserve"> וריכוזם בנקודת איסוף מרכזית בחצר המזמין</w:t>
            </w:r>
            <w:r w:rsidR="006528C7">
              <w:rPr>
                <w:rFonts w:ascii="Arial" w:hAnsi="Arial" w:cs="David" w:hint="cs"/>
                <w:b/>
                <w:rtl/>
              </w:rPr>
              <w:t>.</w:t>
            </w:r>
          </w:p>
          <w:p w14:paraId="45E7AA22" w14:textId="4D9246E1" w:rsidR="002F693C" w:rsidRPr="002F2783" w:rsidRDefault="00EC6B0A" w:rsidP="00944CE2">
            <w:pPr>
              <w:keepLines/>
              <w:numPr>
                <w:ilvl w:val="0"/>
                <w:numId w:val="77"/>
              </w:numPr>
              <w:spacing w:before="120" w:after="120"/>
              <w:jc w:val="both"/>
              <w:outlineLvl w:val="3"/>
              <w:rPr>
                <w:rFonts w:ascii="Arial" w:hAnsi="Arial" w:cs="David"/>
                <w:b/>
                <w:rtl/>
              </w:rPr>
            </w:pPr>
            <w:r>
              <w:rPr>
                <w:rFonts w:cs="David" w:hint="cs"/>
                <w:rtl/>
              </w:rPr>
              <w:t xml:space="preserve">ספירת השקים </w:t>
            </w:r>
            <w:r w:rsidR="00E75A31">
              <w:rPr>
                <w:rFonts w:cs="David" w:hint="cs"/>
                <w:rtl/>
              </w:rPr>
              <w:t>באתר המזמין</w:t>
            </w:r>
            <w:r w:rsidR="00EB640B">
              <w:rPr>
                <w:rFonts w:ascii="Arial" w:hAnsi="Arial" w:cs="David" w:hint="cs"/>
                <w:b/>
                <w:rtl/>
              </w:rPr>
              <w:t>.</w:t>
            </w:r>
          </w:p>
        </w:tc>
        <w:tc>
          <w:tcPr>
            <w:tcW w:w="1690" w:type="dxa"/>
          </w:tcPr>
          <w:p w14:paraId="6CA6B069" w14:textId="77777777"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3A3C65">
              <w:rPr>
                <w:rFonts w:ascii="Arial" w:hAnsi="Arial" w:cs="David" w:hint="cs"/>
                <w:b/>
                <w:rtl/>
              </w:rPr>
              <w:t xml:space="preserve"> </w:t>
            </w:r>
          </w:p>
          <w:p w14:paraId="6376A85A" w14:textId="06792727" w:rsidR="00364D99" w:rsidRPr="00650B56" w:rsidRDefault="00364D99" w:rsidP="00650B56">
            <w:pPr>
              <w:keepLines/>
              <w:spacing w:before="120" w:after="120" w:line="360" w:lineRule="auto"/>
              <w:ind w:left="28"/>
              <w:outlineLvl w:val="3"/>
              <w:rPr>
                <w:rFonts w:cs="David"/>
                <w:rtl/>
              </w:rPr>
            </w:pPr>
          </w:p>
        </w:tc>
      </w:tr>
      <w:tr w:rsidR="00186DC5" w14:paraId="59C57726" w14:textId="77777777" w:rsidTr="00C771AE">
        <w:trPr>
          <w:trHeight w:val="747"/>
          <w:jc w:val="center"/>
        </w:trPr>
        <w:tc>
          <w:tcPr>
            <w:tcW w:w="848" w:type="dxa"/>
            <w:vAlign w:val="center"/>
          </w:tcPr>
          <w:p w14:paraId="6729D99F"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4B8E8885" w14:textId="679EF451"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שינוע </w:t>
            </w:r>
            <w:ins w:id="342" w:author="אלה ליברמן" w:date="2026-08-12T11:33:00Z">
              <w:r w:rsidR="00BF7C0E">
                <w:rPr>
                  <w:rFonts w:ascii="Arial" w:hAnsi="Arial" w:cs="David" w:hint="cs"/>
                  <w:b/>
                  <w:rtl/>
                </w:rPr>
                <w:t>וה</w:t>
              </w:r>
            </w:ins>
            <w:ins w:id="343" w:author="אלה ליברמן" w:date="2026-08-12T11:34:00Z">
              <w:r w:rsidR="00BF7C0E">
                <w:rPr>
                  <w:rFonts w:ascii="Arial" w:hAnsi="Arial" w:cs="David" w:hint="cs"/>
                  <w:b/>
                  <w:rtl/>
                </w:rPr>
                <w:t xml:space="preserve">ובלת </w:t>
              </w:r>
            </w:ins>
            <w:r w:rsidRPr="002F2783">
              <w:rPr>
                <w:rFonts w:ascii="Arial" w:hAnsi="Arial" w:cs="David" w:hint="cs"/>
                <w:b/>
                <w:rtl/>
              </w:rPr>
              <w:t xml:space="preserve">פסולת </w:t>
            </w:r>
            <w:r w:rsidR="00A805D7" w:rsidRPr="002F2783">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sidR="002B0B6C">
              <w:rPr>
                <w:rFonts w:ascii="Arial" w:hAnsi="Arial" w:cs="David" w:hint="cs"/>
                <w:b/>
                <w:rtl/>
              </w:rPr>
              <w:t xml:space="preserve">משא </w:t>
            </w:r>
            <w:r w:rsidRPr="002F2783">
              <w:rPr>
                <w:rFonts w:ascii="Arial" w:hAnsi="Arial" w:cs="David" w:hint="cs"/>
                <w:b/>
                <w:rtl/>
              </w:rPr>
              <w:t>נפרד</w:t>
            </w:r>
            <w:r w:rsidR="006528C7">
              <w:rPr>
                <w:rFonts w:ascii="Arial" w:hAnsi="Arial" w:cs="David" w:hint="cs"/>
                <w:b/>
                <w:rtl/>
              </w:rPr>
              <w:t>.</w:t>
            </w:r>
          </w:p>
        </w:tc>
        <w:tc>
          <w:tcPr>
            <w:tcW w:w="1690" w:type="dxa"/>
          </w:tcPr>
          <w:p w14:paraId="3618356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הובלה</w:t>
            </w:r>
          </w:p>
        </w:tc>
      </w:tr>
      <w:tr w:rsidR="00186DC5" w14:paraId="6444357C" w14:textId="77777777" w:rsidTr="00C771AE">
        <w:trPr>
          <w:trHeight w:val="747"/>
          <w:jc w:val="center"/>
        </w:trPr>
        <w:tc>
          <w:tcPr>
            <w:tcW w:w="848" w:type="dxa"/>
            <w:vAlign w:val="center"/>
          </w:tcPr>
          <w:p w14:paraId="0778D8A1" w14:textId="77777777" w:rsidR="003D5D55" w:rsidRPr="002F2783" w:rsidRDefault="003D5D55"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50" w:type="dxa"/>
          </w:tcPr>
          <w:p w14:paraId="2B13D849" w14:textId="617967F2" w:rsidR="003D5D55" w:rsidRDefault="00EC6B0A" w:rsidP="002F2783">
            <w:pPr>
              <w:keepLines/>
              <w:spacing w:before="120" w:after="120"/>
              <w:ind w:left="28"/>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sidR="002B0B6C">
              <w:rPr>
                <w:rFonts w:ascii="Arial" w:hAnsi="Arial" w:cs="David" w:hint="cs"/>
                <w:b/>
                <w:rtl/>
              </w:rPr>
              <w:t xml:space="preserve"> ארכיון</w:t>
            </w:r>
            <w:r>
              <w:rPr>
                <w:rFonts w:ascii="Arial" w:hAnsi="Arial" w:cs="David" w:hint="cs"/>
                <w:b/>
                <w:rtl/>
              </w:rPr>
              <w:t xml:space="preserve">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6528C7">
              <w:rPr>
                <w:rFonts w:ascii="Arial" w:hAnsi="Arial" w:cs="David" w:hint="cs"/>
                <w:b/>
                <w:rtl/>
              </w:rPr>
              <w:t>.</w:t>
            </w:r>
          </w:p>
          <w:p w14:paraId="421B5A93" w14:textId="6416DB70" w:rsidR="002F693C" w:rsidRPr="002F2783" w:rsidRDefault="00EC6B0A" w:rsidP="00944CE2">
            <w:pPr>
              <w:keepLines/>
              <w:numPr>
                <w:ilvl w:val="0"/>
                <w:numId w:val="77"/>
              </w:numPr>
              <w:spacing w:before="120" w:after="120"/>
              <w:jc w:val="both"/>
              <w:outlineLvl w:val="3"/>
              <w:rPr>
                <w:rFonts w:ascii="Arial" w:hAnsi="Arial" w:cs="David"/>
                <w:b/>
                <w:rtl/>
              </w:rPr>
            </w:pPr>
            <w:r>
              <w:rPr>
                <w:rFonts w:ascii="Arial" w:hAnsi="Arial" w:cs="David" w:hint="cs"/>
                <w:b/>
                <w:rtl/>
              </w:rPr>
              <w:t xml:space="preserve">ספירת </w:t>
            </w:r>
            <w:proofErr w:type="spellStart"/>
            <w:r w:rsidRPr="00AF0408">
              <w:rPr>
                <w:rFonts w:cs="David" w:hint="eastAsia"/>
                <w:rtl/>
              </w:rPr>
              <w:t>המיכלים</w:t>
            </w:r>
            <w:proofErr w:type="spellEnd"/>
            <w:r w:rsidR="00E75A31">
              <w:rPr>
                <w:rFonts w:ascii="Arial" w:hAnsi="Arial" w:cs="David" w:hint="cs"/>
                <w:b/>
                <w:rtl/>
              </w:rPr>
              <w:t xml:space="preserve"> </w:t>
            </w:r>
            <w:r w:rsidR="00E75A31">
              <w:rPr>
                <w:rFonts w:cs="David" w:hint="cs"/>
                <w:rtl/>
              </w:rPr>
              <w:t>באתר המזמין</w:t>
            </w:r>
            <w:r w:rsidR="00AA12F4">
              <w:rPr>
                <w:rFonts w:ascii="Arial" w:hAnsi="Arial" w:cs="David" w:hint="cs"/>
                <w:b/>
                <w:rtl/>
              </w:rPr>
              <w:t>.</w:t>
            </w:r>
          </w:p>
        </w:tc>
        <w:tc>
          <w:tcPr>
            <w:tcW w:w="1690" w:type="dxa"/>
          </w:tcPr>
          <w:p w14:paraId="2E6E9B2F" w14:textId="60AF59F5" w:rsidR="003D5D55"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מיכל</w:t>
            </w:r>
            <w:r w:rsidR="002B0B6C">
              <w:rPr>
                <w:rFonts w:ascii="Arial" w:hAnsi="Arial" w:cs="David" w:hint="cs"/>
                <w:b/>
                <w:rtl/>
              </w:rPr>
              <w:t xml:space="preserve"> ארכיון</w:t>
            </w:r>
          </w:p>
        </w:tc>
      </w:tr>
    </w:tbl>
    <w:p w14:paraId="27C4C6F7" w14:textId="77777777" w:rsidR="002F2783" w:rsidRPr="002F2783" w:rsidRDefault="002F2783" w:rsidP="002F2783">
      <w:pPr>
        <w:rPr>
          <w:rtl/>
        </w:rPr>
      </w:pPr>
    </w:p>
    <w:p w14:paraId="5A57817C" w14:textId="28CB41A7" w:rsidR="002F2783" w:rsidRPr="001A5476" w:rsidRDefault="00EC6B0A" w:rsidP="00944CE2">
      <w:pPr>
        <w:numPr>
          <w:ilvl w:val="2"/>
          <w:numId w:val="70"/>
        </w:numPr>
        <w:tabs>
          <w:tab w:val="left" w:pos="909"/>
        </w:tabs>
        <w:spacing w:after="120" w:line="360" w:lineRule="auto"/>
        <w:jc w:val="both"/>
        <w:outlineLvl w:val="2"/>
        <w:rPr>
          <w:rFonts w:ascii="David" w:hAnsi="David" w:cs="David"/>
          <w:b/>
          <w:bCs/>
          <w:rtl/>
        </w:rPr>
      </w:pPr>
      <w:r w:rsidRPr="001A5476">
        <w:rPr>
          <w:rFonts w:ascii="David" w:hAnsi="David" w:cs="David" w:hint="eastAsia"/>
          <w:b/>
          <w:bCs/>
          <w:rtl/>
        </w:rPr>
        <w:t>קבוצת</w:t>
      </w:r>
      <w:r w:rsidRPr="001A5476">
        <w:rPr>
          <w:rFonts w:ascii="David" w:hAnsi="David" w:cs="David"/>
          <w:b/>
          <w:bCs/>
          <w:rtl/>
        </w:rPr>
        <w:t xml:space="preserve"> שירותים 4 – </w:t>
      </w:r>
      <w:r w:rsidRPr="001A5476">
        <w:rPr>
          <w:rFonts w:ascii="David" w:hAnsi="David" w:cs="David" w:hint="eastAsia"/>
          <w:b/>
          <w:bCs/>
          <w:rtl/>
        </w:rPr>
        <w:t>איסוף</w:t>
      </w:r>
      <w:r w:rsidRPr="001A5476">
        <w:rPr>
          <w:rFonts w:ascii="David" w:hAnsi="David" w:cs="David"/>
          <w:b/>
          <w:bCs/>
          <w:rtl/>
        </w:rPr>
        <w:t xml:space="preserve">, </w:t>
      </w:r>
      <w:r w:rsidRPr="001A5476">
        <w:rPr>
          <w:rFonts w:ascii="David" w:hAnsi="David" w:cs="David" w:hint="eastAsia"/>
          <w:b/>
          <w:bCs/>
          <w:rtl/>
        </w:rPr>
        <w:t>פינוי</w:t>
      </w:r>
      <w:r w:rsidRPr="001A5476">
        <w:rPr>
          <w:rFonts w:ascii="David" w:hAnsi="David" w:cs="David"/>
          <w:b/>
          <w:bCs/>
          <w:rtl/>
        </w:rPr>
        <w:t xml:space="preserve"> </w:t>
      </w:r>
      <w:r w:rsidRPr="001A5476">
        <w:rPr>
          <w:rFonts w:ascii="David" w:hAnsi="David" w:cs="David" w:hint="eastAsia"/>
          <w:b/>
          <w:bCs/>
          <w:rtl/>
        </w:rPr>
        <w:t>וגריסת</w:t>
      </w:r>
      <w:r w:rsidRPr="001A5476">
        <w:rPr>
          <w:rFonts w:ascii="David" w:hAnsi="David" w:cs="David"/>
          <w:b/>
          <w:bCs/>
          <w:rtl/>
        </w:rPr>
        <w:t xml:space="preserve"> </w:t>
      </w:r>
      <w:r w:rsidR="0006031E" w:rsidRPr="001A5476">
        <w:rPr>
          <w:rFonts w:ascii="David" w:hAnsi="David" w:cs="David" w:hint="eastAsia"/>
          <w:b/>
          <w:bCs/>
          <w:rtl/>
        </w:rPr>
        <w:t>מדיה</w:t>
      </w:r>
      <w:r w:rsidR="0006031E" w:rsidRPr="001A5476">
        <w:rPr>
          <w:rFonts w:ascii="David" w:hAnsi="David" w:cs="David"/>
          <w:b/>
          <w:bCs/>
          <w:rtl/>
        </w:rPr>
        <w:t xml:space="preserve"> מגנטית </w:t>
      </w:r>
      <w:r w:rsidR="00B14F5E" w:rsidRPr="001A5476">
        <w:rPr>
          <w:rFonts w:ascii="David" w:hAnsi="David" w:cs="David" w:hint="eastAsia"/>
          <w:b/>
          <w:bCs/>
          <w:rtl/>
        </w:rPr>
        <w:t>רגילה</w:t>
      </w:r>
      <w:r w:rsidR="00B14F5E" w:rsidRPr="001A5476">
        <w:rPr>
          <w:rFonts w:ascii="David" w:hAnsi="David" w:cs="David"/>
          <w:b/>
          <w:bCs/>
          <w:rtl/>
        </w:rPr>
        <w:t xml:space="preserve"> ו</w:t>
      </w:r>
      <w:r w:rsidRPr="001A5476">
        <w:rPr>
          <w:rFonts w:ascii="David" w:hAnsi="David" w:cs="David" w:hint="eastAsia"/>
          <w:b/>
          <w:bCs/>
          <w:rtl/>
        </w:rPr>
        <w:t>מסווגת</w:t>
      </w:r>
      <w:r w:rsidRPr="001A5476">
        <w:rPr>
          <w:rFonts w:ascii="David" w:hAnsi="David" w:cs="David"/>
          <w:b/>
          <w:bCs/>
          <w:rtl/>
        </w:rPr>
        <w:t>:</w:t>
      </w:r>
    </w:p>
    <w:tbl>
      <w:tblPr>
        <w:bidiVisual/>
        <w:tblW w:w="7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5245"/>
        <w:gridCol w:w="1690"/>
      </w:tblGrid>
      <w:tr w:rsidR="00186DC5" w14:paraId="57D463EB" w14:textId="77777777" w:rsidTr="00AA12F4">
        <w:trPr>
          <w:trHeight w:val="324"/>
          <w:jc w:val="center"/>
        </w:trPr>
        <w:tc>
          <w:tcPr>
            <w:tcW w:w="853" w:type="dxa"/>
            <w:vAlign w:val="center"/>
          </w:tcPr>
          <w:p w14:paraId="69EFFD57"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David" w:hAnsi="David" w:cs="David"/>
                <w:b/>
                <w:rtl/>
              </w:rPr>
              <w:t>סימול</w:t>
            </w:r>
          </w:p>
        </w:tc>
        <w:tc>
          <w:tcPr>
            <w:tcW w:w="5245" w:type="dxa"/>
            <w:vAlign w:val="center"/>
          </w:tcPr>
          <w:p w14:paraId="36D6D4FD" w14:textId="2A39D41D" w:rsidR="004E287B" w:rsidRPr="004E287B" w:rsidRDefault="00EC6B0A" w:rsidP="00AA12F4">
            <w:pPr>
              <w:keepLines/>
              <w:spacing w:before="120" w:after="120" w:line="360" w:lineRule="auto"/>
              <w:ind w:left="28"/>
              <w:jc w:val="center"/>
              <w:outlineLvl w:val="3"/>
              <w:rPr>
                <w:rFonts w:ascii="Arial" w:hAnsi="Arial" w:cs="David"/>
                <w:b/>
                <w:rtl/>
              </w:rPr>
            </w:pPr>
            <w:r w:rsidRPr="002F2783">
              <w:rPr>
                <w:rFonts w:ascii="David" w:eastAsia="David" w:hAnsi="David" w:cs="David"/>
                <w:b/>
                <w:rtl/>
              </w:rPr>
              <w:t>תיאור שירות</w:t>
            </w:r>
          </w:p>
        </w:tc>
        <w:tc>
          <w:tcPr>
            <w:tcW w:w="1690" w:type="dxa"/>
            <w:vAlign w:val="center"/>
          </w:tcPr>
          <w:p w14:paraId="6AB5B457" w14:textId="0164D32B"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David" w:hAnsi="David" w:cs="David" w:hint="cs"/>
                <w:b/>
                <w:rtl/>
              </w:rPr>
              <w:t>יח' מידה</w:t>
            </w:r>
          </w:p>
        </w:tc>
      </w:tr>
      <w:tr w:rsidR="00186DC5" w14:paraId="65730C79" w14:textId="77777777" w:rsidTr="00C771AE">
        <w:trPr>
          <w:trHeight w:val="747"/>
          <w:jc w:val="center"/>
        </w:trPr>
        <w:tc>
          <w:tcPr>
            <w:tcW w:w="853" w:type="dxa"/>
            <w:vAlign w:val="center"/>
          </w:tcPr>
          <w:p w14:paraId="0A0A00F2"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4D1272B5" w14:textId="18A26828" w:rsidR="00650B56" w:rsidRDefault="00EC6B0A" w:rsidP="00650B56">
            <w:pPr>
              <w:keepLines/>
              <w:spacing w:before="120" w:after="120"/>
              <w:jc w:val="both"/>
              <w:outlineLvl w:val="3"/>
              <w:rPr>
                <w:rFonts w:cs="David"/>
                <w:rtl/>
              </w:rPr>
            </w:pPr>
            <w:r w:rsidRPr="002F2783">
              <w:rPr>
                <w:rFonts w:ascii="Arial" w:hAnsi="Arial" w:cs="David" w:hint="cs"/>
                <w:b/>
                <w:rtl/>
              </w:rPr>
              <w:t xml:space="preserve">איסוף </w:t>
            </w:r>
            <w:r w:rsidR="00F500C9">
              <w:rPr>
                <w:rFonts w:cs="David" w:hint="cs"/>
                <w:rtl/>
              </w:rPr>
              <w:t xml:space="preserve">פסולת </w:t>
            </w:r>
            <w:r w:rsidR="0006031E" w:rsidRPr="00CA036B">
              <w:rPr>
                <w:rFonts w:cs="David" w:hint="cs"/>
                <w:rtl/>
              </w:rPr>
              <w:t>מ</w:t>
            </w:r>
            <w:r w:rsidR="0006031E" w:rsidRPr="00CA036B">
              <w:rPr>
                <w:rFonts w:ascii="David" w:hAnsi="David" w:cs="David" w:hint="cs"/>
                <w:rtl/>
              </w:rPr>
              <w:t>דיה מגנטית</w:t>
            </w:r>
            <w:r w:rsidR="0006031E" w:rsidRPr="002F2783">
              <w:rPr>
                <w:rFonts w:ascii="Arial" w:hAnsi="Arial" w:cs="David" w:hint="cs"/>
                <w:b/>
                <w:rtl/>
              </w:rPr>
              <w:t xml:space="preserve"> </w:t>
            </w:r>
            <w:r w:rsidR="00820B32">
              <w:rPr>
                <w:rFonts w:ascii="Arial" w:hAnsi="Arial" w:cs="David" w:hint="cs"/>
                <w:b/>
                <w:rtl/>
              </w:rPr>
              <w:t>רגילה ו</w:t>
            </w:r>
            <w:r w:rsidRPr="002F2783">
              <w:rPr>
                <w:rFonts w:ascii="Arial" w:hAnsi="Arial" w:cs="David" w:hint="cs"/>
                <w:b/>
                <w:rtl/>
              </w:rPr>
              <w:t>מסווגת, פינוי בהובלה נפרדת,</w:t>
            </w:r>
            <w:r w:rsidRPr="002F2783">
              <w:rPr>
                <w:rFonts w:ascii="Arial" w:hAnsi="Arial" w:cs="David" w:hint="cs"/>
                <w:bCs/>
                <w:rtl/>
              </w:rPr>
              <w:t xml:space="preserve"> </w:t>
            </w:r>
            <w:r w:rsidRPr="002F2783">
              <w:rPr>
                <w:rFonts w:ascii="Arial" w:hAnsi="Arial" w:cs="David" w:hint="eastAsia"/>
                <w:b/>
                <w:rtl/>
              </w:rPr>
              <w:t>וגריסתה</w:t>
            </w:r>
            <w:r w:rsidR="00B35351">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Pr="002F2783">
              <w:rPr>
                <w:rFonts w:ascii="Arial" w:hAnsi="Arial" w:cs="David" w:hint="cs"/>
                <w:b/>
                <w:rtl/>
              </w:rPr>
              <w:t>:</w:t>
            </w:r>
            <w:r w:rsidR="00EB640B">
              <w:rPr>
                <w:rFonts w:cs="David" w:hint="cs"/>
                <w:rtl/>
              </w:rPr>
              <w:t xml:space="preserve"> </w:t>
            </w:r>
          </w:p>
          <w:p w14:paraId="1A4F0912" w14:textId="722A1228" w:rsidR="002F693C" w:rsidRPr="00DC1087" w:rsidRDefault="00EC6B0A" w:rsidP="000E253F">
            <w:pPr>
              <w:keepLines/>
              <w:spacing w:before="120" w:after="120"/>
              <w:jc w:val="both"/>
              <w:outlineLvl w:val="3"/>
              <w:rPr>
                <w:rFonts w:cs="David"/>
                <w:rtl/>
              </w:rPr>
            </w:pPr>
            <w:r>
              <w:rPr>
                <w:rFonts w:cs="David" w:hint="cs"/>
                <w:rtl/>
              </w:rPr>
              <w:t xml:space="preserve">איסוף וספירת השקים </w:t>
            </w:r>
            <w:r w:rsidR="00A814CF">
              <w:rPr>
                <w:rFonts w:cs="David" w:hint="cs"/>
                <w:rtl/>
              </w:rPr>
              <w:t xml:space="preserve"> באתר המזמין</w:t>
            </w:r>
            <w:r w:rsidR="00EB640B">
              <w:rPr>
                <w:rFonts w:cs="David" w:hint="cs"/>
                <w:rtl/>
              </w:rPr>
              <w:t>.</w:t>
            </w:r>
          </w:p>
          <w:p w14:paraId="0560BDE2" w14:textId="36792206" w:rsidR="002F2783" w:rsidRDefault="00EC6B0A" w:rsidP="00944CE2">
            <w:pPr>
              <w:keepLines/>
              <w:numPr>
                <w:ilvl w:val="0"/>
                <w:numId w:val="78"/>
              </w:numPr>
              <w:spacing w:before="120" w:after="120"/>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F500C9">
              <w:rPr>
                <w:rFonts w:ascii="Arial" w:hAnsi="Arial" w:cs="David" w:hint="cs"/>
                <w:b/>
                <w:rtl/>
              </w:rPr>
              <w:t xml:space="preserve">פסולת </w:t>
            </w:r>
            <w:r w:rsidR="008C1A2B">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6E3C44">
              <w:rPr>
                <w:rFonts w:cs="David" w:hint="cs"/>
                <w:rtl/>
              </w:rPr>
              <w:t>.</w:t>
            </w:r>
          </w:p>
          <w:p w14:paraId="6B6130FC" w14:textId="001B9DAD" w:rsidR="00A44EA1" w:rsidRPr="002F2783" w:rsidRDefault="00EC6B0A" w:rsidP="00944CE2">
            <w:pPr>
              <w:keepLines/>
              <w:numPr>
                <w:ilvl w:val="0"/>
                <w:numId w:val="78"/>
              </w:numPr>
              <w:spacing w:before="120" w:after="120"/>
              <w:jc w:val="both"/>
              <w:outlineLvl w:val="3"/>
              <w:rPr>
                <w:rFonts w:cs="David"/>
                <w:rtl/>
              </w:rPr>
            </w:pPr>
            <w:r>
              <w:rPr>
                <w:rFonts w:cs="David" w:hint="cs"/>
                <w:rtl/>
              </w:rPr>
              <w:lastRenderedPageBreak/>
              <w:t>מיון הפסולת</w:t>
            </w:r>
            <w:r w:rsidR="006E3C44">
              <w:rPr>
                <w:rFonts w:cs="David" w:hint="cs"/>
                <w:rtl/>
              </w:rPr>
              <w:t>.</w:t>
            </w:r>
          </w:p>
          <w:p w14:paraId="0AA121FF" w14:textId="3E7CA700" w:rsidR="00A44EA1" w:rsidRPr="002F2783" w:rsidRDefault="00EC6B0A" w:rsidP="00944CE2">
            <w:pPr>
              <w:keepLines/>
              <w:numPr>
                <w:ilvl w:val="0"/>
                <w:numId w:val="78"/>
              </w:numPr>
              <w:spacing w:before="120" w:after="120"/>
              <w:jc w:val="both"/>
              <w:outlineLvl w:val="3"/>
              <w:rPr>
                <w:rFonts w:ascii="Arial" w:hAnsi="Arial" w:cs="David"/>
                <w:b/>
              </w:rPr>
            </w:pPr>
            <w:r w:rsidRPr="002F2783">
              <w:rPr>
                <w:rFonts w:ascii="Arial" w:hAnsi="Arial" w:cs="David" w:hint="cs"/>
                <w:b/>
                <w:rtl/>
              </w:rPr>
              <w:t xml:space="preserve">פירוק </w:t>
            </w:r>
            <w:r w:rsidRPr="002F2783">
              <w:rPr>
                <w:rFonts w:ascii="Arial" w:hAnsi="Arial" w:cs="David"/>
                <w:b/>
                <w:rtl/>
              </w:rPr>
              <w:t>פיזי של הציוד למרכיביו השונים</w:t>
            </w:r>
            <w:r w:rsidR="006E3C44">
              <w:rPr>
                <w:rFonts w:ascii="Arial" w:hAnsi="Arial" w:cs="David" w:hint="cs"/>
                <w:b/>
                <w:rtl/>
              </w:rPr>
              <w:t>.</w:t>
            </w:r>
          </w:p>
          <w:p w14:paraId="4B57D951" w14:textId="54AA58BD" w:rsidR="002F2783" w:rsidRDefault="00EC6B0A" w:rsidP="00BB49D0">
            <w:pPr>
              <w:keepLines/>
              <w:spacing w:before="120" w:after="120"/>
              <w:ind w:left="748"/>
              <w:jc w:val="both"/>
              <w:outlineLvl w:val="3"/>
              <w:rPr>
                <w:rFonts w:ascii="Arial" w:hAnsi="Arial" w:cs="David"/>
                <w:b/>
                <w:rtl/>
              </w:rPr>
            </w:pPr>
            <w:r w:rsidRPr="002F2783">
              <w:rPr>
                <w:rFonts w:ascii="Arial" w:hAnsi="Arial" w:cs="David" w:hint="cs"/>
                <w:b/>
                <w:rtl/>
              </w:rPr>
              <w:t>גריסה</w:t>
            </w:r>
            <w:r w:rsidR="00A44EA1">
              <w:rPr>
                <w:rFonts w:ascii="Arial" w:hAnsi="Arial" w:cs="David" w:hint="cs"/>
                <w:b/>
                <w:rtl/>
              </w:rPr>
              <w:t xml:space="preserve">, </w:t>
            </w:r>
            <w:del w:id="344" w:author="Zohar Br-Or" w:date="2026-09-01T11:47:00Z">
              <w:r w:rsidR="002B0EEC" w:rsidRPr="004773AF" w:rsidDel="00811E27">
                <w:rPr>
                  <w:rFonts w:ascii="Arial" w:hAnsi="Arial" w:cs="David"/>
                  <w:b/>
                  <w:rtl/>
                </w:rPr>
                <w:delText>גריטה</w:delText>
              </w:r>
              <w:r w:rsidR="002B0EEC" w:rsidDel="00811E27">
                <w:rPr>
                  <w:rFonts w:ascii="Arial" w:hAnsi="Arial" w:cs="David" w:hint="cs"/>
                  <w:b/>
                  <w:rtl/>
                </w:rPr>
                <w:delText xml:space="preserve">, </w:delText>
              </w:r>
            </w:del>
            <w:r w:rsidR="002B0EEC" w:rsidRPr="004773AF">
              <w:rPr>
                <w:rFonts w:ascii="Arial" w:hAnsi="Arial" w:cs="David"/>
                <w:b/>
                <w:rtl/>
              </w:rPr>
              <w:t>דחיסה</w:t>
            </w:r>
            <w:r w:rsidR="002B0EEC">
              <w:rPr>
                <w:rFonts w:ascii="Arial" w:hAnsi="Arial" w:cs="David" w:hint="cs"/>
                <w:b/>
                <w:rtl/>
              </w:rPr>
              <w:t xml:space="preserve">, </w:t>
            </w:r>
            <w:r w:rsidR="002B0EEC" w:rsidRPr="004773AF">
              <w:rPr>
                <w:rFonts w:ascii="Arial" w:hAnsi="Arial" w:cs="David"/>
                <w:b/>
                <w:rtl/>
              </w:rPr>
              <w:t>מעיכה</w:t>
            </w:r>
            <w:r w:rsidR="002B0EEC">
              <w:rPr>
                <w:rFonts w:ascii="Arial" w:hAnsi="Arial" w:cs="David" w:hint="cs"/>
                <w:b/>
                <w:rtl/>
              </w:rPr>
              <w:t xml:space="preserve"> (דפורמציה)</w:t>
            </w:r>
            <w:r w:rsidR="00B80408">
              <w:rPr>
                <w:rFonts w:ascii="Arial" w:hAnsi="Arial" w:cs="David" w:hint="cs"/>
                <w:b/>
                <w:rtl/>
              </w:rPr>
              <w:t xml:space="preserve">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6E3C44">
              <w:rPr>
                <w:rFonts w:ascii="Arial" w:hAnsi="Arial" w:cs="David" w:hint="cs"/>
                <w:b/>
                <w:rtl/>
              </w:rPr>
              <w:t>.</w:t>
            </w:r>
          </w:p>
          <w:p w14:paraId="76B0A646" w14:textId="36737203" w:rsidR="000D6460" w:rsidRPr="002F2783" w:rsidRDefault="00EC6B0A" w:rsidP="00944CE2">
            <w:pPr>
              <w:keepLines/>
              <w:numPr>
                <w:ilvl w:val="0"/>
                <w:numId w:val="78"/>
              </w:numPr>
              <w:spacing w:before="120" w:after="120"/>
              <w:jc w:val="both"/>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Pr>
                <w:rFonts w:hint="cs"/>
                <w:rtl/>
              </w:rPr>
              <w:t xml:space="preserve"> </w:t>
            </w:r>
            <w:del w:id="345" w:author="Zohar Br-Or" w:date="2026-09-01T11:57:00Z">
              <w:r w:rsidR="00BC16A8" w:rsidDel="00811E27">
                <w:rPr>
                  <w:rFonts w:ascii="David" w:hAnsi="David" w:cs="David" w:hint="cs"/>
                  <w:rtl/>
                </w:rPr>
                <w:delText>5(</w:delText>
              </w:r>
              <w:r w:rsidR="00BC16A8" w:rsidDel="00811E27">
                <w:rPr>
                  <w:rFonts w:ascii="David" w:hAnsi="David" w:cs="David"/>
                </w:rPr>
                <w:delText>E</w:delText>
              </w:r>
              <w:r w:rsidR="00BC16A8" w:rsidDel="00811E27">
                <w:rPr>
                  <w:rFonts w:ascii="David" w:hAnsi="David" w:cs="David" w:hint="cs"/>
                  <w:rtl/>
                </w:rPr>
                <w:delText>,</w:delText>
              </w:r>
              <w:r w:rsidR="00BC16A8" w:rsidDel="00811E27">
                <w:rPr>
                  <w:rFonts w:ascii="David" w:hAnsi="David" w:cs="David"/>
                </w:rPr>
                <w:delText>H</w:delText>
              </w:r>
              <w:r w:rsidR="00BC16A8" w:rsidDel="00811E27">
                <w:rPr>
                  <w:rFonts w:ascii="David" w:hAnsi="David" w:cs="David" w:hint="cs"/>
                  <w:rtl/>
                </w:rPr>
                <w:delText>,</w:delText>
              </w:r>
              <w:r w:rsidR="00BC16A8" w:rsidDel="00811E27">
                <w:rPr>
                  <w:rFonts w:ascii="David" w:hAnsi="David" w:cs="David"/>
                </w:rPr>
                <w:delText>T</w:delText>
              </w:r>
              <w:r w:rsidR="00BC16A8" w:rsidDel="00811E27">
                <w:rPr>
                  <w:rFonts w:ascii="David" w:hAnsi="David" w:cs="David" w:hint="cs"/>
                  <w:rtl/>
                </w:rPr>
                <w:delText>,</w:delText>
              </w:r>
              <w:r w:rsidR="00BC16A8" w:rsidDel="00811E27">
                <w:rPr>
                  <w:rFonts w:ascii="David" w:hAnsi="David" w:cs="David"/>
                </w:rPr>
                <w:delText>O</w:delText>
              </w:r>
              <w:r w:rsidR="00BC16A8" w:rsidDel="00811E27">
                <w:rPr>
                  <w:rFonts w:ascii="David" w:hAnsi="David" w:cs="David" w:hint="cs"/>
                  <w:rtl/>
                </w:rPr>
                <w:delText>,</w:delText>
              </w:r>
              <w:r w:rsidR="00BC16A8" w:rsidDel="00811E27">
                <w:rPr>
                  <w:rFonts w:ascii="David" w:hAnsi="David" w:cs="David"/>
                </w:rPr>
                <w:delText>F</w:delText>
              </w:r>
              <w:r w:rsidR="00BC16A8" w:rsidDel="00811E27">
                <w:rPr>
                  <w:rFonts w:ascii="David" w:hAnsi="David" w:cs="David" w:hint="cs"/>
                  <w:rtl/>
                </w:rPr>
                <w:delText xml:space="preserve">) </w:delText>
              </w:r>
              <w:r w:rsidR="00BC16A8" w:rsidDel="00811E27">
                <w:rPr>
                  <w:rFonts w:ascii="David" w:hAnsi="David" w:hint="cs"/>
                  <w:rtl/>
                </w:rPr>
                <w:delText>או</w:delText>
              </w:r>
            </w:del>
            <w:ins w:id="346" w:author="Zohar Br-Or" w:date="2026-09-01T11:57:00Z">
              <w:r w:rsidR="00811E27">
                <w:rPr>
                  <w:rFonts w:ascii="David" w:hAnsi="David" w:cs="David" w:hint="cs"/>
                  <w:rtl/>
                </w:rPr>
                <w:t>עד</w:t>
              </w:r>
            </w:ins>
            <w:r w:rsidR="00BC16A8">
              <w:rPr>
                <w:rFonts w:ascii="David" w:hAnsi="David" w:hint="cs"/>
                <w:rtl/>
              </w:rPr>
              <w:t xml:space="preserve"> </w:t>
            </w:r>
            <w:r w:rsidR="00BC16A8">
              <w:rPr>
                <w:rFonts w:ascii="David" w:hAnsi="David" w:cs="David" w:hint="cs"/>
                <w:rtl/>
              </w:rPr>
              <w:t>6(</w:t>
            </w:r>
            <w:r w:rsidR="00BC16A8">
              <w:rPr>
                <w:rFonts w:ascii="David" w:hAnsi="David" w:cs="David"/>
              </w:rPr>
              <w:t>E</w:t>
            </w:r>
            <w:r w:rsidR="00BC16A8">
              <w:rPr>
                <w:rFonts w:ascii="David" w:hAnsi="David" w:cs="David" w:hint="cs"/>
                <w:rtl/>
              </w:rPr>
              <w:t>,</w:t>
            </w:r>
            <w:r w:rsidR="00BC16A8">
              <w:rPr>
                <w:rFonts w:ascii="David" w:hAnsi="David" w:cs="David"/>
              </w:rPr>
              <w:t>H</w:t>
            </w:r>
            <w:r w:rsidR="00BC16A8">
              <w:rPr>
                <w:rFonts w:ascii="David" w:hAnsi="David" w:cs="David" w:hint="cs"/>
                <w:rtl/>
              </w:rPr>
              <w:t>,</w:t>
            </w:r>
            <w:r w:rsidR="00BC16A8">
              <w:rPr>
                <w:rFonts w:ascii="David" w:hAnsi="David" w:cs="David"/>
              </w:rPr>
              <w:t>T</w:t>
            </w:r>
            <w:r w:rsidR="00BC16A8">
              <w:rPr>
                <w:rFonts w:ascii="David" w:hAnsi="David" w:cs="David" w:hint="cs"/>
                <w:rtl/>
              </w:rPr>
              <w:t>,</w:t>
            </w:r>
            <w:r w:rsidR="00BC16A8">
              <w:rPr>
                <w:rFonts w:ascii="David" w:hAnsi="David" w:cs="David"/>
              </w:rPr>
              <w:t>O</w:t>
            </w:r>
            <w:r w:rsidR="00BC16A8">
              <w:rPr>
                <w:rFonts w:ascii="David" w:hAnsi="David" w:cs="David" w:hint="cs"/>
                <w:rtl/>
              </w:rPr>
              <w:t>,</w:t>
            </w:r>
            <w:r w:rsidR="00BC16A8">
              <w:rPr>
                <w:rFonts w:ascii="David" w:hAnsi="David" w:cs="David"/>
              </w:rPr>
              <w:t>F</w:t>
            </w:r>
            <w:r w:rsidR="00BC16A8">
              <w:rPr>
                <w:rFonts w:ascii="David" w:hAnsi="David" w:cs="David" w:hint="cs"/>
                <w:rtl/>
              </w:rPr>
              <w:t xml:space="preserve">) </w:t>
            </w:r>
            <w:r>
              <w:rPr>
                <w:rFonts w:ascii="David" w:hAnsi="David" w:hint="cs"/>
                <w:rtl/>
              </w:rPr>
              <w:t xml:space="preserve"> </w:t>
            </w:r>
            <w:r w:rsidRPr="002F2783">
              <w:rPr>
                <w:rFonts w:ascii="Arial" w:hAnsi="Arial" w:cs="David" w:hint="cs"/>
                <w:b/>
                <w:rtl/>
              </w:rPr>
              <w:t>לפי הנחיות המזמין</w:t>
            </w:r>
            <w:r w:rsidR="00AA12F4">
              <w:rPr>
                <w:rFonts w:ascii="Arial" w:hAnsi="Arial" w:cs="David" w:hint="cs"/>
                <w:b/>
                <w:rtl/>
              </w:rPr>
              <w:t>.</w:t>
            </w:r>
          </w:p>
        </w:tc>
        <w:tc>
          <w:tcPr>
            <w:tcW w:w="1690" w:type="dxa"/>
          </w:tcPr>
          <w:p w14:paraId="71E7D213" w14:textId="38ED0BF9" w:rsidR="002F693C" w:rsidRPr="002F2783" w:rsidRDefault="00EC6B0A" w:rsidP="00350FE3">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Pr>
                <w:rFonts w:ascii="Arial" w:hAnsi="Arial" w:cs="David" w:hint="cs"/>
                <w:b/>
                <w:rtl/>
              </w:rPr>
              <w:t xml:space="preserve">מדיה מגנטית ופסולת מסווגת </w:t>
            </w:r>
            <w:r w:rsidRPr="00D50CD0">
              <w:rPr>
                <w:rFonts w:ascii="Arial" w:hAnsi="Arial" w:cs="David" w:hint="cs"/>
                <w:b/>
                <w:rtl/>
              </w:rPr>
              <w:t>(15 ק"ג)</w:t>
            </w:r>
            <w:r>
              <w:rPr>
                <w:rFonts w:ascii="Arial" w:hAnsi="Arial" w:cs="David" w:hint="cs"/>
                <w:b/>
                <w:rtl/>
              </w:rPr>
              <w:t xml:space="preserve"> </w:t>
            </w:r>
            <w:r w:rsidR="00D12EF5">
              <w:rPr>
                <w:rFonts w:ascii="Arial" w:hAnsi="Arial" w:cs="David" w:hint="cs"/>
                <w:b/>
                <w:rtl/>
              </w:rPr>
              <w:t xml:space="preserve"> </w:t>
            </w:r>
          </w:p>
        </w:tc>
      </w:tr>
      <w:tr w:rsidR="00186DC5" w14:paraId="2D331D13" w14:textId="77777777" w:rsidTr="00C771AE">
        <w:trPr>
          <w:trHeight w:val="747"/>
          <w:jc w:val="center"/>
        </w:trPr>
        <w:tc>
          <w:tcPr>
            <w:tcW w:w="853" w:type="dxa"/>
            <w:vAlign w:val="center"/>
          </w:tcPr>
          <w:p w14:paraId="09B27B9E"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245" w:type="dxa"/>
          </w:tcPr>
          <w:p w14:paraId="1F3D00F7" w14:textId="1095BC15" w:rsidR="002F2783" w:rsidRPr="002F2783" w:rsidRDefault="00EC6B0A" w:rsidP="002F2783">
            <w:pPr>
              <w:keepLines/>
              <w:spacing w:before="120" w:after="120"/>
              <w:ind w:left="28"/>
              <w:jc w:val="both"/>
              <w:outlineLvl w:val="3"/>
              <w:rPr>
                <w:rFonts w:ascii="Arial" w:hAnsi="Arial" w:cs="David"/>
                <w:b/>
                <w:rtl/>
              </w:rPr>
            </w:pPr>
            <w:del w:id="347" w:author="אלה ליברמן" w:date="2026-08-12T11:27:00Z">
              <w:r w:rsidRPr="002F2783" w:rsidDel="00D40E39">
                <w:rPr>
                  <w:rFonts w:ascii="Arial" w:hAnsi="Arial" w:cs="David" w:hint="cs"/>
                  <w:b/>
                  <w:rtl/>
                </w:rPr>
                <w:delText xml:space="preserve">איסוף </w:delText>
              </w:r>
            </w:del>
            <w:ins w:id="348" w:author="אלה ליברמן" w:date="2026-08-12T11:27:00Z">
              <w:r w:rsidR="00D40E39">
                <w:rPr>
                  <w:rFonts w:ascii="Arial" w:hAnsi="Arial" w:cs="David" w:hint="cs"/>
                  <w:b/>
                  <w:rtl/>
                </w:rPr>
                <w:t>שינוע והובלת</w:t>
              </w:r>
            </w:ins>
            <w:ins w:id="349" w:author="אלה ליברמן" w:date="2026-08-12T11:28:00Z">
              <w:r w:rsidR="00D40E39">
                <w:rPr>
                  <w:rFonts w:ascii="Arial" w:hAnsi="Arial" w:cs="David" w:hint="cs"/>
                  <w:b/>
                  <w:rtl/>
                </w:rPr>
                <w:t xml:space="preserve"> </w:t>
              </w:r>
            </w:ins>
            <w:r w:rsidR="00F500C9">
              <w:rPr>
                <w:rFonts w:ascii="Arial" w:hAnsi="Arial" w:cs="David" w:hint="cs"/>
                <w:b/>
                <w:rtl/>
              </w:rPr>
              <w:t xml:space="preserve">פסולת </w:t>
            </w:r>
            <w:r w:rsidR="0056688F" w:rsidRPr="00CA036B">
              <w:rPr>
                <w:rFonts w:cs="David" w:hint="cs"/>
                <w:rtl/>
              </w:rPr>
              <w:t>מ</w:t>
            </w:r>
            <w:r w:rsidR="0056688F" w:rsidRPr="00CA036B">
              <w:rPr>
                <w:rFonts w:ascii="David" w:hAnsi="David" w:cs="David" w:hint="cs"/>
                <w:rtl/>
              </w:rPr>
              <w:t>דיה מגנטית</w:t>
            </w:r>
            <w:r w:rsidR="0056688F" w:rsidRPr="002F2783">
              <w:rPr>
                <w:rFonts w:ascii="Arial" w:hAnsi="Arial" w:cs="David" w:hint="cs"/>
                <w:b/>
                <w:rtl/>
              </w:rPr>
              <w:t xml:space="preserve"> </w:t>
            </w:r>
            <w:del w:id="350" w:author="שלמה גלבוע" w:date="2026-08-12T14:45:00Z">
              <w:r w:rsidR="00820B32" w:rsidDel="008A0BB6">
                <w:rPr>
                  <w:rFonts w:ascii="Arial" w:hAnsi="Arial" w:cs="David" w:hint="cs"/>
                  <w:b/>
                  <w:rtl/>
                </w:rPr>
                <w:delText>רגילה ו</w:delText>
              </w:r>
              <w:r w:rsidRPr="002F2783" w:rsidDel="008A0BB6">
                <w:rPr>
                  <w:rFonts w:ascii="Arial" w:hAnsi="Arial" w:cs="David" w:hint="cs"/>
                  <w:b/>
                  <w:rtl/>
                </w:rPr>
                <w:delText>מסווגת</w:delText>
              </w:r>
            </w:del>
            <w:ins w:id="351" w:author="שלמה גלבוע" w:date="2026-08-12T15:18:00Z">
              <w:r w:rsidR="009B399D">
                <w:rPr>
                  <w:rFonts w:ascii="Arial" w:hAnsi="Arial" w:cs="David" w:hint="cs"/>
                  <w:b/>
                  <w:rtl/>
                </w:rPr>
                <w:t xml:space="preserve">לאחר </w:t>
              </w:r>
              <w:proofErr w:type="spellStart"/>
              <w:r w:rsidR="009B399D">
                <w:rPr>
                  <w:rFonts w:ascii="Arial" w:hAnsi="Arial" w:cs="David" w:hint="cs"/>
                  <w:b/>
                  <w:rtl/>
                </w:rPr>
                <w:t>שנגרסה</w:t>
              </w:r>
            </w:ins>
            <w:del w:id="352" w:author="אלה ליברמן" w:date="2026-08-12T11:28:00Z">
              <w:r w:rsidRPr="002F2783" w:rsidDel="00D40E39">
                <w:rPr>
                  <w:rFonts w:ascii="Arial" w:hAnsi="Arial" w:cs="David" w:hint="cs"/>
                  <w:b/>
                  <w:rtl/>
                </w:rPr>
                <w:delText xml:space="preserve"> במתחמי המשרד הקומתיים</w:delText>
              </w:r>
              <w:r w:rsidR="00A05278" w:rsidDel="00D40E39">
                <w:rPr>
                  <w:rFonts w:ascii="Arial" w:hAnsi="Arial" w:cs="David" w:hint="cs"/>
                  <w:b/>
                  <w:rtl/>
                </w:rPr>
                <w:delText xml:space="preserve"> ונקודות האיסוף</w:delText>
              </w:r>
              <w:r w:rsidRPr="002F2783" w:rsidDel="00D40E39">
                <w:rPr>
                  <w:rFonts w:ascii="Arial" w:hAnsi="Arial" w:cs="David" w:hint="cs"/>
                  <w:b/>
                  <w:rtl/>
                </w:rPr>
                <w:delText xml:space="preserve">, </w:delText>
              </w:r>
              <w:r w:rsidRPr="002F2783" w:rsidDel="00D40E39">
                <w:rPr>
                  <w:rFonts w:ascii="Arial" w:hAnsi="Arial" w:cs="David" w:hint="eastAsia"/>
                  <w:b/>
                  <w:rtl/>
                </w:rPr>
                <w:delText>גריסתה</w:delText>
              </w:r>
              <w:r w:rsidR="009E5667" w:rsidDel="00D40E39">
                <w:rPr>
                  <w:rFonts w:ascii="Arial" w:hAnsi="Arial" w:cs="David" w:hint="cs"/>
                  <w:b/>
                  <w:rtl/>
                </w:rPr>
                <w:delText>, דחיסתה ומעיכתה</w:delText>
              </w:r>
              <w:r w:rsidRPr="002F2783" w:rsidDel="00D40E39">
                <w:rPr>
                  <w:rFonts w:ascii="Arial" w:hAnsi="Arial" w:cs="David" w:hint="cs"/>
                  <w:bCs/>
                  <w:rtl/>
                </w:rPr>
                <w:delText xml:space="preserve"> ב</w:delText>
              </w:r>
              <w:r w:rsidR="007B2696" w:rsidDel="00D40E39">
                <w:rPr>
                  <w:rFonts w:ascii="Arial" w:hAnsi="Arial" w:cs="David" w:hint="cs"/>
                  <w:bCs/>
                  <w:rtl/>
                </w:rPr>
                <w:delText>אתרי המזמין</w:delText>
              </w:r>
              <w:r w:rsidRPr="002F2783" w:rsidDel="00D40E39">
                <w:rPr>
                  <w:rFonts w:ascii="Arial" w:hAnsi="Arial" w:cs="David" w:hint="cs"/>
                  <w:b/>
                  <w:rtl/>
                </w:rPr>
                <w:delText xml:space="preserve">, ופינוי הפסולת </w:delText>
              </w:r>
            </w:del>
            <w:r w:rsidRPr="002F2783">
              <w:rPr>
                <w:rFonts w:ascii="Arial" w:hAnsi="Arial" w:cs="David" w:hint="cs"/>
                <w:b/>
                <w:rtl/>
              </w:rPr>
              <w:t>בהובלה</w:t>
            </w:r>
            <w:proofErr w:type="spellEnd"/>
            <w:r w:rsidRPr="002F2783">
              <w:rPr>
                <w:rFonts w:ascii="Arial" w:hAnsi="Arial" w:cs="David" w:hint="cs"/>
                <w:b/>
                <w:rtl/>
              </w:rPr>
              <w:t xml:space="preserve"> משולבת:</w:t>
            </w:r>
          </w:p>
          <w:p w14:paraId="025ACFC9" w14:textId="0CB7921B" w:rsidR="002F2783" w:rsidDel="00D40E39" w:rsidRDefault="00EC6B0A" w:rsidP="00D40E39">
            <w:pPr>
              <w:keepLines/>
              <w:numPr>
                <w:ilvl w:val="0"/>
                <w:numId w:val="79"/>
              </w:numPr>
              <w:spacing w:before="120" w:after="120"/>
              <w:jc w:val="both"/>
              <w:outlineLvl w:val="3"/>
              <w:rPr>
                <w:del w:id="353" w:author="אלה ליברמן" w:date="2026-08-12T11:28:00Z"/>
                <w:rFonts w:cs="David"/>
              </w:rPr>
            </w:pPr>
            <w:del w:id="354" w:author="אלה ליברמן" w:date="2026-08-12T11:28:00Z">
              <w:r w:rsidRPr="00D40E39" w:rsidDel="00D40E39">
                <w:rPr>
                  <w:rFonts w:ascii="Arial" w:hAnsi="Arial" w:cs="David" w:hint="cs"/>
                  <w:b/>
                  <w:rtl/>
                </w:rPr>
                <w:delText xml:space="preserve">איסוף </w:delText>
              </w:r>
              <w:r w:rsidR="00F500C9" w:rsidRPr="00D40E39" w:rsidDel="00D40E39">
                <w:rPr>
                  <w:rFonts w:ascii="Arial" w:hAnsi="Arial" w:cs="David" w:hint="eastAsia"/>
                  <w:b/>
                  <w:rtl/>
                </w:rPr>
                <w:delText>פסולת</w:delText>
              </w:r>
              <w:r w:rsidR="00F500C9" w:rsidRPr="00D40E39" w:rsidDel="00D40E39">
                <w:rPr>
                  <w:rFonts w:ascii="Arial" w:hAnsi="Arial" w:cs="David"/>
                  <w:b/>
                  <w:rtl/>
                </w:rPr>
                <w:delText xml:space="preserve"> </w:delText>
              </w:r>
              <w:r w:rsidR="00F37978" w:rsidRPr="00D40E39" w:rsidDel="00D40E39">
                <w:rPr>
                  <w:rFonts w:cs="David" w:hint="eastAsia"/>
                  <w:rtl/>
                </w:rPr>
                <w:delText>מ</w:delText>
              </w:r>
              <w:r w:rsidR="00F37978" w:rsidRPr="00D40E39" w:rsidDel="00D40E39">
                <w:rPr>
                  <w:rFonts w:ascii="David" w:hAnsi="David" w:cs="David" w:hint="eastAsia"/>
                  <w:rtl/>
                </w:rPr>
                <w:delText>דיה</w:delText>
              </w:r>
              <w:r w:rsidR="00F37978" w:rsidRPr="00D40E39" w:rsidDel="00D40E39">
                <w:rPr>
                  <w:rFonts w:ascii="David" w:hAnsi="David" w:cs="David"/>
                  <w:rtl/>
                </w:rPr>
                <w:delText xml:space="preserve"> מגנטית</w:delText>
              </w:r>
              <w:r w:rsidR="00F37978" w:rsidRPr="00D40E39" w:rsidDel="00D40E39">
                <w:rPr>
                  <w:rFonts w:ascii="Arial" w:hAnsi="Arial" w:cs="David"/>
                  <w:b/>
                  <w:rtl/>
                </w:rPr>
                <w:delText xml:space="preserve"> </w:delText>
              </w:r>
              <w:r w:rsidRPr="00D40E39" w:rsidDel="00D40E39">
                <w:rPr>
                  <w:rFonts w:ascii="Arial" w:hAnsi="Arial" w:cs="David" w:hint="eastAsia"/>
                  <w:b/>
                  <w:rtl/>
                </w:rPr>
                <w:delText>במתחמי</w:delText>
              </w:r>
              <w:r w:rsidRPr="00D40E39" w:rsidDel="00D40E39">
                <w:rPr>
                  <w:rFonts w:ascii="Arial" w:hAnsi="Arial" w:cs="David"/>
                  <w:b/>
                  <w:rtl/>
                </w:rPr>
                <w:delText xml:space="preserve"> המשרד</w:delText>
              </w:r>
              <w:r w:rsidRPr="00D40E39" w:rsidDel="00D40E39">
                <w:rPr>
                  <w:rFonts w:cs="David"/>
                  <w:rtl/>
                </w:rPr>
                <w:delText xml:space="preserve"> הקומתיים בחדרים, במסדרונות, בחלל הקומתי לנקודת איסוף מרכזית בחצר המזמין</w:delText>
              </w:r>
              <w:r w:rsidR="006E3C44" w:rsidRPr="00D40E39" w:rsidDel="00D40E39">
                <w:rPr>
                  <w:rFonts w:cs="David"/>
                  <w:rtl/>
                </w:rPr>
                <w:delText>.</w:delText>
              </w:r>
            </w:del>
          </w:p>
          <w:p w14:paraId="28DB4D00" w14:textId="7C13E56E" w:rsidR="002F693C" w:rsidRPr="00D40E39" w:rsidRDefault="00EC6B0A" w:rsidP="00D40E39">
            <w:pPr>
              <w:keepLines/>
              <w:numPr>
                <w:ilvl w:val="0"/>
                <w:numId w:val="79"/>
              </w:numPr>
              <w:spacing w:before="120" w:after="120"/>
              <w:jc w:val="both"/>
              <w:outlineLvl w:val="3"/>
              <w:rPr>
                <w:rFonts w:cs="David"/>
              </w:rPr>
            </w:pPr>
            <w:r w:rsidRPr="00D40E39">
              <w:rPr>
                <w:rFonts w:cs="David" w:hint="cs"/>
                <w:rtl/>
              </w:rPr>
              <w:t xml:space="preserve">ספירת השקים </w:t>
            </w:r>
            <w:r w:rsidR="00F90328" w:rsidRPr="00D40E39">
              <w:rPr>
                <w:rFonts w:cs="David" w:hint="eastAsia"/>
                <w:rtl/>
              </w:rPr>
              <w:t>באתר</w:t>
            </w:r>
            <w:r w:rsidR="00F90328" w:rsidRPr="00D40E39">
              <w:rPr>
                <w:rFonts w:cs="David"/>
                <w:rtl/>
              </w:rPr>
              <w:t xml:space="preserve"> המזמין</w:t>
            </w:r>
            <w:r w:rsidR="00F500C9" w:rsidRPr="00D40E39">
              <w:rPr>
                <w:rFonts w:cs="David"/>
                <w:rtl/>
              </w:rPr>
              <w:t>.</w:t>
            </w:r>
          </w:p>
          <w:p w14:paraId="70E21381" w14:textId="692EB09F" w:rsidR="00A947ED" w:rsidRPr="00D40E39" w:rsidDel="00D40E39" w:rsidRDefault="00EC6B0A" w:rsidP="00D40E39">
            <w:pPr>
              <w:keepLines/>
              <w:numPr>
                <w:ilvl w:val="0"/>
                <w:numId w:val="79"/>
              </w:numPr>
              <w:spacing w:before="120" w:after="120"/>
              <w:jc w:val="both"/>
              <w:outlineLvl w:val="3"/>
              <w:rPr>
                <w:del w:id="355" w:author="אלה ליברמן" w:date="2026-08-12T11:28:00Z"/>
                <w:rFonts w:cs="David"/>
                <w:rtl/>
              </w:rPr>
            </w:pPr>
            <w:del w:id="356" w:author="אלה ליברמן" w:date="2026-08-12T11:28:00Z">
              <w:r w:rsidRPr="00D40E39" w:rsidDel="00D40E39">
                <w:rPr>
                  <w:rFonts w:cs="David" w:hint="cs"/>
                  <w:rtl/>
                </w:rPr>
                <w:delText>מיון הפסולת</w:delText>
              </w:r>
              <w:r w:rsidR="006E3C44" w:rsidRPr="00D40E39" w:rsidDel="00D40E39">
                <w:rPr>
                  <w:rFonts w:cs="David"/>
                  <w:rtl/>
                </w:rPr>
                <w:delText>.</w:delText>
              </w:r>
            </w:del>
          </w:p>
          <w:p w14:paraId="2C1332A1" w14:textId="137A7C83" w:rsidR="002F2783" w:rsidRPr="00D40E39" w:rsidDel="00D40E39" w:rsidRDefault="00EC6B0A" w:rsidP="00D40E39">
            <w:pPr>
              <w:keepLines/>
              <w:numPr>
                <w:ilvl w:val="0"/>
                <w:numId w:val="79"/>
              </w:numPr>
              <w:spacing w:before="120" w:after="120"/>
              <w:jc w:val="both"/>
              <w:outlineLvl w:val="3"/>
              <w:rPr>
                <w:del w:id="357" w:author="אלה ליברמן" w:date="2026-08-12T11:29:00Z"/>
                <w:rFonts w:ascii="Arial" w:hAnsi="Arial" w:cs="David"/>
                <w:b/>
              </w:rPr>
            </w:pPr>
            <w:del w:id="358" w:author="אלה ליברמן" w:date="2026-08-12T11:28:00Z">
              <w:r w:rsidRPr="00D40E39" w:rsidDel="00D40E39">
                <w:rPr>
                  <w:rFonts w:ascii="Arial" w:hAnsi="Arial" w:cs="David" w:hint="cs"/>
                  <w:b/>
                  <w:rtl/>
                </w:rPr>
                <w:delText xml:space="preserve">פירוק </w:delText>
              </w:r>
              <w:r w:rsidRPr="00D40E39" w:rsidDel="00D40E39">
                <w:rPr>
                  <w:rFonts w:ascii="Arial" w:hAnsi="Arial" w:cs="David"/>
                  <w:b/>
                  <w:rtl/>
                </w:rPr>
                <w:delText>פיזי של הציוד למרכיב</w:delText>
              </w:r>
            </w:del>
            <w:del w:id="359" w:author="אלה ליברמן" w:date="2026-08-12T11:29:00Z">
              <w:r w:rsidRPr="00D40E39" w:rsidDel="00D40E39">
                <w:rPr>
                  <w:rFonts w:ascii="Arial" w:hAnsi="Arial" w:cs="David"/>
                  <w:b/>
                  <w:rtl/>
                </w:rPr>
                <w:delText>יו השונים</w:delText>
              </w:r>
              <w:r w:rsidR="006E3C44" w:rsidRPr="00D40E39" w:rsidDel="00D40E39">
                <w:rPr>
                  <w:rFonts w:ascii="Arial" w:hAnsi="Arial" w:cs="David"/>
                  <w:b/>
                  <w:rtl/>
                </w:rPr>
                <w:delText>.</w:delText>
              </w:r>
            </w:del>
          </w:p>
          <w:p w14:paraId="778A1125" w14:textId="1634711A" w:rsidR="002F2783" w:rsidRPr="00D40E39" w:rsidDel="00D40E39" w:rsidRDefault="00EC6B0A" w:rsidP="00D40E39">
            <w:pPr>
              <w:keepLines/>
              <w:numPr>
                <w:ilvl w:val="0"/>
                <w:numId w:val="79"/>
              </w:numPr>
              <w:spacing w:before="120" w:after="120"/>
              <w:jc w:val="both"/>
              <w:outlineLvl w:val="3"/>
              <w:rPr>
                <w:del w:id="360" w:author="אלה ליברמן" w:date="2026-08-12T11:29:00Z"/>
                <w:rFonts w:ascii="Arial" w:hAnsi="Arial" w:cs="David"/>
                <w:b/>
              </w:rPr>
            </w:pPr>
            <w:del w:id="361" w:author="אלה ליברמן" w:date="2026-08-12T11:29:00Z">
              <w:r w:rsidRPr="00D40E39" w:rsidDel="00D40E39">
                <w:rPr>
                  <w:rFonts w:ascii="Arial" w:hAnsi="Arial" w:cs="David" w:hint="cs"/>
                  <w:b/>
                  <w:rtl/>
                </w:rPr>
                <w:delText>גריס</w:delText>
              </w:r>
              <w:r w:rsidRPr="00D40E39" w:rsidDel="00D40E39">
                <w:rPr>
                  <w:rFonts w:ascii="Arial" w:hAnsi="Arial" w:cs="David" w:hint="eastAsia"/>
                  <w:b/>
                  <w:rtl/>
                </w:rPr>
                <w:delText>ה</w:delText>
              </w:r>
              <w:r w:rsidRPr="00D40E39" w:rsidDel="00D40E39">
                <w:rPr>
                  <w:rFonts w:ascii="Arial" w:hAnsi="Arial" w:cs="David"/>
                  <w:b/>
                  <w:rtl/>
                </w:rPr>
                <w:delText>, גריטה, דחיסה, מעיכה (דפורמציה)  במגרסה נייחת של הספק ב</w:delText>
              </w:r>
              <w:r w:rsidR="007B2696" w:rsidRPr="00D40E39" w:rsidDel="00D40E39">
                <w:rPr>
                  <w:rFonts w:ascii="Arial" w:hAnsi="Arial" w:cs="David" w:hint="eastAsia"/>
                  <w:b/>
                  <w:rtl/>
                </w:rPr>
                <w:delText>אתרי</w:delText>
              </w:r>
              <w:r w:rsidR="007B2696" w:rsidRPr="00D40E39" w:rsidDel="00D40E39">
                <w:rPr>
                  <w:rFonts w:ascii="Arial" w:hAnsi="Arial" w:cs="David"/>
                  <w:b/>
                  <w:rtl/>
                </w:rPr>
                <w:delText xml:space="preserve"> המזמין</w:delText>
              </w:r>
              <w:r w:rsidR="00FF6A3A" w:rsidRPr="00D40E39" w:rsidDel="00D40E39">
                <w:rPr>
                  <w:rFonts w:ascii="Arial" w:hAnsi="Arial" w:cs="David"/>
                  <w:b/>
                  <w:rtl/>
                </w:rPr>
                <w:delText xml:space="preserve"> ע"י הספק</w:delText>
              </w:r>
              <w:r w:rsidR="006E3C44" w:rsidRPr="00D40E39" w:rsidDel="00D40E39">
                <w:rPr>
                  <w:rFonts w:ascii="Arial" w:hAnsi="Arial" w:cs="David"/>
                  <w:b/>
                  <w:rtl/>
                </w:rPr>
                <w:delText>.</w:delText>
              </w:r>
            </w:del>
          </w:p>
          <w:p w14:paraId="024D963D" w14:textId="0F5DB768" w:rsidR="001679FC" w:rsidRPr="00D40E39" w:rsidDel="00D40E39" w:rsidRDefault="00EC6B0A" w:rsidP="00D40E39">
            <w:pPr>
              <w:keepLines/>
              <w:numPr>
                <w:ilvl w:val="0"/>
                <w:numId w:val="79"/>
              </w:numPr>
              <w:spacing w:before="120" w:after="120"/>
              <w:jc w:val="both"/>
              <w:outlineLvl w:val="3"/>
              <w:rPr>
                <w:del w:id="362" w:author="אלה ליברמן" w:date="2026-08-12T11:29:00Z"/>
                <w:rFonts w:ascii="Arial" w:hAnsi="Arial" w:cs="David"/>
                <w:b/>
              </w:rPr>
            </w:pPr>
            <w:del w:id="363" w:author="אלה ליברמן" w:date="2026-08-12T11:29:00Z">
              <w:r w:rsidRPr="00D40E39" w:rsidDel="00D40E39">
                <w:rPr>
                  <w:rFonts w:ascii="Arial" w:hAnsi="Arial" w:cs="David" w:hint="eastAsia"/>
                  <w:b/>
                  <w:rtl/>
                </w:rPr>
                <w:delText>רמת</w:delText>
              </w:r>
              <w:r w:rsidRPr="00D40E39" w:rsidDel="00D40E39">
                <w:rPr>
                  <w:rFonts w:ascii="Arial" w:hAnsi="Arial" w:cs="David"/>
                  <w:b/>
                  <w:rtl/>
                </w:rPr>
                <w:delText xml:space="preserve"> </w:delText>
              </w:r>
              <w:r w:rsidRPr="00D40E39" w:rsidDel="00D40E39">
                <w:rPr>
                  <w:rFonts w:ascii="Arial" w:hAnsi="Arial" w:cs="David" w:hint="eastAsia"/>
                  <w:b/>
                  <w:rtl/>
                </w:rPr>
                <w:delText>גריסה</w:delText>
              </w:r>
              <w:r w:rsidRPr="00D40E39" w:rsidDel="00D40E39">
                <w:rPr>
                  <w:rFonts w:ascii="Arial" w:hAnsi="Arial" w:cs="David"/>
                  <w:b/>
                  <w:rtl/>
                </w:rPr>
                <w:delText xml:space="preserve"> </w:delText>
              </w:r>
              <w:r w:rsidR="00BC16A8" w:rsidRPr="00D40E39" w:rsidDel="00D40E39">
                <w:rPr>
                  <w:rFonts w:ascii="David" w:hAnsi="David" w:cs="David"/>
                  <w:rtl/>
                </w:rPr>
                <w:delText>5(</w:delText>
              </w:r>
              <w:r w:rsidR="00BC16A8" w:rsidRPr="00D40E39" w:rsidDel="00D40E39">
                <w:rPr>
                  <w:rFonts w:ascii="David" w:hAnsi="David" w:cs="David"/>
                </w:rPr>
                <w:delText>E</w:delText>
              </w:r>
              <w:r w:rsidR="00BC16A8" w:rsidRPr="00D40E39" w:rsidDel="00D40E39">
                <w:rPr>
                  <w:rFonts w:ascii="David" w:hAnsi="David" w:cs="David"/>
                  <w:rtl/>
                </w:rPr>
                <w:delText>,</w:delText>
              </w:r>
              <w:r w:rsidR="00BC16A8" w:rsidRPr="00D40E39" w:rsidDel="00D40E39">
                <w:rPr>
                  <w:rFonts w:ascii="David" w:hAnsi="David" w:cs="David"/>
                </w:rPr>
                <w:delText>H</w:delText>
              </w:r>
              <w:r w:rsidR="00BC16A8" w:rsidRPr="00D40E39" w:rsidDel="00D40E39">
                <w:rPr>
                  <w:rFonts w:ascii="David" w:hAnsi="David" w:cs="David"/>
                  <w:rtl/>
                </w:rPr>
                <w:delText>,</w:delText>
              </w:r>
              <w:r w:rsidR="00BC16A8" w:rsidRPr="00D40E39" w:rsidDel="00D40E39">
                <w:rPr>
                  <w:rFonts w:ascii="David" w:hAnsi="David" w:cs="David"/>
                </w:rPr>
                <w:delText>T</w:delText>
              </w:r>
              <w:r w:rsidR="00BC16A8" w:rsidRPr="00D40E39" w:rsidDel="00D40E39">
                <w:rPr>
                  <w:rFonts w:ascii="David" w:hAnsi="David" w:cs="David"/>
                  <w:rtl/>
                </w:rPr>
                <w:delText>,</w:delText>
              </w:r>
              <w:r w:rsidR="00BC16A8" w:rsidRPr="00D40E39" w:rsidDel="00D40E39">
                <w:rPr>
                  <w:rFonts w:ascii="David" w:hAnsi="David" w:cs="David"/>
                </w:rPr>
                <w:delText>O</w:delText>
              </w:r>
              <w:r w:rsidR="00BC16A8" w:rsidRPr="00D40E39" w:rsidDel="00D40E39">
                <w:rPr>
                  <w:rFonts w:ascii="David" w:hAnsi="David" w:cs="David"/>
                  <w:rtl/>
                </w:rPr>
                <w:delText>,</w:delText>
              </w:r>
              <w:r w:rsidR="00BC16A8" w:rsidRPr="00D40E39" w:rsidDel="00D40E39">
                <w:rPr>
                  <w:rFonts w:ascii="David" w:hAnsi="David" w:cs="David"/>
                </w:rPr>
                <w:delText>F</w:delText>
              </w:r>
              <w:r w:rsidR="00BC16A8" w:rsidRPr="00D40E39" w:rsidDel="00D40E39">
                <w:rPr>
                  <w:rFonts w:ascii="David" w:hAnsi="David" w:cs="David"/>
                  <w:rtl/>
                </w:rPr>
                <w:delText xml:space="preserve">) </w:delText>
              </w:r>
              <w:r w:rsidR="00BC16A8" w:rsidRPr="00D40E39" w:rsidDel="00D40E39">
                <w:rPr>
                  <w:rFonts w:ascii="David" w:hAnsi="David" w:hint="eastAsia"/>
                  <w:rtl/>
                </w:rPr>
                <w:delText>או</w:delText>
              </w:r>
              <w:r w:rsidR="00BC16A8" w:rsidRPr="00D40E39" w:rsidDel="00D40E39">
                <w:rPr>
                  <w:rFonts w:ascii="David" w:hAnsi="David"/>
                  <w:rtl/>
                </w:rPr>
                <w:delText xml:space="preserve"> </w:delText>
              </w:r>
              <w:r w:rsidR="00BC16A8" w:rsidRPr="00D40E39" w:rsidDel="00D40E39">
                <w:rPr>
                  <w:rFonts w:ascii="David" w:hAnsi="David" w:cs="David"/>
                  <w:rtl/>
                </w:rPr>
                <w:delText>6(</w:delText>
              </w:r>
              <w:r w:rsidR="00BC16A8" w:rsidRPr="00D40E39" w:rsidDel="00D40E39">
                <w:rPr>
                  <w:rFonts w:ascii="David" w:hAnsi="David" w:cs="David"/>
                </w:rPr>
                <w:delText>E</w:delText>
              </w:r>
              <w:r w:rsidR="00BC16A8" w:rsidRPr="00D40E39" w:rsidDel="00D40E39">
                <w:rPr>
                  <w:rFonts w:ascii="David" w:hAnsi="David" w:cs="David"/>
                  <w:rtl/>
                </w:rPr>
                <w:delText>,</w:delText>
              </w:r>
              <w:r w:rsidR="00BC16A8" w:rsidRPr="00D40E39" w:rsidDel="00D40E39">
                <w:rPr>
                  <w:rFonts w:ascii="David" w:hAnsi="David" w:cs="David"/>
                </w:rPr>
                <w:delText>H</w:delText>
              </w:r>
              <w:r w:rsidR="00BC16A8" w:rsidRPr="00D40E39" w:rsidDel="00D40E39">
                <w:rPr>
                  <w:rFonts w:ascii="David" w:hAnsi="David" w:cs="David"/>
                  <w:rtl/>
                </w:rPr>
                <w:delText>,</w:delText>
              </w:r>
              <w:r w:rsidR="00BC16A8" w:rsidRPr="00D40E39" w:rsidDel="00D40E39">
                <w:rPr>
                  <w:rFonts w:ascii="David" w:hAnsi="David" w:cs="David"/>
                </w:rPr>
                <w:delText>T</w:delText>
              </w:r>
              <w:r w:rsidR="00BC16A8" w:rsidRPr="00D40E39" w:rsidDel="00D40E39">
                <w:rPr>
                  <w:rFonts w:ascii="David" w:hAnsi="David" w:cs="David"/>
                  <w:rtl/>
                </w:rPr>
                <w:delText>,</w:delText>
              </w:r>
              <w:r w:rsidR="00BC16A8" w:rsidRPr="00D40E39" w:rsidDel="00D40E39">
                <w:rPr>
                  <w:rFonts w:ascii="David" w:hAnsi="David" w:cs="David"/>
                </w:rPr>
                <w:delText>O</w:delText>
              </w:r>
              <w:r w:rsidR="00BC16A8" w:rsidRPr="00D40E39" w:rsidDel="00D40E39">
                <w:rPr>
                  <w:rFonts w:ascii="David" w:hAnsi="David" w:cs="David"/>
                  <w:rtl/>
                </w:rPr>
                <w:delText>,</w:delText>
              </w:r>
              <w:r w:rsidR="00BC16A8" w:rsidRPr="00D40E39" w:rsidDel="00D40E39">
                <w:rPr>
                  <w:rFonts w:ascii="David" w:hAnsi="David" w:cs="David"/>
                </w:rPr>
                <w:delText>F</w:delText>
              </w:r>
              <w:r w:rsidR="00BC16A8" w:rsidRPr="00D40E39" w:rsidDel="00D40E39">
                <w:rPr>
                  <w:rFonts w:ascii="David" w:hAnsi="David" w:cs="David"/>
                  <w:rtl/>
                </w:rPr>
                <w:delText xml:space="preserve">) </w:delText>
              </w:r>
              <w:r w:rsidRPr="00D40E39" w:rsidDel="00D40E39">
                <w:rPr>
                  <w:rFonts w:ascii="Arial" w:hAnsi="Arial" w:cs="David" w:hint="eastAsia"/>
                  <w:b/>
                  <w:rtl/>
                </w:rPr>
                <w:delText>לפי</w:delText>
              </w:r>
              <w:r w:rsidRPr="00D40E39" w:rsidDel="00D40E39">
                <w:rPr>
                  <w:rFonts w:ascii="Arial" w:hAnsi="Arial" w:cs="David"/>
                  <w:b/>
                  <w:rtl/>
                </w:rPr>
                <w:delText xml:space="preserve"> הנחיות המזמין</w:delText>
              </w:r>
              <w:r w:rsidR="00F500C9" w:rsidRPr="00D40E39" w:rsidDel="00D40E39">
                <w:rPr>
                  <w:rFonts w:ascii="Arial" w:hAnsi="Arial" w:cs="David"/>
                  <w:b/>
                  <w:rtl/>
                </w:rPr>
                <w:delText>.</w:delText>
              </w:r>
            </w:del>
          </w:p>
          <w:p w14:paraId="06C09D4C" w14:textId="4981E8FE" w:rsidR="002F2783"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6E3C44">
              <w:rPr>
                <w:rFonts w:ascii="Arial" w:hAnsi="Arial" w:cs="David" w:hint="cs"/>
                <w:b/>
                <w:rtl/>
              </w:rPr>
              <w:t>.</w:t>
            </w:r>
          </w:p>
        </w:tc>
        <w:tc>
          <w:tcPr>
            <w:tcW w:w="1690" w:type="dxa"/>
          </w:tcPr>
          <w:p w14:paraId="15C95F22" w14:textId="03711469" w:rsid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Pr>
                <w:rFonts w:ascii="Arial" w:hAnsi="Arial" w:cs="David" w:hint="cs"/>
                <w:b/>
                <w:rtl/>
              </w:rPr>
              <w:t xml:space="preserve">מדיה </w:t>
            </w:r>
            <w:r w:rsidR="00F500C9">
              <w:rPr>
                <w:rFonts w:ascii="Arial" w:hAnsi="Arial" w:cs="David" w:hint="cs"/>
                <w:b/>
                <w:rtl/>
              </w:rPr>
              <w:t xml:space="preserve">ופסולת </w:t>
            </w:r>
            <w:r>
              <w:rPr>
                <w:rFonts w:ascii="Arial" w:hAnsi="Arial" w:cs="David" w:hint="cs"/>
                <w:b/>
                <w:rtl/>
              </w:rPr>
              <w:t xml:space="preserve">מגנטית </w:t>
            </w:r>
            <w:r w:rsidRPr="00D50CD0">
              <w:rPr>
                <w:rFonts w:ascii="Arial" w:hAnsi="Arial" w:cs="David" w:hint="cs"/>
                <w:b/>
                <w:rtl/>
              </w:rPr>
              <w:t>(15 ק"ג)</w:t>
            </w:r>
          </w:p>
          <w:p w14:paraId="481598AC" w14:textId="77777777" w:rsidR="00350FE3" w:rsidRDefault="00350FE3" w:rsidP="002F2783">
            <w:pPr>
              <w:keepLines/>
              <w:spacing w:before="120" w:after="120" w:line="360" w:lineRule="auto"/>
              <w:ind w:left="28"/>
              <w:outlineLvl w:val="3"/>
              <w:rPr>
                <w:rFonts w:ascii="Arial" w:hAnsi="Arial" w:cs="David"/>
                <w:b/>
                <w:rtl/>
              </w:rPr>
            </w:pPr>
          </w:p>
          <w:p w14:paraId="265F32F8" w14:textId="6C3CEE62" w:rsidR="002F693C" w:rsidRPr="002F2783" w:rsidRDefault="002F693C" w:rsidP="002F2783">
            <w:pPr>
              <w:keepLines/>
              <w:spacing w:before="120" w:after="120" w:line="360" w:lineRule="auto"/>
              <w:ind w:left="28"/>
              <w:outlineLvl w:val="3"/>
              <w:rPr>
                <w:rFonts w:ascii="Arial" w:hAnsi="Arial" w:cs="David"/>
                <w:b/>
                <w:rtl/>
              </w:rPr>
            </w:pPr>
          </w:p>
        </w:tc>
      </w:tr>
      <w:tr w:rsidR="00BF7C0E" w:rsidDel="009564AF" w14:paraId="6456FA94" w14:textId="63CEDFEF" w:rsidTr="00C771AE">
        <w:trPr>
          <w:trHeight w:val="747"/>
          <w:jc w:val="center"/>
          <w:ins w:id="364" w:author="אלה ליברמן" w:date="2026-08-12T11:34:00Z"/>
          <w:del w:id="365" w:author="שלמה גלבוע" w:date="2026-08-12T13:51:00Z"/>
        </w:trPr>
        <w:tc>
          <w:tcPr>
            <w:tcW w:w="853" w:type="dxa"/>
            <w:vAlign w:val="center"/>
          </w:tcPr>
          <w:p w14:paraId="0D1C7A5E" w14:textId="5584AE83" w:rsidR="00BF7C0E" w:rsidRPr="002F2783" w:rsidDel="009564AF" w:rsidRDefault="00BF7C0E" w:rsidP="00944CE2">
            <w:pPr>
              <w:widowControl w:val="0"/>
              <w:numPr>
                <w:ilvl w:val="0"/>
                <w:numId w:val="71"/>
              </w:numPr>
              <w:spacing w:line="360" w:lineRule="auto"/>
              <w:ind w:left="322" w:right="-362" w:hanging="283"/>
              <w:contextualSpacing/>
              <w:jc w:val="both"/>
              <w:rPr>
                <w:ins w:id="366" w:author="אלה ליברמן" w:date="2026-08-12T11:34:00Z"/>
                <w:del w:id="367" w:author="שלמה גלבוע" w:date="2026-08-12T13:51:00Z"/>
                <w:rFonts w:ascii="David" w:eastAsia="David" w:hAnsi="David" w:cs="David"/>
                <w:b/>
              </w:rPr>
            </w:pPr>
          </w:p>
        </w:tc>
        <w:tc>
          <w:tcPr>
            <w:tcW w:w="5245" w:type="dxa"/>
          </w:tcPr>
          <w:p w14:paraId="188F1F00" w14:textId="1673A643" w:rsidR="00BF7C0E" w:rsidRPr="002F2783" w:rsidDel="009564AF" w:rsidRDefault="00BF7C0E" w:rsidP="002F2783">
            <w:pPr>
              <w:keepLines/>
              <w:spacing w:before="120" w:after="120"/>
              <w:ind w:left="28"/>
              <w:jc w:val="both"/>
              <w:outlineLvl w:val="3"/>
              <w:rPr>
                <w:ins w:id="368" w:author="אלה ליברמן" w:date="2026-08-12T11:34:00Z"/>
                <w:del w:id="369" w:author="שלמה גלבוע" w:date="2026-08-12T13:51:00Z"/>
                <w:rFonts w:ascii="Arial" w:hAnsi="Arial" w:cs="David"/>
                <w:b/>
                <w:rtl/>
              </w:rPr>
            </w:pPr>
            <w:ins w:id="370" w:author="אלה ליברמן" w:date="2026-08-12T11:35:00Z">
              <w:del w:id="371" w:author="שלמה גלבוע" w:date="2026-08-12T13:51:00Z">
                <w:r w:rsidRPr="002F2783" w:rsidDel="009564AF">
                  <w:rPr>
                    <w:rFonts w:ascii="Arial" w:hAnsi="Arial" w:cs="David" w:hint="cs"/>
                    <w:b/>
                    <w:rtl/>
                  </w:rPr>
                  <w:delText xml:space="preserve">שינוע </w:delText>
                </w:r>
                <w:r w:rsidDel="009564AF">
                  <w:rPr>
                    <w:rFonts w:ascii="Arial" w:hAnsi="Arial" w:cs="David" w:hint="cs"/>
                    <w:b/>
                    <w:rtl/>
                  </w:rPr>
                  <w:delText xml:space="preserve">והובלת פסולת </w:delText>
                </w:r>
                <w:r w:rsidRPr="00CA036B" w:rsidDel="009564AF">
                  <w:rPr>
                    <w:rFonts w:cs="David" w:hint="cs"/>
                    <w:rtl/>
                  </w:rPr>
                  <w:delText>מ</w:delText>
                </w:r>
                <w:r w:rsidRPr="00CA036B" w:rsidDel="009564AF">
                  <w:rPr>
                    <w:rFonts w:ascii="David" w:hAnsi="David" w:cs="David" w:hint="cs"/>
                    <w:rtl/>
                  </w:rPr>
                  <w:delText>דיה מגנטית</w:delText>
                </w:r>
                <w:r w:rsidRPr="002F2783" w:rsidDel="009564AF">
                  <w:rPr>
                    <w:rFonts w:ascii="Arial" w:hAnsi="Arial" w:cs="David" w:hint="cs"/>
                    <w:b/>
                    <w:rtl/>
                  </w:rPr>
                  <w:delText xml:space="preserve"> </w:delText>
                </w:r>
                <w:r w:rsidDel="009564AF">
                  <w:rPr>
                    <w:rFonts w:ascii="Arial" w:hAnsi="Arial" w:cs="David" w:hint="cs"/>
                    <w:b/>
                    <w:rtl/>
                  </w:rPr>
                  <w:delText>רגילה ו</w:delText>
                </w:r>
                <w:r w:rsidRPr="002F2783" w:rsidDel="009564AF">
                  <w:rPr>
                    <w:rFonts w:ascii="Arial" w:hAnsi="Arial" w:cs="David" w:hint="cs"/>
                    <w:b/>
                    <w:rtl/>
                  </w:rPr>
                  <w:delText xml:space="preserve">מסווגת מאתרים שונים של המזמין אל </w:delText>
                </w:r>
              </w:del>
            </w:ins>
            <w:ins w:id="372" w:author="אלה ליברמן" w:date="2026-08-12T11:37:00Z">
              <w:del w:id="373" w:author="שלמה גלבוע" w:date="2026-08-12T13:51:00Z">
                <w:r w:rsidDel="009564AF">
                  <w:rPr>
                    <w:rFonts w:ascii="Arial" w:hAnsi="Arial" w:cs="David" w:hint="cs"/>
                    <w:b/>
                    <w:rtl/>
                  </w:rPr>
                  <w:delText xml:space="preserve">מתקן הספק </w:delText>
                </w:r>
              </w:del>
            </w:ins>
            <w:ins w:id="374" w:author="אלה ליברמן" w:date="2026-08-12T11:35:00Z">
              <w:del w:id="375" w:author="שלמה גלבוע" w:date="2026-08-12T13:51:00Z">
                <w:r w:rsidRPr="002F2783" w:rsidDel="009564AF">
                  <w:rPr>
                    <w:rFonts w:ascii="Arial" w:hAnsi="Arial" w:cs="David" w:hint="cs"/>
                    <w:b/>
                    <w:rtl/>
                  </w:rPr>
                  <w:delText xml:space="preserve">ברכב </w:delText>
                </w:r>
                <w:r w:rsidDel="009564AF">
                  <w:rPr>
                    <w:rFonts w:ascii="Arial" w:hAnsi="Arial" w:cs="David" w:hint="cs"/>
                    <w:b/>
                    <w:rtl/>
                  </w:rPr>
                  <w:delText xml:space="preserve">משא </w:delText>
                </w:r>
                <w:r w:rsidRPr="002F2783" w:rsidDel="009564AF">
                  <w:rPr>
                    <w:rFonts w:ascii="Arial" w:hAnsi="Arial" w:cs="David" w:hint="cs"/>
                    <w:b/>
                    <w:rtl/>
                  </w:rPr>
                  <w:delText>נפרד</w:delText>
                </w:r>
                <w:r w:rsidDel="009564AF">
                  <w:rPr>
                    <w:rFonts w:ascii="Arial" w:hAnsi="Arial" w:cs="David" w:hint="cs"/>
                    <w:b/>
                    <w:rtl/>
                  </w:rPr>
                  <w:delText>.</w:delText>
                </w:r>
              </w:del>
            </w:ins>
          </w:p>
        </w:tc>
        <w:tc>
          <w:tcPr>
            <w:tcW w:w="1690" w:type="dxa"/>
          </w:tcPr>
          <w:p w14:paraId="45A4F4FA" w14:textId="2FC997BC" w:rsidR="00BF7C0E" w:rsidRPr="00D50CD0" w:rsidDel="009564AF" w:rsidRDefault="00BF7C0E" w:rsidP="002F2783">
            <w:pPr>
              <w:keepLines/>
              <w:spacing w:before="120" w:after="120" w:line="360" w:lineRule="auto"/>
              <w:ind w:left="28"/>
              <w:outlineLvl w:val="3"/>
              <w:rPr>
                <w:ins w:id="376" w:author="אלה ליברמן" w:date="2026-08-12T11:34:00Z"/>
                <w:del w:id="377" w:author="שלמה גלבוע" w:date="2026-08-12T13:51:00Z"/>
                <w:rFonts w:ascii="Arial" w:hAnsi="Arial" w:cs="David"/>
                <w:b/>
                <w:rtl/>
              </w:rPr>
            </w:pPr>
            <w:ins w:id="378" w:author="אלה ליברמן" w:date="2026-08-12T11:35:00Z">
              <w:del w:id="379" w:author="שלמה גלבוע" w:date="2026-08-12T13:51:00Z">
                <w:r w:rsidDel="009564AF">
                  <w:rPr>
                    <w:rFonts w:ascii="Arial" w:hAnsi="Arial" w:cs="David" w:hint="cs"/>
                    <w:b/>
                    <w:rtl/>
                  </w:rPr>
                  <w:delText>הובלה</w:delText>
                </w:r>
              </w:del>
            </w:ins>
          </w:p>
        </w:tc>
      </w:tr>
    </w:tbl>
    <w:p w14:paraId="3749E9D0" w14:textId="77777777" w:rsidR="009D2D23" w:rsidRDefault="009D2D23" w:rsidP="00B800E8">
      <w:pPr>
        <w:tabs>
          <w:tab w:val="left" w:pos="909"/>
        </w:tabs>
        <w:spacing w:after="120" w:line="360" w:lineRule="auto"/>
        <w:ind w:left="720"/>
        <w:jc w:val="both"/>
        <w:outlineLvl w:val="2"/>
        <w:rPr>
          <w:rFonts w:ascii="David" w:hAnsi="David" w:cs="David"/>
          <w:b/>
          <w:bCs/>
        </w:rPr>
      </w:pPr>
    </w:p>
    <w:p w14:paraId="205AFF21" w14:textId="78921338" w:rsidR="002F2783" w:rsidRPr="00B800E8" w:rsidRDefault="00EC6B0A" w:rsidP="00944CE2">
      <w:pPr>
        <w:numPr>
          <w:ilvl w:val="2"/>
          <w:numId w:val="70"/>
        </w:numPr>
        <w:tabs>
          <w:tab w:val="left" w:pos="909"/>
        </w:tabs>
        <w:spacing w:after="120" w:line="360" w:lineRule="auto"/>
        <w:jc w:val="both"/>
        <w:outlineLvl w:val="2"/>
        <w:rPr>
          <w:rFonts w:ascii="David" w:hAnsi="David" w:cs="David"/>
          <w:b/>
          <w:bCs/>
          <w:rtl/>
        </w:rPr>
      </w:pPr>
      <w:r w:rsidRPr="00B800E8">
        <w:rPr>
          <w:rFonts w:ascii="David" w:hAnsi="David" w:cs="David" w:hint="eastAsia"/>
          <w:b/>
          <w:bCs/>
          <w:rtl/>
        </w:rPr>
        <w:t>קבוצת</w:t>
      </w:r>
      <w:r w:rsidRPr="00B800E8">
        <w:rPr>
          <w:rFonts w:ascii="David" w:hAnsi="David" w:cs="David"/>
          <w:b/>
          <w:bCs/>
          <w:rtl/>
        </w:rPr>
        <w:t xml:space="preserve"> שירותים 5 – </w:t>
      </w:r>
      <w:r w:rsidRPr="00B800E8">
        <w:rPr>
          <w:rFonts w:ascii="David" w:hAnsi="David" w:cs="David" w:hint="eastAsia"/>
          <w:b/>
          <w:bCs/>
          <w:rtl/>
        </w:rPr>
        <w:t>אספק</w:t>
      </w:r>
      <w:r w:rsidR="005D2AB4">
        <w:rPr>
          <w:rFonts w:ascii="David" w:hAnsi="David" w:cs="David" w:hint="cs"/>
          <w:b/>
          <w:bCs/>
          <w:rtl/>
        </w:rPr>
        <w:t>ה,</w:t>
      </w:r>
      <w:r w:rsidRPr="003A000C">
        <w:rPr>
          <w:rFonts w:ascii="David" w:hAnsi="David" w:cs="David"/>
          <w:b/>
          <w:bCs/>
          <w:rtl/>
        </w:rPr>
        <w:t xml:space="preserve"> </w:t>
      </w:r>
      <w:r w:rsidR="005D2AB4" w:rsidRPr="00357806">
        <w:rPr>
          <w:rFonts w:ascii="David" w:hAnsi="David" w:cs="David" w:hint="cs"/>
          <w:b/>
          <w:bCs/>
          <w:rtl/>
        </w:rPr>
        <w:t>התקנה</w:t>
      </w:r>
      <w:r w:rsidR="005D2AB4">
        <w:rPr>
          <w:rFonts w:ascii="David" w:hAnsi="David" w:cs="David" w:hint="cs"/>
          <w:b/>
          <w:bCs/>
          <w:rtl/>
        </w:rPr>
        <w:t xml:space="preserve"> ו</w:t>
      </w:r>
      <w:r w:rsidR="005D2AB4" w:rsidRPr="00357806">
        <w:rPr>
          <w:rFonts w:ascii="David" w:hAnsi="David" w:cs="David" w:hint="cs"/>
          <w:b/>
          <w:bCs/>
          <w:rtl/>
        </w:rPr>
        <w:t xml:space="preserve">תחזוקה </w:t>
      </w:r>
      <w:r w:rsidR="00B800E8">
        <w:rPr>
          <w:rFonts w:ascii="David" w:hAnsi="David" w:cs="David" w:hint="cs"/>
          <w:b/>
          <w:bCs/>
          <w:rtl/>
        </w:rPr>
        <w:t xml:space="preserve">של </w:t>
      </w:r>
      <w:proofErr w:type="spellStart"/>
      <w:r w:rsidRPr="00B800E8">
        <w:rPr>
          <w:rFonts w:ascii="David" w:hAnsi="David" w:cs="David" w:hint="eastAsia"/>
          <w:b/>
          <w:bCs/>
          <w:rtl/>
        </w:rPr>
        <w:t>דחס</w:t>
      </w:r>
      <w:r w:rsidR="002028B6" w:rsidRPr="00B800E8">
        <w:rPr>
          <w:rFonts w:ascii="David" w:hAnsi="David" w:cs="David" w:hint="eastAsia"/>
          <w:b/>
          <w:bCs/>
          <w:rtl/>
        </w:rPr>
        <w:t>נים</w:t>
      </w:r>
      <w:proofErr w:type="spellEnd"/>
      <w:r w:rsidRPr="00B800E8">
        <w:rPr>
          <w:rFonts w:ascii="David" w:hAnsi="David" w:cs="David"/>
          <w:b/>
          <w:bCs/>
          <w:rtl/>
        </w:rPr>
        <w:t xml:space="preserve">, </w:t>
      </w:r>
      <w:r w:rsidRPr="00B800E8">
        <w:rPr>
          <w:rFonts w:ascii="David" w:hAnsi="David" w:cs="David" w:hint="eastAsia"/>
          <w:b/>
          <w:bCs/>
          <w:rtl/>
        </w:rPr>
        <w:t>מכבש</w:t>
      </w:r>
      <w:r w:rsidR="002028B6" w:rsidRPr="00B800E8">
        <w:rPr>
          <w:rFonts w:ascii="David" w:hAnsi="David" w:cs="David" w:hint="eastAsia"/>
          <w:b/>
          <w:bCs/>
          <w:rtl/>
        </w:rPr>
        <w:t>ים</w:t>
      </w:r>
      <w:r w:rsidRPr="00B800E8">
        <w:rPr>
          <w:rFonts w:ascii="David" w:hAnsi="David" w:cs="David"/>
          <w:b/>
          <w:bCs/>
          <w:rtl/>
        </w:rPr>
        <w:t xml:space="preserve"> </w:t>
      </w:r>
      <w:r w:rsidRPr="00B800E8">
        <w:rPr>
          <w:rFonts w:ascii="David" w:hAnsi="David" w:cs="David" w:hint="eastAsia"/>
          <w:b/>
          <w:bCs/>
          <w:rtl/>
        </w:rPr>
        <w:t>או</w:t>
      </w:r>
      <w:r w:rsidRPr="00B800E8">
        <w:rPr>
          <w:rFonts w:ascii="David" w:hAnsi="David" w:cs="David"/>
          <w:b/>
          <w:bCs/>
          <w:rtl/>
        </w:rPr>
        <w:t xml:space="preserve"> </w:t>
      </w:r>
      <w:r w:rsidRPr="00B800E8">
        <w:rPr>
          <w:rFonts w:ascii="David" w:hAnsi="David" w:cs="David" w:hint="eastAsia"/>
          <w:b/>
          <w:bCs/>
          <w:rtl/>
        </w:rPr>
        <w:t>מכונות</w:t>
      </w:r>
      <w:r w:rsidRPr="00B800E8">
        <w:rPr>
          <w:rFonts w:ascii="David" w:hAnsi="David" w:cs="David"/>
          <w:b/>
          <w:bCs/>
          <w:rtl/>
        </w:rPr>
        <w:t xml:space="preserve"> </w:t>
      </w:r>
      <w:r w:rsidRPr="00B800E8">
        <w:rPr>
          <w:rFonts w:ascii="David" w:hAnsi="David" w:cs="David" w:hint="eastAsia"/>
          <w:b/>
          <w:bCs/>
          <w:rtl/>
        </w:rPr>
        <w:t>גריסה</w:t>
      </w:r>
      <w:r w:rsidRPr="00B800E8">
        <w:rPr>
          <w:rFonts w:ascii="David" w:hAnsi="David" w:cs="David"/>
          <w:b/>
          <w:bCs/>
          <w:rtl/>
        </w:rPr>
        <w:t xml:space="preserve"> </w:t>
      </w:r>
      <w:r w:rsidRPr="00B800E8">
        <w:rPr>
          <w:rFonts w:ascii="David" w:hAnsi="David" w:cs="David" w:hint="eastAsia"/>
          <w:b/>
          <w:bCs/>
          <w:rtl/>
        </w:rPr>
        <w:t>בשכירות</w:t>
      </w:r>
      <w:r w:rsidRPr="00B800E8">
        <w:rPr>
          <w:rFonts w:ascii="David" w:hAnsi="David" w:cs="David"/>
          <w:b/>
          <w:bCs/>
          <w:rtl/>
        </w:rPr>
        <w:t xml:space="preserve"> </w:t>
      </w:r>
      <w:r w:rsidRPr="00B800E8">
        <w:rPr>
          <w:rFonts w:ascii="David" w:hAnsi="David" w:cs="David" w:hint="eastAsia"/>
          <w:b/>
          <w:bCs/>
          <w:rtl/>
        </w:rPr>
        <w:t>חודשית</w:t>
      </w:r>
      <w:r w:rsidRPr="00B800E8">
        <w:rPr>
          <w:rFonts w:ascii="David" w:hAnsi="David" w:cs="David"/>
          <w:b/>
          <w:bCs/>
          <w:rtl/>
        </w:rPr>
        <w:t>:</w:t>
      </w:r>
    </w:p>
    <w:tbl>
      <w:tblPr>
        <w:bidiVisual/>
        <w:tblW w:w="78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
        <w:gridCol w:w="5406"/>
        <w:gridCol w:w="1556"/>
      </w:tblGrid>
      <w:tr w:rsidR="00186DC5" w14:paraId="4F12D1D5" w14:textId="77777777" w:rsidTr="00C771AE">
        <w:trPr>
          <w:trHeight w:val="504"/>
          <w:tblHeader/>
          <w:jc w:val="center"/>
        </w:trPr>
        <w:tc>
          <w:tcPr>
            <w:tcW w:w="864" w:type="dxa"/>
            <w:vAlign w:val="center"/>
          </w:tcPr>
          <w:p w14:paraId="5DFA5BA5"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סימול</w:t>
            </w:r>
          </w:p>
        </w:tc>
        <w:tc>
          <w:tcPr>
            <w:tcW w:w="5406" w:type="dxa"/>
            <w:vAlign w:val="center"/>
          </w:tcPr>
          <w:p w14:paraId="689AADCB" w14:textId="77777777" w:rsidR="002F2783" w:rsidRPr="002F2783" w:rsidRDefault="00EC6B0A" w:rsidP="002F2783">
            <w:pPr>
              <w:widowControl w:val="0"/>
              <w:spacing w:line="276" w:lineRule="auto"/>
              <w:jc w:val="center"/>
              <w:rPr>
                <w:rFonts w:ascii="David" w:eastAsia="David" w:hAnsi="David" w:cs="David"/>
                <w:b/>
              </w:rPr>
            </w:pPr>
            <w:r w:rsidRPr="002F2783">
              <w:rPr>
                <w:rFonts w:ascii="David" w:eastAsia="David" w:hAnsi="David" w:cs="David"/>
                <w:b/>
                <w:rtl/>
              </w:rPr>
              <w:t>תיאור שירות</w:t>
            </w:r>
          </w:p>
        </w:tc>
        <w:tc>
          <w:tcPr>
            <w:tcW w:w="1556" w:type="dxa"/>
            <w:vAlign w:val="center"/>
          </w:tcPr>
          <w:p w14:paraId="110A3152" w14:textId="77777777" w:rsidR="002F2783" w:rsidRPr="002F2783" w:rsidRDefault="00EC6B0A" w:rsidP="002F2783">
            <w:pPr>
              <w:widowControl w:val="0"/>
              <w:spacing w:line="276" w:lineRule="auto"/>
              <w:jc w:val="center"/>
              <w:rPr>
                <w:rFonts w:ascii="David" w:eastAsia="David" w:hAnsi="David" w:cs="David"/>
                <w:b/>
                <w:rtl/>
              </w:rPr>
            </w:pPr>
            <w:r w:rsidRPr="002F2783">
              <w:rPr>
                <w:rFonts w:ascii="David" w:eastAsia="David" w:hAnsi="David" w:cs="David" w:hint="cs"/>
                <w:b/>
                <w:rtl/>
              </w:rPr>
              <w:t>יח' מידה</w:t>
            </w:r>
          </w:p>
        </w:tc>
      </w:tr>
      <w:tr w:rsidR="00186DC5" w14:paraId="4614FA38" w14:textId="77777777" w:rsidTr="00C771AE">
        <w:trPr>
          <w:trHeight w:val="747"/>
          <w:jc w:val="center"/>
        </w:trPr>
        <w:tc>
          <w:tcPr>
            <w:tcW w:w="864" w:type="dxa"/>
            <w:vAlign w:val="center"/>
          </w:tcPr>
          <w:p w14:paraId="2008B751" w14:textId="77777777" w:rsidR="002F2783" w:rsidRPr="002F2783" w:rsidRDefault="002F2783"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096D573A" w14:textId="16F841A9"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אינטגרלי</w:t>
            </w:r>
            <w:r w:rsidRPr="002F2783">
              <w:rPr>
                <w:rFonts w:ascii="Arial" w:hAnsi="Arial" w:cs="David" w:hint="cs"/>
                <w:b/>
                <w:rtl/>
              </w:rPr>
              <w:t xml:space="preserve"> </w:t>
            </w:r>
            <w:r w:rsidR="005D2AB4">
              <w:rPr>
                <w:rFonts w:ascii="Arial" w:hAnsi="Arial" w:cs="David" w:hint="cs"/>
                <w:b/>
                <w:rtl/>
              </w:rPr>
              <w:t>ל</w:t>
            </w:r>
            <w:r w:rsidRPr="002F2783">
              <w:rPr>
                <w:rFonts w:ascii="Arial" w:hAnsi="Arial" w:cs="David" w:hint="cs"/>
                <w:b/>
                <w:rtl/>
              </w:rPr>
              <w:t>קרטון בשכירות חודשית:</w:t>
            </w:r>
          </w:p>
          <w:p w14:paraId="42B7F368" w14:textId="5C6C4195" w:rsidR="002F2783"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sidRPr="002F2783">
              <w:rPr>
                <w:rFonts w:cs="David" w:hint="cs"/>
                <w:rtl/>
              </w:rPr>
              <w:t>20 מ"ק ומעלה (בעל כח לחיצה מינימלי של 20 טון)</w:t>
            </w:r>
            <w:r w:rsidR="006E3C44">
              <w:rPr>
                <w:rFonts w:cs="David" w:hint="cs"/>
                <w:rtl/>
              </w:rPr>
              <w:t>.</w:t>
            </w:r>
          </w:p>
          <w:p w14:paraId="2601C47C" w14:textId="596ABAE6" w:rsidR="002F2783"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62684B">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CDB8B83" w14:textId="6A952CB9" w:rsidR="002F2783" w:rsidRPr="002F2783" w:rsidRDefault="00EC6B0A" w:rsidP="00944CE2">
            <w:pPr>
              <w:keepLines/>
              <w:numPr>
                <w:ilvl w:val="0"/>
                <w:numId w:val="79"/>
              </w:numPr>
              <w:spacing w:before="120" w:after="12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6E3C44">
              <w:rPr>
                <w:rFonts w:cs="David" w:hint="cs"/>
                <w:rtl/>
              </w:rPr>
              <w:t>.</w:t>
            </w:r>
          </w:p>
        </w:tc>
        <w:tc>
          <w:tcPr>
            <w:tcW w:w="1556" w:type="dxa"/>
          </w:tcPr>
          <w:p w14:paraId="7D83D87C" w14:textId="77777777" w:rsidR="002F2783"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64B58C50" w14:textId="77777777" w:rsidTr="00C771AE">
        <w:trPr>
          <w:trHeight w:val="747"/>
          <w:jc w:val="center"/>
        </w:trPr>
        <w:tc>
          <w:tcPr>
            <w:tcW w:w="864" w:type="dxa"/>
            <w:vAlign w:val="center"/>
          </w:tcPr>
          <w:p w14:paraId="49C03AA5"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51898D37" w14:textId="6BB68019" w:rsidR="00B65451" w:rsidRPr="002F2783" w:rsidRDefault="00EC6B0A" w:rsidP="00B65451">
            <w:pPr>
              <w:keepLines/>
              <w:spacing w:before="120" w:after="120" w:line="360" w:lineRule="auto"/>
              <w:ind w:left="28"/>
              <w:jc w:val="both"/>
              <w:outlineLvl w:val="3"/>
              <w:rPr>
                <w:rFonts w:ascii="Arial" w:hAnsi="Arial" w:cs="David"/>
                <w:b/>
                <w:rtl/>
              </w:rPr>
            </w:pPr>
            <w:r w:rsidRPr="005D2AB4">
              <w:rPr>
                <w:rFonts w:ascii="Arial" w:hAnsi="Arial" w:cs="David" w:hint="cs"/>
                <w:b/>
                <w:rtl/>
              </w:rPr>
              <w:t>אספק</w:t>
            </w:r>
            <w:r w:rsidR="005D2AB4" w:rsidRPr="00E12FD2">
              <w:rPr>
                <w:rFonts w:ascii="Arial" w:hAnsi="Arial" w:cs="David" w:hint="eastAsia"/>
                <w:b/>
                <w:rtl/>
              </w:rPr>
              <w:t>ה</w:t>
            </w:r>
            <w:r w:rsidR="005D2AB4" w:rsidRPr="00E12FD2">
              <w:rPr>
                <w:rFonts w:ascii="Arial" w:hAnsi="Arial" w:cs="David"/>
                <w:b/>
                <w:rtl/>
              </w:rPr>
              <w:t>, התקנה ותחזוקה של</w:t>
            </w:r>
            <w:r w:rsidRPr="002F2783">
              <w:rPr>
                <w:rFonts w:ascii="Arial" w:hAnsi="Arial" w:cs="David" w:hint="eastAsia"/>
                <w:bCs/>
                <w:rtl/>
              </w:rPr>
              <w:t>דחסן</w:t>
            </w:r>
            <w:r w:rsidRPr="002F2783">
              <w:rPr>
                <w:rFonts w:ascii="Arial" w:hAnsi="Arial" w:cs="David" w:hint="cs"/>
                <w:b/>
                <w:rtl/>
              </w:rPr>
              <w:t xml:space="preserve"> </w:t>
            </w:r>
            <w:r w:rsidRPr="007862CC">
              <w:rPr>
                <w:rFonts w:ascii="Arial" w:hAnsi="Arial" w:cs="David" w:hint="eastAsia"/>
                <w:bCs/>
                <w:rtl/>
              </w:rPr>
              <w:t>נתיק</w:t>
            </w:r>
            <w:r w:rsidRPr="002F2783">
              <w:rPr>
                <w:rFonts w:ascii="Arial" w:hAnsi="Arial" w:cs="David" w:hint="cs"/>
                <w:b/>
                <w:rtl/>
              </w:rPr>
              <w:t xml:space="preserve"> לקרטון בשכירות חודשית:</w:t>
            </w:r>
          </w:p>
          <w:p w14:paraId="24FB69EC" w14:textId="5C96AB41" w:rsidR="00B65451" w:rsidRPr="002F2783" w:rsidRDefault="00EC6B0A" w:rsidP="00944CE2">
            <w:pPr>
              <w:keepLines/>
              <w:numPr>
                <w:ilvl w:val="0"/>
                <w:numId w:val="79"/>
              </w:numPr>
              <w:spacing w:before="120" w:after="12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כח לחיצה מינימלי של </w:t>
            </w:r>
            <w:r>
              <w:rPr>
                <w:rFonts w:cs="David" w:hint="cs"/>
                <w:rtl/>
              </w:rPr>
              <w:t>3</w:t>
            </w:r>
            <w:r w:rsidRPr="002F2783">
              <w:rPr>
                <w:rFonts w:cs="David" w:hint="cs"/>
                <w:rtl/>
              </w:rPr>
              <w:t>0 טון)</w:t>
            </w:r>
            <w:r>
              <w:rPr>
                <w:rFonts w:cs="David" w:hint="cs"/>
                <w:rtl/>
              </w:rPr>
              <w:t>.</w:t>
            </w:r>
          </w:p>
          <w:p w14:paraId="5C1B4EA3" w14:textId="49E8CEE9" w:rsidR="00B65451" w:rsidRPr="002F2783" w:rsidRDefault="001165C4" w:rsidP="00944CE2">
            <w:pPr>
              <w:keepLines/>
              <w:numPr>
                <w:ilvl w:val="0"/>
                <w:numId w:val="79"/>
              </w:numPr>
              <w:spacing w:before="120" w:after="12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E96B3F0" w14:textId="77E196E9"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 xml:space="preserve">אספקת </w:t>
            </w:r>
            <w:r w:rsidRPr="007862CC">
              <w:rPr>
                <w:rFonts w:ascii="Arial" w:hAnsi="Arial" w:cs="David" w:hint="eastAsia"/>
                <w:b/>
                <w:rtl/>
              </w:rPr>
              <w:t>חומרי</w:t>
            </w:r>
            <w:r w:rsidRPr="002F2783">
              <w:rPr>
                <w:rFonts w:cs="David" w:hint="cs"/>
                <w:rtl/>
              </w:rPr>
              <w:t xml:space="preserve"> אריזה, קשירה וכיו"ב</w:t>
            </w:r>
            <w:r>
              <w:rPr>
                <w:rFonts w:cs="David" w:hint="cs"/>
                <w:rtl/>
              </w:rPr>
              <w:t>.</w:t>
            </w:r>
          </w:p>
        </w:tc>
        <w:tc>
          <w:tcPr>
            <w:tcW w:w="1556" w:type="dxa"/>
          </w:tcPr>
          <w:p w14:paraId="268202E3" w14:textId="2C2CD3A1" w:rsidR="00B65451" w:rsidRPr="002F2783" w:rsidRDefault="00EC6B0A" w:rsidP="00B65451">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7A483157" w14:textId="77777777" w:rsidTr="00AA12F4">
        <w:trPr>
          <w:trHeight w:val="192"/>
          <w:jc w:val="center"/>
        </w:trPr>
        <w:tc>
          <w:tcPr>
            <w:tcW w:w="864" w:type="dxa"/>
            <w:vAlign w:val="center"/>
          </w:tcPr>
          <w:p w14:paraId="2DD002D9"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00A03C5" w14:textId="535D2476"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00EB640B">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3B3F543D" w14:textId="401CE57E" w:rsidR="00B65451" w:rsidRPr="002F2783" w:rsidRDefault="00EC6B0A" w:rsidP="00944CE2">
            <w:pPr>
              <w:keepLines/>
              <w:numPr>
                <w:ilvl w:val="0"/>
                <w:numId w:val="79"/>
              </w:numPr>
              <w:spacing w:before="120" w:after="120"/>
              <w:jc w:val="both"/>
              <w:outlineLvl w:val="3"/>
              <w:rPr>
                <w:rFonts w:ascii="Arial" w:hAnsi="Arial" w:cs="David"/>
                <w:b/>
              </w:rPr>
            </w:pPr>
            <w:r w:rsidRPr="002F2783">
              <w:rPr>
                <w:rFonts w:ascii="Arial" w:hAnsi="Arial" w:cs="David" w:hint="cs"/>
                <w:b/>
                <w:rtl/>
              </w:rPr>
              <w:t>מכבש 20 עד 32 טון</w:t>
            </w:r>
            <w:r>
              <w:rPr>
                <w:rFonts w:ascii="Arial" w:hAnsi="Arial" w:cs="David" w:hint="cs"/>
                <w:b/>
                <w:rtl/>
              </w:rPr>
              <w:t>.</w:t>
            </w:r>
          </w:p>
          <w:p w14:paraId="078F806E" w14:textId="2E8240ED" w:rsidR="00B65451" w:rsidRPr="002F2783" w:rsidRDefault="001165C4" w:rsidP="00944CE2">
            <w:pPr>
              <w:keepLines/>
              <w:numPr>
                <w:ilvl w:val="0"/>
                <w:numId w:val="79"/>
              </w:numPr>
              <w:spacing w:before="120" w:after="120"/>
              <w:jc w:val="both"/>
              <w:outlineLvl w:val="3"/>
              <w:rPr>
                <w:rFonts w:ascii="Arial" w:hAnsi="Arial" w:cs="David"/>
                <w:b/>
              </w:rPr>
            </w:pPr>
            <w:r>
              <w:rPr>
                <w:rFonts w:ascii="Arial" w:hAnsi="Arial" w:cs="David" w:hint="cs"/>
                <w:b/>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273EAE64" w14:textId="24676374" w:rsidR="00B65451" w:rsidRPr="002F2783" w:rsidRDefault="00EC6B0A" w:rsidP="00944CE2">
            <w:pPr>
              <w:keepLines/>
              <w:numPr>
                <w:ilvl w:val="0"/>
                <w:numId w:val="79"/>
              </w:numPr>
              <w:spacing w:before="120" w:after="12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אספקת חומרי אריזה, קשירה וכיו"ב</w:t>
            </w:r>
            <w:r>
              <w:rPr>
                <w:rFonts w:ascii="Arial" w:hAnsi="Arial" w:cs="David" w:hint="cs"/>
                <w:b/>
                <w:rtl/>
              </w:rPr>
              <w:t>.</w:t>
            </w:r>
          </w:p>
        </w:tc>
        <w:tc>
          <w:tcPr>
            <w:tcW w:w="1556" w:type="dxa"/>
          </w:tcPr>
          <w:p w14:paraId="2AB4EF2C"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7DF54D26" w14:textId="77777777" w:rsidTr="00C771AE">
        <w:trPr>
          <w:trHeight w:val="747"/>
          <w:jc w:val="center"/>
        </w:trPr>
        <w:tc>
          <w:tcPr>
            <w:tcW w:w="864" w:type="dxa"/>
            <w:vAlign w:val="center"/>
          </w:tcPr>
          <w:p w14:paraId="3E99C5F3" w14:textId="77777777" w:rsidR="00B65451" w:rsidRPr="002F2783" w:rsidRDefault="00B65451"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2C4BD21F" w14:textId="5601801D" w:rsidR="00B65451" w:rsidRPr="002F2783" w:rsidRDefault="00EC6B0A" w:rsidP="00B6545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5D2AB4">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לנייר בשכירות חודשית:</w:t>
            </w:r>
          </w:p>
          <w:p w14:paraId="73C8B6BE" w14:textId="234B1DD4" w:rsidR="00B65451" w:rsidRPr="002F2783" w:rsidRDefault="001165C4" w:rsidP="00944CE2">
            <w:pPr>
              <w:keepLines/>
              <w:numPr>
                <w:ilvl w:val="0"/>
                <w:numId w:val="82"/>
              </w:numPr>
              <w:spacing w:before="120" w:after="120" w:line="360" w:lineRule="auto"/>
              <w:jc w:val="both"/>
              <w:outlineLvl w:val="3"/>
              <w:rPr>
                <w:rFonts w:ascii="Arial" w:hAnsi="Arial" w:cs="David"/>
                <w:b/>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אחזקה, תיקון, החלפה, ביטוח ואחריות</w:t>
            </w:r>
            <w:r w:rsidR="00EC6B0A">
              <w:rPr>
                <w:rFonts w:ascii="Arial" w:hAnsi="Arial" w:cs="David" w:hint="cs"/>
                <w:b/>
                <w:rtl/>
              </w:rPr>
              <w:t>.</w:t>
            </w:r>
          </w:p>
        </w:tc>
        <w:tc>
          <w:tcPr>
            <w:tcW w:w="1556" w:type="dxa"/>
          </w:tcPr>
          <w:p w14:paraId="76177BCD" w14:textId="77777777" w:rsidR="00B65451" w:rsidRPr="002F2783" w:rsidRDefault="00EC6B0A" w:rsidP="007862CC">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r w:rsidR="00186DC5" w14:paraId="421D31CB" w14:textId="77777777" w:rsidTr="00C771AE">
        <w:trPr>
          <w:trHeight w:val="747"/>
          <w:jc w:val="center"/>
        </w:trPr>
        <w:tc>
          <w:tcPr>
            <w:tcW w:w="864" w:type="dxa"/>
            <w:vAlign w:val="center"/>
          </w:tcPr>
          <w:p w14:paraId="3F8D02B9" w14:textId="77777777" w:rsidR="0002764F" w:rsidRPr="002F2783" w:rsidRDefault="0002764F" w:rsidP="00944CE2">
            <w:pPr>
              <w:widowControl w:val="0"/>
              <w:numPr>
                <w:ilvl w:val="0"/>
                <w:numId w:val="71"/>
              </w:numPr>
              <w:spacing w:line="360" w:lineRule="auto"/>
              <w:ind w:left="322" w:right="-362" w:hanging="283"/>
              <w:contextualSpacing/>
              <w:jc w:val="both"/>
              <w:rPr>
                <w:rFonts w:ascii="David" w:eastAsia="David" w:hAnsi="David" w:cs="David"/>
                <w:b/>
              </w:rPr>
            </w:pPr>
          </w:p>
        </w:tc>
        <w:tc>
          <w:tcPr>
            <w:tcW w:w="5406" w:type="dxa"/>
          </w:tcPr>
          <w:p w14:paraId="18D157C5" w14:textId="48D028D0" w:rsidR="0002764F" w:rsidRPr="002F2783" w:rsidRDefault="00EC6B0A" w:rsidP="0002764F">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D63728">
              <w:rPr>
                <w:rFonts w:ascii="Arial" w:hAnsi="Arial" w:cs="David" w:hint="cs"/>
                <w:b/>
                <w:rtl/>
              </w:rPr>
              <w:t>למדיה מגנטית</w:t>
            </w:r>
            <w:r w:rsidRPr="002F2783">
              <w:rPr>
                <w:rFonts w:ascii="Arial" w:hAnsi="Arial" w:cs="David" w:hint="cs"/>
                <w:b/>
                <w:rtl/>
              </w:rPr>
              <w:t xml:space="preserve"> בשכירות חודשית:</w:t>
            </w:r>
          </w:p>
          <w:p w14:paraId="1FAE45DB" w14:textId="1727D1A4" w:rsidR="0002764F" w:rsidRPr="002F2783" w:rsidRDefault="00EC6B0A" w:rsidP="0002764F">
            <w:pPr>
              <w:keepLines/>
              <w:spacing w:before="120" w:after="120" w:line="360" w:lineRule="auto"/>
              <w:ind w:left="28"/>
              <w:jc w:val="both"/>
              <w:outlineLvl w:val="3"/>
              <w:rPr>
                <w:rFonts w:ascii="Arial" w:hAnsi="Arial" w:cs="David"/>
                <w:b/>
                <w:rtl/>
              </w:rPr>
            </w:pPr>
            <w:r>
              <w:rPr>
                <w:rFonts w:cs="David" w:hint="cs"/>
                <w:rtl/>
              </w:rPr>
              <w:t>כולל הובלה, הצבה</w:t>
            </w:r>
            <w:r>
              <w:rPr>
                <w:rFonts w:ascii="Arial" w:hAnsi="Arial" w:cs="David" w:hint="cs"/>
                <w:b/>
                <w:rtl/>
              </w:rPr>
              <w:t xml:space="preserve">, </w:t>
            </w:r>
            <w:r w:rsidRPr="002F2783">
              <w:rPr>
                <w:rFonts w:ascii="Arial" w:hAnsi="Arial" w:cs="David" w:hint="cs"/>
                <w:b/>
                <w:rtl/>
              </w:rPr>
              <w:t>אחזקה, תיקון, החלפה, ביטוח ואחריות</w:t>
            </w:r>
            <w:r>
              <w:rPr>
                <w:rFonts w:ascii="Arial" w:hAnsi="Arial" w:cs="David" w:hint="cs"/>
                <w:b/>
                <w:rtl/>
              </w:rPr>
              <w:t>.</w:t>
            </w:r>
          </w:p>
        </w:tc>
        <w:tc>
          <w:tcPr>
            <w:tcW w:w="1556" w:type="dxa"/>
          </w:tcPr>
          <w:p w14:paraId="7BBAA371" w14:textId="31C98C48" w:rsidR="0002764F" w:rsidRPr="002F2783" w:rsidRDefault="00EC6B0A" w:rsidP="0002764F">
            <w:pPr>
              <w:keepLines/>
              <w:spacing w:before="120" w:after="120" w:line="360" w:lineRule="auto"/>
              <w:ind w:left="28"/>
              <w:jc w:val="center"/>
              <w:outlineLvl w:val="3"/>
              <w:rPr>
                <w:rFonts w:ascii="Arial" w:hAnsi="Arial" w:cs="David"/>
                <w:b/>
                <w:rtl/>
              </w:rPr>
            </w:pPr>
            <w:r w:rsidRPr="002F2783">
              <w:rPr>
                <w:rFonts w:ascii="Arial" w:hAnsi="Arial" w:cs="David" w:hint="cs"/>
                <w:b/>
                <w:rtl/>
              </w:rPr>
              <w:t>שכירות חודשית</w:t>
            </w:r>
          </w:p>
        </w:tc>
      </w:tr>
    </w:tbl>
    <w:p w14:paraId="469D9760" w14:textId="77777777" w:rsidR="002F2783" w:rsidRPr="002F2783" w:rsidRDefault="002F2783" w:rsidP="002F2783">
      <w:pPr>
        <w:spacing w:line="360" w:lineRule="auto"/>
        <w:ind w:left="1962" w:right="284"/>
        <w:rPr>
          <w:rFonts w:cs="David"/>
          <w:rtl/>
        </w:rPr>
      </w:pPr>
      <w:bookmarkStart w:id="380" w:name="_מתקני_איסוף_ואחסון"/>
      <w:bookmarkStart w:id="381" w:name="_Toc445938954"/>
      <w:bookmarkStart w:id="382" w:name="_Toc445967843"/>
      <w:bookmarkStart w:id="383" w:name="_Toc445967987"/>
      <w:bookmarkStart w:id="384" w:name="_Toc445968139"/>
      <w:bookmarkStart w:id="385" w:name="_Toc445968422"/>
      <w:bookmarkStart w:id="386" w:name="_Toc445968747"/>
      <w:bookmarkStart w:id="387" w:name="_Toc445968830"/>
      <w:bookmarkStart w:id="388" w:name="_Toc445938955"/>
      <w:bookmarkStart w:id="389" w:name="_Toc445967844"/>
      <w:bookmarkStart w:id="390" w:name="_Toc445967988"/>
      <w:bookmarkStart w:id="391" w:name="_Toc445968140"/>
      <w:bookmarkStart w:id="392" w:name="_Toc445968423"/>
      <w:bookmarkStart w:id="393" w:name="_Toc445968748"/>
      <w:bookmarkStart w:id="394" w:name="_Toc445968831"/>
      <w:bookmarkStart w:id="395" w:name="_Toc445938956"/>
      <w:bookmarkStart w:id="396" w:name="_Toc445967845"/>
      <w:bookmarkStart w:id="397" w:name="_Toc445967989"/>
      <w:bookmarkStart w:id="398" w:name="_Toc445968141"/>
      <w:bookmarkStart w:id="399" w:name="_Toc445968424"/>
      <w:bookmarkStart w:id="400" w:name="_Toc445968749"/>
      <w:bookmarkStart w:id="401" w:name="_Toc445968832"/>
      <w:bookmarkEnd w:id="222"/>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26C51F5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402" w:name="_Toc437469016"/>
      <w:bookmarkStart w:id="403" w:name="_Toc437469493"/>
      <w:bookmarkStart w:id="404" w:name="_Toc437469969"/>
      <w:bookmarkStart w:id="405" w:name="_Toc437470442"/>
      <w:bookmarkStart w:id="406" w:name="_Toc437470916"/>
      <w:bookmarkStart w:id="407" w:name="_Toc437471390"/>
      <w:bookmarkStart w:id="408" w:name="_Toc437469017"/>
      <w:bookmarkStart w:id="409" w:name="_Toc437469494"/>
      <w:bookmarkStart w:id="410" w:name="_Toc437469970"/>
      <w:bookmarkStart w:id="411" w:name="_Toc437470443"/>
      <w:bookmarkStart w:id="412" w:name="_Toc437470917"/>
      <w:bookmarkStart w:id="413" w:name="_Toc437471391"/>
      <w:bookmarkStart w:id="414" w:name="_Toc437469018"/>
      <w:bookmarkStart w:id="415" w:name="_Toc437469495"/>
      <w:bookmarkStart w:id="416" w:name="_Toc437469971"/>
      <w:bookmarkStart w:id="417" w:name="_Toc437470444"/>
      <w:bookmarkStart w:id="418" w:name="_Toc437470918"/>
      <w:bookmarkStart w:id="419" w:name="_Toc437471392"/>
      <w:bookmarkStart w:id="420" w:name="_Toc437469019"/>
      <w:bookmarkStart w:id="421" w:name="_Toc437469496"/>
      <w:bookmarkStart w:id="422" w:name="_Toc437469972"/>
      <w:bookmarkStart w:id="423" w:name="_Toc437470445"/>
      <w:bookmarkStart w:id="424" w:name="_Toc437470919"/>
      <w:bookmarkStart w:id="425" w:name="_Toc437471393"/>
      <w:bookmarkStart w:id="426" w:name="_Toc437469020"/>
      <w:bookmarkStart w:id="427" w:name="_Toc437469497"/>
      <w:bookmarkStart w:id="428" w:name="_Toc437469973"/>
      <w:bookmarkStart w:id="429" w:name="_Toc437470446"/>
      <w:bookmarkStart w:id="430" w:name="_Toc437470920"/>
      <w:bookmarkStart w:id="431" w:name="_Toc437471394"/>
      <w:bookmarkStart w:id="432" w:name="_מפרט_השירותים_המבוקשים"/>
      <w:bookmarkStart w:id="433" w:name="_Toc455271585"/>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2F2783">
        <w:rPr>
          <w:rFonts w:cs="David" w:hint="cs"/>
          <w:b/>
          <w:bCs/>
          <w:sz w:val="32"/>
          <w:szCs w:val="32"/>
          <w:rtl/>
        </w:rPr>
        <w:t>תיאור</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המבוקשים</w:t>
      </w:r>
      <w:bookmarkEnd w:id="433"/>
      <w:r w:rsidRPr="002F2783">
        <w:rPr>
          <w:rFonts w:cs="David"/>
          <w:b/>
          <w:bCs/>
          <w:sz w:val="32"/>
          <w:szCs w:val="32"/>
          <w:rtl/>
        </w:rPr>
        <w:t xml:space="preserve"> </w:t>
      </w:r>
    </w:p>
    <w:p w14:paraId="7350CBF5" w14:textId="77777777" w:rsidR="002F2783" w:rsidRPr="002F2783" w:rsidRDefault="00EC6B0A" w:rsidP="002F2783">
      <w:pPr>
        <w:spacing w:line="360" w:lineRule="auto"/>
        <w:ind w:left="686" w:right="284"/>
        <w:rPr>
          <w:rFonts w:cs="David"/>
          <w:rtl/>
        </w:rPr>
      </w:pPr>
      <w:r w:rsidRPr="002F2783">
        <w:rPr>
          <w:rFonts w:cs="David" w:hint="cs"/>
          <w:rtl/>
        </w:rPr>
        <w:t>השירותים המבוקשים במכרז זה יהיו כמפורט להלן:</w:t>
      </w:r>
    </w:p>
    <w:p w14:paraId="7DAD7767" w14:textId="2559DF0E"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bookmarkStart w:id="434" w:name="_קטגוריה_1_–"/>
      <w:bookmarkStart w:id="435" w:name="_קבוצת_שירותים_1"/>
      <w:bookmarkEnd w:id="434"/>
      <w:bookmarkEnd w:id="435"/>
      <w:r w:rsidRPr="00490ABA">
        <w:rPr>
          <w:rFonts w:ascii="David" w:hAnsi="David" w:cs="David" w:hint="eastAsia"/>
          <w:b/>
          <w:bCs/>
          <w:rtl/>
        </w:rPr>
        <w:t>קבוצת</w:t>
      </w:r>
      <w:r w:rsidRPr="00490ABA">
        <w:rPr>
          <w:rFonts w:ascii="David" w:hAnsi="David" w:cs="David"/>
          <w:b/>
          <w:bCs/>
          <w:rtl/>
        </w:rPr>
        <w:t xml:space="preserve"> שירותים 1 – איסוף ופינוי פסולת נייר רגילה </w:t>
      </w:r>
      <w:r w:rsidR="00111BBD" w:rsidRPr="00490ABA">
        <w:rPr>
          <w:rFonts w:ascii="David" w:hAnsi="David" w:cs="David" w:hint="eastAsia"/>
          <w:b/>
          <w:bCs/>
          <w:rtl/>
        </w:rPr>
        <w:t>ושינוע</w:t>
      </w:r>
      <w:r w:rsidR="00111BBD" w:rsidRPr="00490ABA">
        <w:rPr>
          <w:rFonts w:ascii="David" w:hAnsi="David" w:cs="David"/>
          <w:b/>
          <w:bCs/>
          <w:rtl/>
        </w:rPr>
        <w:t xml:space="preserve"> ל</w:t>
      </w:r>
      <w:r w:rsidR="007B2696">
        <w:rPr>
          <w:rFonts w:ascii="David" w:hAnsi="David" w:cs="David" w:hint="cs"/>
          <w:b/>
          <w:bCs/>
          <w:rtl/>
        </w:rPr>
        <w:t>מתקן</w:t>
      </w:r>
      <w:r w:rsidR="00111BBD" w:rsidRPr="00490ABA">
        <w:rPr>
          <w:rFonts w:ascii="David" w:hAnsi="David" w:cs="David"/>
          <w:b/>
          <w:bCs/>
          <w:rtl/>
        </w:rPr>
        <w:t xml:space="preserve"> הספק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w:t>
      </w:r>
    </w:p>
    <w:p w14:paraId="02CA9EEF" w14:textId="429913F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איסוף פסולת נייר רגילה </w:t>
      </w:r>
      <w:proofErr w:type="spellStart"/>
      <w:r w:rsidRPr="002F2783">
        <w:rPr>
          <w:rFonts w:cs="David" w:hint="cs"/>
          <w:rtl/>
        </w:rPr>
        <w:t>למיחזור</w:t>
      </w:r>
      <w:proofErr w:type="spellEnd"/>
      <w:r w:rsidRPr="002F2783">
        <w:rPr>
          <w:rFonts w:cs="David" w:hint="cs"/>
          <w:rtl/>
        </w:rPr>
        <w:t xml:space="preserve"> מאתרי המזמין, ופנויה </w:t>
      </w:r>
      <w:r w:rsidR="005C442F">
        <w:rPr>
          <w:rFonts w:cs="David" w:hint="cs"/>
          <w:rtl/>
        </w:rPr>
        <w:t>ל</w:t>
      </w:r>
      <w:r w:rsidR="007B2696">
        <w:rPr>
          <w:rFonts w:cs="David" w:hint="cs"/>
          <w:rtl/>
        </w:rPr>
        <w:t>מתקן</w:t>
      </w:r>
      <w:r w:rsidR="005C442F" w:rsidRPr="002F2783">
        <w:rPr>
          <w:rFonts w:cs="David" w:hint="cs"/>
          <w:rtl/>
        </w:rPr>
        <w:t xml:space="preserve"> </w:t>
      </w:r>
      <w:r w:rsidRPr="002F2783">
        <w:rPr>
          <w:rFonts w:cs="David" w:hint="cs"/>
          <w:rtl/>
        </w:rPr>
        <w:t xml:space="preserve">הספק. </w:t>
      </w:r>
    </w:p>
    <w:p w14:paraId="66FE0E37"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הספק</w:t>
      </w:r>
      <w:r w:rsidRPr="00A74FC6">
        <w:rPr>
          <w:rFonts w:cs="David"/>
          <w:rtl/>
        </w:rPr>
        <w:t xml:space="preserve"> יבצע </w:t>
      </w:r>
      <w:r w:rsidRPr="00A74FC6">
        <w:rPr>
          <w:rFonts w:cs="David" w:hint="eastAsia"/>
          <w:rtl/>
        </w:rPr>
        <w:t>איסוף</w:t>
      </w:r>
      <w:r w:rsidRPr="00A74FC6">
        <w:rPr>
          <w:rFonts w:cs="David"/>
          <w:rtl/>
        </w:rPr>
        <w:t xml:space="preserve"> ו</w:t>
      </w:r>
      <w:r w:rsidRPr="00A74FC6">
        <w:rPr>
          <w:rFonts w:cs="David" w:hint="eastAsia"/>
          <w:rtl/>
        </w:rPr>
        <w:t>ספירה</w:t>
      </w:r>
      <w:r w:rsidRPr="00A74FC6">
        <w:rPr>
          <w:rFonts w:cs="David"/>
          <w:rtl/>
        </w:rPr>
        <w:t xml:space="preserve"> של השקים  </w:t>
      </w:r>
      <w:proofErr w:type="spellStart"/>
      <w:r w:rsidRPr="00A74FC6">
        <w:rPr>
          <w:rFonts w:cs="David"/>
          <w:rtl/>
        </w:rPr>
        <w:t>ו</w:t>
      </w:r>
      <w:r w:rsidRPr="00A74FC6">
        <w:rPr>
          <w:rFonts w:cs="David" w:hint="eastAsia"/>
          <w:rtl/>
        </w:rPr>
        <w:t>המיכלים</w:t>
      </w:r>
      <w:proofErr w:type="spellEnd"/>
      <w:r w:rsidRPr="00A74FC6">
        <w:rPr>
          <w:rFonts w:cs="David"/>
          <w:rtl/>
        </w:rPr>
        <w:t xml:space="preserve"> </w:t>
      </w:r>
      <w:r w:rsidRPr="00A74FC6">
        <w:rPr>
          <w:rFonts w:cs="David" w:hint="eastAsia"/>
          <w:rtl/>
        </w:rPr>
        <w:t>באתר</w:t>
      </w:r>
      <w:r w:rsidRPr="00A74FC6">
        <w:rPr>
          <w:rFonts w:cs="David"/>
          <w:rtl/>
        </w:rPr>
        <w:t xml:space="preserve"> המזמין. לאחר הספירה הספק ימלא תעודת משלוח </w:t>
      </w:r>
      <w:r w:rsidRPr="00A74FC6">
        <w:rPr>
          <w:rFonts w:cs="David" w:hint="eastAsia"/>
          <w:rtl/>
        </w:rPr>
        <w:t>שתכלול</w:t>
      </w:r>
      <w:r w:rsidRPr="00A74FC6">
        <w:rPr>
          <w:rFonts w:cs="David"/>
          <w:rtl/>
        </w:rPr>
        <w:t xml:space="preserve"> את הפרטים הבאים:</w:t>
      </w:r>
    </w:p>
    <w:p w14:paraId="3B744A72"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7758C88F"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24130B4A" w14:textId="77777777"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lastRenderedPageBreak/>
        <w:t>מספר</w:t>
      </w:r>
      <w:r w:rsidRPr="003A000C">
        <w:rPr>
          <w:rFonts w:ascii="David" w:hAnsi="David" w:cs="David"/>
          <w:rtl/>
        </w:rPr>
        <w:t xml:space="preserve"> השקים.</w:t>
      </w:r>
    </w:p>
    <w:p w14:paraId="09A4DABF" w14:textId="77777777" w:rsidR="00B03523" w:rsidRDefault="00EC6B0A" w:rsidP="00944CE2">
      <w:pPr>
        <w:numPr>
          <w:ilvl w:val="4"/>
          <w:numId w:val="70"/>
        </w:numPr>
        <w:tabs>
          <w:tab w:val="left" w:pos="909"/>
        </w:tabs>
        <w:spacing w:after="120" w:line="360" w:lineRule="auto"/>
        <w:ind w:left="3600" w:hanging="1157"/>
        <w:jc w:val="both"/>
        <w:outlineLvl w:val="2"/>
        <w:rPr>
          <w:rFonts w:ascii="David" w:hAnsi="David" w:cs="David"/>
        </w:rPr>
      </w:pPr>
      <w:r w:rsidRPr="003A000C">
        <w:rPr>
          <w:rFonts w:ascii="David" w:hAnsi="David" w:cs="David" w:hint="eastAsia"/>
          <w:rtl/>
        </w:rPr>
        <w:t>מספר</w:t>
      </w:r>
      <w:r>
        <w:rPr>
          <w:rFonts w:ascii="David" w:hAnsi="David" w:cs="David" w:hint="cs"/>
          <w:rtl/>
        </w:rPr>
        <w:t xml:space="preserve"> </w:t>
      </w:r>
      <w:proofErr w:type="spellStart"/>
      <w:r w:rsidRPr="003A000C">
        <w:rPr>
          <w:rFonts w:ascii="David" w:hAnsi="David" w:cs="David" w:hint="eastAsia"/>
          <w:rtl/>
        </w:rPr>
        <w:t>המיכלים</w:t>
      </w:r>
      <w:proofErr w:type="spellEnd"/>
      <w:r w:rsidRPr="003A000C">
        <w:rPr>
          <w:rFonts w:ascii="David" w:hAnsi="David" w:cs="David"/>
          <w:rtl/>
        </w:rPr>
        <w:t xml:space="preserve">. </w:t>
      </w:r>
    </w:p>
    <w:p w14:paraId="14688218" w14:textId="6ECF5524" w:rsidR="00B03523" w:rsidRPr="003A000C" w:rsidRDefault="00EC6B0A" w:rsidP="00944CE2">
      <w:pPr>
        <w:numPr>
          <w:ilvl w:val="4"/>
          <w:numId w:val="70"/>
        </w:numPr>
        <w:tabs>
          <w:tab w:val="left" w:pos="909"/>
        </w:tabs>
        <w:spacing w:after="120" w:line="360" w:lineRule="auto"/>
        <w:ind w:left="3600" w:hanging="1157"/>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r w:rsidR="00670F7E">
        <w:rPr>
          <w:rFonts w:ascii="David" w:hAnsi="David" w:cs="David" w:hint="cs"/>
          <w:rtl/>
        </w:rPr>
        <w:t>.</w:t>
      </w:r>
    </w:p>
    <w:p w14:paraId="085388BF"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hint="eastAsia"/>
          <w:rtl/>
        </w:rPr>
        <w:t>על</w:t>
      </w:r>
      <w:r w:rsidRPr="00A74FC6">
        <w:rPr>
          <w:rFonts w:cs="David"/>
          <w:rtl/>
        </w:rPr>
        <w:t xml:space="preserve"> תעודת המשלוח יחת</w:t>
      </w:r>
      <w:r w:rsidRPr="00A74FC6">
        <w:rPr>
          <w:rFonts w:cs="David" w:hint="eastAsia"/>
          <w:rtl/>
        </w:rPr>
        <w:t>מו</w:t>
      </w:r>
      <w:r w:rsidRPr="00A74FC6">
        <w:rPr>
          <w:rFonts w:cs="David"/>
          <w:rtl/>
        </w:rPr>
        <w:t xml:space="preserve"> שני הצדדים – נציג הספק ונציג המזמין וזאת כאישור לכמויות המועברות, עותק מתעודת המשלוח יימסר לנציג המזמין. </w:t>
      </w:r>
    </w:p>
    <w:p w14:paraId="07B1B971" w14:textId="77777777" w:rsidR="00B03523" w:rsidRPr="00A74FC6" w:rsidRDefault="00EC6B0A" w:rsidP="00944CE2">
      <w:pPr>
        <w:numPr>
          <w:ilvl w:val="3"/>
          <w:numId w:val="70"/>
        </w:numPr>
        <w:tabs>
          <w:tab w:val="left" w:pos="909"/>
        </w:tabs>
        <w:spacing w:after="120" w:line="360" w:lineRule="auto"/>
        <w:ind w:left="2466" w:hanging="938"/>
        <w:jc w:val="both"/>
        <w:outlineLvl w:val="2"/>
        <w:rPr>
          <w:rFonts w:cs="David"/>
        </w:rPr>
      </w:pPr>
      <w:r w:rsidRPr="00A74FC6">
        <w:rPr>
          <w:rFonts w:cs="David"/>
          <w:rtl/>
        </w:rPr>
        <w:t xml:space="preserve">תעודת המשלוח, חתומה על ידי נציג </w:t>
      </w:r>
      <w:r w:rsidRPr="00A74FC6">
        <w:rPr>
          <w:rFonts w:cs="David" w:hint="eastAsia"/>
          <w:rtl/>
        </w:rPr>
        <w:t>המזמין</w:t>
      </w:r>
      <w:r w:rsidRPr="00A74FC6">
        <w:rPr>
          <w:rFonts w:cs="David"/>
          <w:rtl/>
        </w:rPr>
        <w:t xml:space="preserve"> ונציג </w:t>
      </w:r>
      <w:r w:rsidRPr="00A74FC6">
        <w:rPr>
          <w:rFonts w:cs="David" w:hint="eastAsia"/>
          <w:rtl/>
        </w:rPr>
        <w:t>הספק</w:t>
      </w:r>
      <w:r w:rsidRPr="00A74FC6">
        <w:rPr>
          <w:rFonts w:cs="David"/>
          <w:rtl/>
        </w:rPr>
        <w:t xml:space="preserve"> תשמש כאסמכתא לצורך התחשבנות כספית ו/או כמותית. הנתונים בתעודת המשלוח יותאמו לנתונים במערכת המידע של </w:t>
      </w:r>
      <w:r w:rsidRPr="00A74FC6">
        <w:rPr>
          <w:rFonts w:cs="David" w:hint="eastAsia"/>
          <w:rtl/>
        </w:rPr>
        <w:t>הספק</w:t>
      </w:r>
      <w:r w:rsidRPr="00A74FC6">
        <w:rPr>
          <w:rFonts w:cs="David"/>
          <w:rtl/>
        </w:rPr>
        <w:t xml:space="preserve">. </w:t>
      </w:r>
    </w:p>
    <w:p w14:paraId="323FFBAF" w14:textId="368A2BFF"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האיסוף יתבצע באמצעות שקי פסולת נייר </w:t>
      </w:r>
      <w:proofErr w:type="spellStart"/>
      <w:r w:rsidRPr="002F2783">
        <w:rPr>
          <w:rFonts w:cs="David" w:hint="cs"/>
          <w:rtl/>
        </w:rPr>
        <w:t>מיכלי</w:t>
      </w:r>
      <w:proofErr w:type="spellEnd"/>
      <w:r w:rsidRPr="002F2783">
        <w:rPr>
          <w:rFonts w:cs="David" w:hint="cs"/>
          <w:rtl/>
        </w:rPr>
        <w:t xml:space="preserve"> גניזה או באמצעות כול כלי אצירה אחר. </w:t>
      </w:r>
    </w:p>
    <w:p w14:paraId="5BA73FA4" w14:textId="44F87E92"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יספק </w:t>
      </w:r>
      <w:r w:rsidR="007F4B85">
        <w:rPr>
          <w:rFonts w:cs="David" w:hint="cs"/>
          <w:rtl/>
        </w:rPr>
        <w:t xml:space="preserve">על חשבונו </w:t>
      </w:r>
      <w:r w:rsidRPr="002F2783">
        <w:rPr>
          <w:rFonts w:cs="David" w:hint="cs"/>
          <w:rtl/>
        </w:rPr>
        <w:t>כלי אצירה, מתקני אצירה ומכולות בכמות ובנפח שידרשו ע"י המזמין וזאת בכפוף למגבלות הפיזיות של כל אתר ואתר בהתאם לקביעת המזמין.</w:t>
      </w:r>
    </w:p>
    <w:p w14:paraId="3A4169F8" w14:textId="22835B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אינו מחויב בריכוז פסולת הנייר מהמתקנים הקומתיים למתקן מרכזי בכל אתר של המזמין. עם זאת, האיסוף עשוי להתבצע מ</w:t>
      </w:r>
      <w:r w:rsidR="005237E4">
        <w:rPr>
          <w:rFonts w:cs="David" w:hint="cs"/>
          <w:rtl/>
        </w:rPr>
        <w:t xml:space="preserve">מספר </w:t>
      </w:r>
      <w:r w:rsidR="00A05278">
        <w:rPr>
          <w:rFonts w:cs="David" w:hint="cs"/>
          <w:rtl/>
        </w:rPr>
        <w:t>נקודות</w:t>
      </w:r>
      <w:r w:rsidR="00A05278" w:rsidRPr="002F2783">
        <w:rPr>
          <w:rFonts w:cs="David" w:hint="cs"/>
          <w:rtl/>
        </w:rPr>
        <w:t xml:space="preserve"> </w:t>
      </w:r>
      <w:r w:rsidRPr="002F2783">
        <w:rPr>
          <w:rFonts w:cs="David" w:hint="cs"/>
          <w:rtl/>
        </w:rPr>
        <w:t xml:space="preserve">איסוף שונים של המזמין </w:t>
      </w:r>
      <w:r w:rsidR="005237E4">
        <w:rPr>
          <w:rFonts w:cs="David" w:hint="cs"/>
          <w:rtl/>
        </w:rPr>
        <w:t xml:space="preserve">במתחם אחד </w:t>
      </w:r>
      <w:r w:rsidR="00A05278">
        <w:rPr>
          <w:rFonts w:cs="David" w:hint="cs"/>
          <w:rtl/>
        </w:rPr>
        <w:t xml:space="preserve">או ממספר אתרי איסוף </w:t>
      </w:r>
      <w:r w:rsidRPr="002F2783">
        <w:rPr>
          <w:rFonts w:cs="David" w:hint="cs"/>
          <w:rtl/>
        </w:rPr>
        <w:t xml:space="preserve">בהתאם לדרישות המזמין כפי שיוגדרו על ידו.  </w:t>
      </w:r>
    </w:p>
    <w:p w14:paraId="7A8B1E71" w14:textId="679393C2" w:rsidR="002F2783" w:rsidRPr="002F2783" w:rsidRDefault="00246EED" w:rsidP="00944CE2">
      <w:pPr>
        <w:numPr>
          <w:ilvl w:val="3"/>
          <w:numId w:val="70"/>
        </w:numPr>
        <w:tabs>
          <w:tab w:val="left" w:pos="909"/>
        </w:tabs>
        <w:spacing w:after="120" w:line="360" w:lineRule="auto"/>
        <w:ind w:left="2466" w:hanging="938"/>
        <w:jc w:val="both"/>
        <w:outlineLvl w:val="2"/>
        <w:rPr>
          <w:rFonts w:cs="David"/>
        </w:rPr>
      </w:pPr>
      <w:ins w:id="436" w:author="רינה בכרך" w:date="2026-08-10T13:28:00Z">
        <w:r>
          <w:rPr>
            <w:rFonts w:cs="David" w:hint="cs"/>
            <w:rtl/>
          </w:rPr>
          <w:t xml:space="preserve">המזמין רשאי לבחור בין </w:t>
        </w:r>
      </w:ins>
      <w:ins w:id="437" w:author="רינה בכרך" w:date="2026-08-10T13:39:00Z">
        <w:r w:rsidR="001C5341">
          <w:rPr>
            <w:rFonts w:cs="David" w:hint="cs"/>
            <w:rtl/>
          </w:rPr>
          <w:t xml:space="preserve">הזמנת </w:t>
        </w:r>
      </w:ins>
      <w:ins w:id="438" w:author="רינה בכרך" w:date="2026-08-10T13:28:00Z">
        <w:r>
          <w:rPr>
            <w:rFonts w:cs="David" w:hint="cs"/>
            <w:rtl/>
          </w:rPr>
          <w:t>איסו</w:t>
        </w:r>
      </w:ins>
      <w:ins w:id="439" w:author="רינה בכרך" w:date="2026-08-10T13:29:00Z">
        <w:r>
          <w:rPr>
            <w:rFonts w:cs="David" w:hint="cs"/>
            <w:rtl/>
          </w:rPr>
          <w:t xml:space="preserve">ף </w:t>
        </w:r>
      </w:ins>
      <w:ins w:id="440" w:author="רינה בכרך" w:date="2026-08-10T13:31:00Z">
        <w:r w:rsidR="00590420">
          <w:rPr>
            <w:rFonts w:cs="David" w:hint="cs"/>
            <w:rtl/>
          </w:rPr>
          <w:t xml:space="preserve">על פי </w:t>
        </w:r>
      </w:ins>
      <w:ins w:id="441" w:author="רינה בכרך" w:date="2026-08-10T13:29:00Z">
        <w:r>
          <w:rPr>
            <w:rFonts w:cs="David" w:hint="cs"/>
            <w:rtl/>
          </w:rPr>
          <w:t xml:space="preserve">קריאה או איסוף במועדים קבועים. </w:t>
        </w:r>
      </w:ins>
      <w:r w:rsidR="00EC6B0A" w:rsidRPr="002F2783">
        <w:rPr>
          <w:rFonts w:cs="David" w:hint="cs"/>
          <w:rtl/>
        </w:rPr>
        <w:t>מועדי האיסוף הקבועים יתואמו</w:t>
      </w:r>
      <w:ins w:id="442" w:author="רינה בכרך" w:date="2026-08-10T13:36:00Z">
        <w:r w:rsidR="004C1416">
          <w:rPr>
            <w:rFonts w:cs="David" w:hint="cs"/>
            <w:rtl/>
          </w:rPr>
          <w:t xml:space="preserve"> בכתב</w:t>
        </w:r>
      </w:ins>
      <w:r w:rsidR="00EC6B0A" w:rsidRPr="002F2783">
        <w:rPr>
          <w:rFonts w:cs="David" w:hint="cs"/>
          <w:rtl/>
        </w:rPr>
        <w:t xml:space="preserve"> בין המזמין לספק ב</w:t>
      </w:r>
      <w:del w:id="443" w:author="רינה בכרך" w:date="2026-08-10T13:39:00Z">
        <w:r w:rsidR="00EC6B0A" w:rsidRPr="002F2783" w:rsidDel="001C5341">
          <w:rPr>
            <w:rFonts w:cs="David" w:hint="cs"/>
            <w:rtl/>
          </w:rPr>
          <w:delText xml:space="preserve">תוך </w:delText>
        </w:r>
      </w:del>
      <w:del w:id="444" w:author="רינה בכרך" w:date="2026-08-10T13:38:00Z">
        <w:r w:rsidR="00EC6B0A" w:rsidRPr="002F2783" w:rsidDel="001C5341">
          <w:rPr>
            <w:rFonts w:cs="David" w:hint="cs"/>
            <w:rtl/>
          </w:rPr>
          <w:delText xml:space="preserve">שבוע </w:delText>
        </w:r>
      </w:del>
      <w:ins w:id="445" w:author="רינה בכרך" w:date="2026-08-10T13:38:00Z">
        <w:r w:rsidR="001C5341">
          <w:rPr>
            <w:rFonts w:cs="David" w:hint="cs"/>
            <w:rtl/>
          </w:rPr>
          <w:t>שלב ההתארגנות הראשונה</w:t>
        </w:r>
        <w:r w:rsidR="001C5341">
          <w:rPr>
            <w:rFonts w:cs="David"/>
          </w:rPr>
          <w:t xml:space="preserve"> </w:t>
        </w:r>
      </w:ins>
      <w:ins w:id="446" w:author="רינה בכרך" w:date="2026-08-10T13:39:00Z">
        <w:r w:rsidR="001C5341">
          <w:rPr>
            <w:rFonts w:cs="David" w:hint="cs"/>
            <w:rtl/>
          </w:rPr>
          <w:t xml:space="preserve">או </w:t>
        </w:r>
      </w:ins>
      <w:ins w:id="447" w:author="רינה בכרך" w:date="2026-08-10T15:38:00Z">
        <w:r w:rsidR="005B1AFB">
          <w:rPr>
            <w:rFonts w:cs="David" w:hint="cs"/>
            <w:rtl/>
          </w:rPr>
          <w:t>לאחריה.</w:t>
        </w:r>
      </w:ins>
      <w:ins w:id="448" w:author="רינה בכרך" w:date="2026-08-10T13:39:00Z">
        <w:r w:rsidR="001C5341">
          <w:rPr>
            <w:rFonts w:cs="David" w:hint="cs"/>
            <w:rtl/>
          </w:rPr>
          <w:t xml:space="preserve"> </w:t>
        </w:r>
      </w:ins>
      <w:ins w:id="449" w:author="רינה בכרך" w:date="2026-08-10T13:38:00Z">
        <w:r w:rsidR="001C5341" w:rsidRPr="002F2783">
          <w:rPr>
            <w:rFonts w:cs="David" w:hint="cs"/>
            <w:rtl/>
          </w:rPr>
          <w:t xml:space="preserve"> </w:t>
        </w:r>
      </w:ins>
      <w:del w:id="450" w:author="רינה בכרך" w:date="2026-08-10T13:38:00Z">
        <w:r w:rsidR="00EC6B0A" w:rsidRPr="002F2783" w:rsidDel="001C5341">
          <w:rPr>
            <w:rFonts w:cs="David" w:hint="cs"/>
            <w:rtl/>
          </w:rPr>
          <w:delText xml:space="preserve">מתחילת </w:delText>
        </w:r>
        <w:r w:rsidR="00762CAC" w:rsidDel="001C5341">
          <w:rPr>
            <w:rFonts w:cs="David" w:hint="cs"/>
            <w:rtl/>
          </w:rPr>
          <w:delText>מועד ההתקשרות</w:delText>
        </w:r>
      </w:del>
      <w:r w:rsidR="00EC6B0A" w:rsidRPr="002F2783">
        <w:rPr>
          <w:rFonts w:cs="David" w:hint="cs"/>
          <w:rtl/>
        </w:rPr>
        <w:t>.</w:t>
      </w:r>
    </w:p>
    <w:p w14:paraId="461BBC9A" w14:textId="12BED3DC" w:rsidR="002F2783" w:rsidRPr="002F2783" w:rsidRDefault="00EC6B0A" w:rsidP="009D6BC3">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כמות מינימאלית להגעה לאחד מאתרי המזמין - </w:t>
      </w:r>
      <w:r w:rsidR="00EE74E6">
        <w:rPr>
          <w:rFonts w:cs="David" w:hint="cs"/>
          <w:rtl/>
        </w:rPr>
        <w:t>10</w:t>
      </w:r>
      <w:r w:rsidR="00EE74E6" w:rsidRPr="002F2783">
        <w:rPr>
          <w:rFonts w:cs="David" w:hint="cs"/>
          <w:rtl/>
        </w:rPr>
        <w:t xml:space="preserve"> </w:t>
      </w:r>
      <w:r w:rsidRPr="002F2783">
        <w:rPr>
          <w:rFonts w:cs="David" w:hint="cs"/>
          <w:rtl/>
        </w:rPr>
        <w:t>שקים</w:t>
      </w:r>
      <w:del w:id="451" w:author="רינה בכרך" w:date="2026-08-10T15:55:00Z">
        <w:r w:rsidRPr="002F2783" w:rsidDel="009D6BC3">
          <w:rPr>
            <w:rFonts w:cs="David" w:hint="cs"/>
            <w:rtl/>
          </w:rPr>
          <w:delText>,</w:delText>
        </w:r>
      </w:del>
      <w:ins w:id="452" w:author="שלמה גלבוע" w:date="2026-08-12T15:39:00Z">
        <w:r w:rsidR="00D04ED5">
          <w:rPr>
            <w:rFonts w:cs="David" w:hint="cs"/>
            <w:rtl/>
          </w:rPr>
          <w:t xml:space="preserve"> </w:t>
        </w:r>
        <w:r w:rsidR="00D04ED5">
          <w:rPr>
            <w:rFonts w:ascii="David" w:hAnsi="David" w:cs="David" w:hint="cs"/>
            <w:rtl/>
          </w:rPr>
          <w:t>באחריות הספק לברר עם המזמין בעת תיאום השירות את כמות השקים לאיסוף</w:t>
        </w:r>
      </w:ins>
      <w:del w:id="453" w:author="רינה בכרך" w:date="2026-08-10T15:55:00Z">
        <w:r w:rsidRPr="002F2783" w:rsidDel="009D6BC3">
          <w:rPr>
            <w:rFonts w:cs="David" w:hint="cs"/>
            <w:rtl/>
          </w:rPr>
          <w:delText xml:space="preserve"> </w:delText>
        </w:r>
      </w:del>
      <w:ins w:id="454" w:author="רינה בכרך" w:date="2026-08-10T15:55:00Z">
        <w:r w:rsidR="009D6BC3">
          <w:rPr>
            <w:rFonts w:cs="David" w:hint="cs"/>
            <w:rtl/>
          </w:rPr>
          <w:t>.</w:t>
        </w:r>
        <w:r w:rsidR="009D6BC3" w:rsidRPr="002F2783">
          <w:rPr>
            <w:rFonts w:cs="David" w:hint="cs"/>
            <w:rtl/>
          </w:rPr>
          <w:t xml:space="preserve"> </w:t>
        </w:r>
      </w:ins>
      <w:del w:id="455" w:author="רינה בכרך" w:date="2026-08-10T15:55:00Z">
        <w:r w:rsidRPr="002F2783" w:rsidDel="009D6BC3">
          <w:rPr>
            <w:rFonts w:cs="David" w:hint="cs"/>
            <w:rtl/>
          </w:rPr>
          <w:delText>אך בכל מקרה לא יפחת הפינוי מפעמיים בחודש בכל אתר</w:delText>
        </w:r>
        <w:r w:rsidR="003D5D55" w:rsidDel="009D6BC3">
          <w:rPr>
            <w:rFonts w:cs="David" w:hint="cs"/>
            <w:rtl/>
          </w:rPr>
          <w:delText xml:space="preserve"> אלא אם הוסכם אחרת עם המזמין </w:delText>
        </w:r>
        <w:r w:rsidR="00A4179A" w:rsidDel="009D6BC3">
          <w:rPr>
            <w:rFonts w:cs="David" w:hint="cs"/>
            <w:rtl/>
          </w:rPr>
          <w:delText>והמזמין אישר זאת בכתב</w:delText>
        </w:r>
        <w:r w:rsidR="00AF3CFC" w:rsidDel="009D6BC3">
          <w:rPr>
            <w:rFonts w:cs="David" w:hint="cs"/>
            <w:rtl/>
          </w:rPr>
          <w:delText>.</w:delText>
        </w:r>
      </w:del>
    </w:p>
    <w:p w14:paraId="311F3AFC" w14:textId="0987461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תתאפשר הזמנת הספק </w:t>
      </w:r>
      <w:proofErr w:type="spellStart"/>
      <w:r w:rsidRPr="002F2783">
        <w:rPr>
          <w:rFonts w:cs="David" w:hint="cs"/>
          <w:rtl/>
        </w:rPr>
        <w:t>לאיסופים</w:t>
      </w:r>
      <w:proofErr w:type="spellEnd"/>
      <w:r w:rsidRPr="002F2783">
        <w:rPr>
          <w:rFonts w:cs="David" w:hint="cs"/>
          <w:rtl/>
        </w:rPr>
        <w:t xml:space="preserve"> נוספים במבצעי ביעור חומר ארכיוני, וזאת בהודעה מראש של </w:t>
      </w:r>
      <w:r w:rsidR="00AD0404">
        <w:rPr>
          <w:rFonts w:cs="David" w:hint="cs"/>
          <w:rtl/>
        </w:rPr>
        <w:t>3</w:t>
      </w:r>
      <w:r w:rsidR="00AD0404" w:rsidRPr="002F2783">
        <w:rPr>
          <w:rFonts w:cs="David" w:hint="cs"/>
          <w:rtl/>
        </w:rPr>
        <w:t xml:space="preserve"> </w:t>
      </w:r>
      <w:r w:rsidRPr="002F2783">
        <w:rPr>
          <w:rFonts w:cs="David" w:hint="cs"/>
          <w:rtl/>
        </w:rPr>
        <w:t>ימי עבודה.</w:t>
      </w:r>
    </w:p>
    <w:p w14:paraId="52ABAB63" w14:textId="3BCE25C7" w:rsidR="00EE74E6"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במבצעי ביעור חומר ארכיוני, יצוות הספק עובדים מטעמו לסיוע בפ</w:t>
      </w:r>
      <w:ins w:id="456" w:author="רינה בכרך" w:date="2026-08-11T15:30:00Z">
        <w:r w:rsidR="00516033">
          <w:rPr>
            <w:rFonts w:cs="David" w:hint="cs"/>
            <w:rtl/>
          </w:rPr>
          <w:t>י</w:t>
        </w:r>
      </w:ins>
      <w:r w:rsidRPr="002F2783">
        <w:rPr>
          <w:rFonts w:cs="David" w:hint="cs"/>
          <w:rtl/>
        </w:rPr>
        <w:t xml:space="preserve">נוי החומר. החומר יפונה ישירות ממקום האחסנה </w:t>
      </w:r>
      <w:r w:rsidR="00333A51">
        <w:rPr>
          <w:rFonts w:cs="David" w:hint="cs"/>
          <w:rtl/>
        </w:rPr>
        <w:t>בהתאם להוראות</w:t>
      </w:r>
      <w:r w:rsidRPr="002F2783">
        <w:rPr>
          <w:rFonts w:cs="David" w:hint="cs"/>
          <w:rtl/>
        </w:rPr>
        <w:t xml:space="preserve"> המזמין.</w:t>
      </w:r>
    </w:p>
    <w:p w14:paraId="7FACCF37" w14:textId="13C42097" w:rsidR="00F900FD" w:rsidRDefault="00EC6B0A" w:rsidP="00944CE2">
      <w:pPr>
        <w:numPr>
          <w:ilvl w:val="3"/>
          <w:numId w:val="70"/>
        </w:numPr>
        <w:tabs>
          <w:tab w:val="left" w:pos="909"/>
        </w:tabs>
        <w:spacing w:after="120" w:line="360" w:lineRule="auto"/>
        <w:ind w:left="2466" w:hanging="938"/>
        <w:jc w:val="both"/>
        <w:outlineLvl w:val="2"/>
        <w:rPr>
          <w:rFonts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 xml:space="preserve">כפי שיפורט </w:t>
      </w:r>
      <w:r w:rsidRPr="00490ABA">
        <w:rPr>
          <w:rFonts w:ascii="David" w:hAnsi="David" w:cs="David"/>
          <w:rtl/>
        </w:rPr>
        <w:t xml:space="preserve">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DC0177">
        <w:rPr>
          <w:rFonts w:cs="David" w:hint="cs"/>
          <w:rtl/>
        </w:rPr>
        <w:t>.</w:t>
      </w:r>
    </w:p>
    <w:p w14:paraId="1626A3A0" w14:textId="69663C7A" w:rsid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בעבור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w:t>
      </w:r>
      <w:r w:rsidR="00DC0177">
        <w:rPr>
          <w:rFonts w:cs="David" w:hint="cs"/>
          <w:rtl/>
        </w:rPr>
        <w:t>.</w:t>
      </w:r>
    </w:p>
    <w:p w14:paraId="635FEEF0" w14:textId="02E5BFF2" w:rsidR="002F2783" w:rsidRDefault="00EC6B0A" w:rsidP="00944CE2">
      <w:pPr>
        <w:numPr>
          <w:ilvl w:val="3"/>
          <w:numId w:val="70"/>
        </w:numPr>
        <w:tabs>
          <w:tab w:val="left" w:pos="909"/>
        </w:tabs>
        <w:spacing w:after="120" w:line="360" w:lineRule="auto"/>
        <w:ind w:left="2466" w:hanging="938"/>
        <w:jc w:val="both"/>
        <w:outlineLvl w:val="2"/>
        <w:rPr>
          <w:ins w:id="457" w:author="רינה בכרך" w:date="2026-08-10T11:11:00Z"/>
          <w:rFonts w:cs="David"/>
        </w:rPr>
      </w:pPr>
      <w:r w:rsidRPr="002F2783">
        <w:rPr>
          <w:rFonts w:cs="David" w:hint="cs"/>
          <w:rtl/>
        </w:rPr>
        <w:t xml:space="preserve">הספק נדרש לתעד במערכותיו את מספר </w:t>
      </w:r>
      <w:r w:rsidR="000A130B">
        <w:rPr>
          <w:rFonts w:cs="David" w:hint="cs"/>
          <w:rtl/>
        </w:rPr>
        <w:t xml:space="preserve">יחידות </w:t>
      </w:r>
      <w:r w:rsidRPr="002F2783">
        <w:rPr>
          <w:rFonts w:cs="David" w:hint="cs"/>
          <w:rtl/>
        </w:rPr>
        <w:t>השקים</w:t>
      </w:r>
      <w:r w:rsidR="000A130B">
        <w:rPr>
          <w:rFonts w:cs="David" w:hint="cs"/>
          <w:rtl/>
        </w:rPr>
        <w:t xml:space="preserve"> </w:t>
      </w:r>
      <w:proofErr w:type="spellStart"/>
      <w:r w:rsidR="000A130B">
        <w:rPr>
          <w:rFonts w:cs="David" w:hint="cs"/>
          <w:rtl/>
        </w:rPr>
        <w:t>ו</w:t>
      </w:r>
      <w:r w:rsidRPr="002F2783">
        <w:rPr>
          <w:rFonts w:cs="David" w:hint="cs"/>
          <w:rtl/>
        </w:rPr>
        <w:t>המיכלים</w:t>
      </w:r>
      <w:proofErr w:type="spellEnd"/>
      <w:r w:rsidRPr="002F2783">
        <w:rPr>
          <w:rFonts w:cs="David" w:hint="cs"/>
          <w:rtl/>
        </w:rPr>
        <w:t xml:space="preserve"> שנאספו</w:t>
      </w:r>
      <w:r w:rsidR="00236C65">
        <w:rPr>
          <w:rFonts w:cs="David" w:hint="cs"/>
          <w:rtl/>
        </w:rPr>
        <w:t xml:space="preserve"> </w:t>
      </w:r>
      <w:r w:rsidR="00EC355F">
        <w:rPr>
          <w:rFonts w:cs="David" w:hint="cs"/>
          <w:rtl/>
        </w:rPr>
        <w:t xml:space="preserve">מהמגנזות המסחריות וחברות הסריקה </w:t>
      </w:r>
      <w:r w:rsidR="00236C65">
        <w:rPr>
          <w:rFonts w:cs="David" w:hint="cs"/>
          <w:rtl/>
        </w:rPr>
        <w:t>גם כאשר לא נדרש חיוב בגינם</w:t>
      </w:r>
      <w:r w:rsidR="003D4E11">
        <w:rPr>
          <w:rFonts w:cs="David" w:hint="cs"/>
          <w:rtl/>
        </w:rPr>
        <w:t>.</w:t>
      </w:r>
    </w:p>
    <w:p w14:paraId="43014D34" w14:textId="712953A3" w:rsidR="00C41818" w:rsidRDefault="00C41818" w:rsidP="001F51AF">
      <w:pPr>
        <w:numPr>
          <w:ilvl w:val="3"/>
          <w:numId w:val="70"/>
        </w:numPr>
        <w:tabs>
          <w:tab w:val="left" w:pos="909"/>
        </w:tabs>
        <w:spacing w:after="120" w:line="360" w:lineRule="auto"/>
        <w:ind w:left="2466" w:hanging="938"/>
        <w:jc w:val="both"/>
        <w:outlineLvl w:val="2"/>
        <w:rPr>
          <w:rFonts w:cs="David"/>
        </w:rPr>
      </w:pPr>
      <w:ins w:id="458" w:author="רינה בכרך" w:date="2026-08-10T11:11:00Z">
        <w:r>
          <w:rPr>
            <w:rFonts w:cs="David" w:hint="cs"/>
            <w:rtl/>
          </w:rPr>
          <w:t xml:space="preserve">איסוף נייר שנגרס </w:t>
        </w:r>
      </w:ins>
      <w:ins w:id="459" w:author="רינה בכרך" w:date="2026-08-10T11:12:00Z">
        <w:r>
          <w:rPr>
            <w:rFonts w:cs="David" w:hint="cs"/>
            <w:rtl/>
          </w:rPr>
          <w:t>על ידי</w:t>
        </w:r>
      </w:ins>
      <w:ins w:id="460" w:author="רינה בכרך" w:date="2026-08-10T11:11:00Z">
        <w:r>
          <w:rPr>
            <w:rFonts w:cs="David" w:hint="cs"/>
            <w:rtl/>
          </w:rPr>
          <w:t xml:space="preserve"> </w:t>
        </w:r>
      </w:ins>
      <w:ins w:id="461" w:author="inbal" w:date="2026-08-25T16:40:00Z">
        <w:r w:rsidR="001F51AF">
          <w:rPr>
            <w:rFonts w:cs="David" w:hint="cs"/>
            <w:rtl/>
          </w:rPr>
          <w:t xml:space="preserve">עובדי </w:t>
        </w:r>
      </w:ins>
      <w:ins w:id="462" w:author="רינה בכרך" w:date="2026-08-10T11:11:00Z">
        <w:r>
          <w:rPr>
            <w:rFonts w:cs="David" w:hint="cs"/>
            <w:rtl/>
          </w:rPr>
          <w:t>המזמין</w:t>
        </w:r>
      </w:ins>
      <w:ins w:id="463" w:author="רינה בכרך" w:date="2026-08-10T11:12:00Z">
        <w:r>
          <w:rPr>
            <w:rFonts w:cs="David" w:hint="cs"/>
            <w:rtl/>
          </w:rPr>
          <w:t xml:space="preserve"> </w:t>
        </w:r>
      </w:ins>
      <w:ins w:id="464" w:author="שלמה גלבוע" w:date="2026-08-12T14:57:00Z">
        <w:del w:id="465" w:author="inbal" w:date="2026-08-25T16:40:00Z">
          <w:r w:rsidR="00233C7F" w:rsidDel="001F51AF">
            <w:rPr>
              <w:rFonts w:cs="David" w:hint="cs"/>
              <w:rtl/>
            </w:rPr>
            <w:delText xml:space="preserve">בעצמו </w:delText>
          </w:r>
        </w:del>
      </w:ins>
      <w:ins w:id="466" w:author="רינה בכרך" w:date="2026-08-10T11:12:00Z">
        <w:r>
          <w:rPr>
            <w:rFonts w:cs="David" w:hint="cs"/>
            <w:rtl/>
          </w:rPr>
          <w:t>ייחשב בכל מקרה כאיסוף נייר רגיל</w:t>
        </w:r>
      </w:ins>
      <w:ins w:id="467" w:author="inbal" w:date="2026-08-25T16:41:00Z">
        <w:r w:rsidR="00606D8F">
          <w:rPr>
            <w:rFonts w:cs="David" w:hint="cs"/>
            <w:rtl/>
          </w:rPr>
          <w:t xml:space="preserve"> (שירות מספר 1)</w:t>
        </w:r>
      </w:ins>
      <w:ins w:id="468" w:author="inbal" w:date="2026-08-25T16:40:00Z">
        <w:r w:rsidR="001F51AF">
          <w:rPr>
            <w:rFonts w:cs="David" w:hint="cs"/>
            <w:rtl/>
          </w:rPr>
          <w:t xml:space="preserve"> </w:t>
        </w:r>
      </w:ins>
      <w:ins w:id="469" w:author="רינה בכרך" w:date="2026-08-10T11:12:00Z">
        <w:r>
          <w:rPr>
            <w:rFonts w:cs="David" w:hint="cs"/>
            <w:rtl/>
          </w:rPr>
          <w:t xml:space="preserve"> </w:t>
        </w:r>
      </w:ins>
      <w:ins w:id="470" w:author="רינה בכרך" w:date="2026-08-10T11:15:00Z">
        <w:r>
          <w:rPr>
            <w:rFonts w:cs="David" w:hint="cs"/>
            <w:rtl/>
          </w:rPr>
          <w:t>והחיוב ייעשה בהתאם לכך.</w:t>
        </w:r>
      </w:ins>
      <w:ins w:id="471" w:author="רינה בכרך" w:date="2026-08-10T11:13:00Z">
        <w:r>
          <w:rPr>
            <w:rFonts w:cs="David" w:hint="cs"/>
            <w:rtl/>
          </w:rPr>
          <w:t xml:space="preserve"> </w:t>
        </w:r>
      </w:ins>
    </w:p>
    <w:p w14:paraId="725E67C4" w14:textId="3F1E2BAA" w:rsidR="002F2783" w:rsidRPr="008D2D1F" w:rsidRDefault="00EC6B0A" w:rsidP="00944CE2">
      <w:pPr>
        <w:numPr>
          <w:ilvl w:val="2"/>
          <w:numId w:val="70"/>
        </w:numPr>
        <w:tabs>
          <w:tab w:val="left" w:pos="909"/>
        </w:tabs>
        <w:spacing w:after="120" w:line="360" w:lineRule="auto"/>
        <w:jc w:val="both"/>
        <w:outlineLvl w:val="2"/>
        <w:rPr>
          <w:rFonts w:ascii="David" w:hAnsi="David" w:cs="David"/>
          <w:b/>
          <w:bCs/>
          <w:rtl/>
        </w:rPr>
      </w:pPr>
      <w:bookmarkStart w:id="472" w:name="_קטגוריה_2_–"/>
      <w:bookmarkStart w:id="473" w:name="_קבוצת_שירותים_2"/>
      <w:bookmarkEnd w:id="472"/>
      <w:bookmarkEnd w:id="473"/>
      <w:r w:rsidRPr="008D2D1F">
        <w:rPr>
          <w:rFonts w:ascii="David" w:hAnsi="David" w:cs="David" w:hint="eastAsia"/>
          <w:b/>
          <w:bCs/>
          <w:rtl/>
        </w:rPr>
        <w:t>קבוצת</w:t>
      </w:r>
      <w:r w:rsidRPr="008D2D1F">
        <w:rPr>
          <w:rFonts w:ascii="David" w:hAnsi="David" w:cs="David"/>
          <w:b/>
          <w:bCs/>
          <w:rtl/>
        </w:rPr>
        <w:t xml:space="preserve"> </w:t>
      </w:r>
      <w:r w:rsidRPr="00490ABA">
        <w:rPr>
          <w:rFonts w:ascii="David" w:hAnsi="David" w:cs="David"/>
          <w:b/>
          <w:bCs/>
          <w:rtl/>
        </w:rPr>
        <w:t xml:space="preserve">שירותים 2 –  איסוף ופינוי פסולת </w:t>
      </w:r>
      <w:r w:rsidRPr="00490ABA">
        <w:rPr>
          <w:rFonts w:ascii="David" w:hAnsi="David" w:cs="David" w:hint="eastAsia"/>
          <w:b/>
          <w:bCs/>
          <w:rtl/>
        </w:rPr>
        <w:t>קרטון</w:t>
      </w:r>
      <w:r w:rsidRPr="00490ABA">
        <w:rPr>
          <w:rFonts w:ascii="David" w:hAnsi="David" w:cs="David"/>
          <w:b/>
          <w:bCs/>
          <w:rtl/>
        </w:rPr>
        <w:t xml:space="preserve"> </w:t>
      </w:r>
      <w:proofErr w:type="spellStart"/>
      <w:r w:rsidRPr="00490ABA">
        <w:rPr>
          <w:rFonts w:ascii="David" w:hAnsi="David" w:cs="David" w:hint="eastAsia"/>
          <w:b/>
          <w:bCs/>
          <w:rtl/>
        </w:rPr>
        <w:t>למיחזור</w:t>
      </w:r>
      <w:proofErr w:type="spellEnd"/>
      <w:r w:rsidRPr="00490ABA">
        <w:rPr>
          <w:rFonts w:ascii="David" w:hAnsi="David" w:cs="David"/>
          <w:b/>
          <w:bCs/>
          <w:rtl/>
        </w:rPr>
        <w:t xml:space="preserve"> ו</w:t>
      </w:r>
      <w:r w:rsidR="006172A0" w:rsidRPr="00490ABA">
        <w:rPr>
          <w:rFonts w:ascii="David" w:hAnsi="David" w:cs="David" w:hint="eastAsia"/>
          <w:b/>
          <w:bCs/>
          <w:rtl/>
        </w:rPr>
        <w:t>שינוע</w:t>
      </w:r>
      <w:r w:rsidRPr="00490ABA">
        <w:rPr>
          <w:rFonts w:ascii="David" w:hAnsi="David" w:cs="David"/>
          <w:b/>
          <w:bCs/>
          <w:rtl/>
        </w:rPr>
        <w:t xml:space="preserve"> ל</w:t>
      </w:r>
      <w:r w:rsidR="007B2696">
        <w:rPr>
          <w:rFonts w:ascii="David" w:hAnsi="David" w:cs="David"/>
          <w:b/>
          <w:bCs/>
          <w:rtl/>
        </w:rPr>
        <w:t>מתקן</w:t>
      </w:r>
      <w:r w:rsidRPr="00490ABA">
        <w:rPr>
          <w:rFonts w:ascii="David" w:hAnsi="David" w:cs="David"/>
          <w:b/>
          <w:bCs/>
          <w:rtl/>
        </w:rPr>
        <w:t xml:space="preserve"> הספק</w:t>
      </w:r>
    </w:p>
    <w:p w14:paraId="2ABFD0B3" w14:textId="619579CC" w:rsidR="002F2783" w:rsidRPr="000E105E" w:rsidRDefault="00EC6B0A" w:rsidP="00944CE2">
      <w:pPr>
        <w:numPr>
          <w:ilvl w:val="3"/>
          <w:numId w:val="70"/>
        </w:numPr>
        <w:tabs>
          <w:tab w:val="left" w:pos="909"/>
        </w:tabs>
        <w:spacing w:after="120" w:line="360" w:lineRule="auto"/>
        <w:ind w:left="2466" w:hanging="938"/>
        <w:jc w:val="both"/>
        <w:outlineLvl w:val="2"/>
        <w:rPr>
          <w:rFonts w:cs="David"/>
          <w:b/>
          <w:bCs/>
        </w:rPr>
      </w:pPr>
      <w:r w:rsidRPr="000E105E">
        <w:rPr>
          <w:rFonts w:cs="David" w:hint="eastAsia"/>
          <w:b/>
          <w:bCs/>
          <w:rtl/>
        </w:rPr>
        <w:t>איסוף</w:t>
      </w:r>
      <w:r w:rsidRPr="000E105E">
        <w:rPr>
          <w:rFonts w:cs="David"/>
          <w:b/>
          <w:bCs/>
          <w:rtl/>
        </w:rPr>
        <w:t xml:space="preserve"> ופינוי פסולת קרטון </w:t>
      </w:r>
      <w:r w:rsidRPr="000E105E">
        <w:rPr>
          <w:rFonts w:cs="David" w:hint="cs"/>
          <w:b/>
          <w:bCs/>
          <w:rtl/>
        </w:rPr>
        <w:t>בתפזורת</w:t>
      </w:r>
      <w:r w:rsidRPr="000E105E">
        <w:rPr>
          <w:rFonts w:cs="David"/>
          <w:b/>
          <w:bCs/>
          <w:rtl/>
        </w:rPr>
        <w:t xml:space="preserve"> </w:t>
      </w:r>
      <w:r w:rsidRPr="000E105E">
        <w:rPr>
          <w:rFonts w:cs="David" w:hint="cs"/>
          <w:b/>
          <w:bCs/>
          <w:rtl/>
        </w:rPr>
        <w:t>ממתקן ל</w:t>
      </w:r>
      <w:r w:rsidRPr="000E105E">
        <w:rPr>
          <w:rFonts w:cs="David" w:hint="eastAsia"/>
          <w:b/>
          <w:bCs/>
          <w:rtl/>
        </w:rPr>
        <w:t>איסוף</w:t>
      </w:r>
      <w:r w:rsidRPr="000E105E">
        <w:rPr>
          <w:rFonts w:cs="David"/>
          <w:b/>
          <w:bCs/>
          <w:rtl/>
        </w:rPr>
        <w:t xml:space="preserve"> </w:t>
      </w:r>
      <w:r w:rsidRPr="000E105E">
        <w:rPr>
          <w:rFonts w:cs="David" w:hint="eastAsia"/>
          <w:b/>
          <w:bCs/>
          <w:rtl/>
        </w:rPr>
        <w:t>קרטון</w:t>
      </w:r>
      <w:r w:rsidRPr="000E105E">
        <w:rPr>
          <w:rFonts w:cs="David" w:hint="cs"/>
          <w:b/>
          <w:bCs/>
          <w:rtl/>
        </w:rPr>
        <w:t xml:space="preserve"> ו</w:t>
      </w:r>
      <w:r w:rsidR="006F44B2" w:rsidRPr="000E105E">
        <w:rPr>
          <w:rFonts w:cs="David" w:hint="cs"/>
          <w:b/>
          <w:bCs/>
          <w:rtl/>
        </w:rPr>
        <w:t>שינוע</w:t>
      </w:r>
      <w:r w:rsidRPr="000E105E">
        <w:rPr>
          <w:rFonts w:cs="David" w:hint="cs"/>
          <w:b/>
          <w:bCs/>
          <w:rtl/>
        </w:rPr>
        <w:t xml:space="preserve"> ל</w:t>
      </w:r>
      <w:r w:rsidR="007B2696">
        <w:rPr>
          <w:rFonts w:cs="David" w:hint="cs"/>
          <w:b/>
          <w:bCs/>
          <w:rtl/>
        </w:rPr>
        <w:t>מתקן</w:t>
      </w:r>
      <w:r w:rsidRPr="000E105E">
        <w:rPr>
          <w:rFonts w:cs="David" w:hint="cs"/>
          <w:b/>
          <w:bCs/>
          <w:rtl/>
        </w:rPr>
        <w:t xml:space="preserve"> הספק</w:t>
      </w:r>
      <w:r w:rsidR="00CE1E17" w:rsidRPr="000E105E">
        <w:rPr>
          <w:rFonts w:cs="David" w:hint="cs"/>
          <w:b/>
          <w:bCs/>
          <w:rtl/>
        </w:rPr>
        <w:t xml:space="preserve"> </w:t>
      </w:r>
      <w:proofErr w:type="spellStart"/>
      <w:r w:rsidR="00CE1E17" w:rsidRPr="000E105E">
        <w:rPr>
          <w:rFonts w:cs="David" w:hint="cs"/>
          <w:b/>
          <w:bCs/>
          <w:rtl/>
        </w:rPr>
        <w:t>למיחזור</w:t>
      </w:r>
      <w:proofErr w:type="spellEnd"/>
      <w:r w:rsidR="0048504D">
        <w:rPr>
          <w:rFonts w:cs="David" w:hint="cs"/>
          <w:b/>
          <w:bCs/>
          <w:rtl/>
        </w:rPr>
        <w:t xml:space="preserve"> </w:t>
      </w:r>
      <w:r w:rsidRPr="000E105E">
        <w:rPr>
          <w:rFonts w:cs="David" w:hint="cs"/>
          <w:b/>
          <w:bCs/>
          <w:rtl/>
        </w:rPr>
        <w:t>(שירות מס' 2)</w:t>
      </w:r>
    </w:p>
    <w:p w14:paraId="1BB63EAB" w14:textId="6EE920F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באחריות</w:t>
      </w:r>
      <w:r w:rsidRPr="008D2D1F">
        <w:rPr>
          <w:rFonts w:ascii="David" w:hAnsi="David" w:cs="David"/>
          <w:rtl/>
        </w:rPr>
        <w:t xml:space="preserve"> המזמין לרכז </w:t>
      </w:r>
      <w:r w:rsidR="0035369D" w:rsidRPr="008D2D1F">
        <w:rPr>
          <w:rFonts w:ascii="David" w:hAnsi="David" w:cs="David" w:hint="eastAsia"/>
          <w:rtl/>
        </w:rPr>
        <w:t>את</w:t>
      </w:r>
      <w:r w:rsidR="0035369D" w:rsidRPr="008D2D1F">
        <w:rPr>
          <w:rFonts w:ascii="David" w:hAnsi="David" w:cs="David"/>
          <w:rtl/>
        </w:rPr>
        <w:t xml:space="preserve"> פסולת </w:t>
      </w:r>
      <w:r w:rsidRPr="008D2D1F">
        <w:rPr>
          <w:rFonts w:ascii="David" w:hAnsi="David" w:cs="David" w:hint="eastAsia"/>
          <w:rtl/>
        </w:rPr>
        <w:t>ה</w:t>
      </w:r>
      <w:r w:rsidR="002C309F" w:rsidRPr="008D2D1F">
        <w:rPr>
          <w:rFonts w:ascii="David" w:hAnsi="David" w:cs="David" w:hint="eastAsia"/>
          <w:rtl/>
        </w:rPr>
        <w:t>קרטון</w:t>
      </w:r>
      <w:r w:rsidRPr="008D2D1F">
        <w:rPr>
          <w:rFonts w:ascii="David" w:hAnsi="David" w:cs="David"/>
          <w:rtl/>
        </w:rPr>
        <w:t xml:space="preserve"> </w:t>
      </w:r>
      <w:r w:rsidR="005E1074" w:rsidRPr="008D2D1F">
        <w:rPr>
          <w:rFonts w:ascii="David" w:hAnsi="David" w:cs="David" w:hint="eastAsia"/>
          <w:rtl/>
        </w:rPr>
        <w:t>בנקודות</w:t>
      </w:r>
      <w:r w:rsidR="005E1074" w:rsidRPr="008D2D1F">
        <w:rPr>
          <w:rFonts w:ascii="David" w:hAnsi="David" w:cs="David"/>
          <w:rtl/>
        </w:rPr>
        <w:t xml:space="preserve"> </w:t>
      </w:r>
      <w:r w:rsidRPr="008D2D1F">
        <w:rPr>
          <w:rFonts w:ascii="David" w:hAnsi="David" w:cs="David" w:hint="eastAsia"/>
          <w:rtl/>
        </w:rPr>
        <w:t>האיסוף</w:t>
      </w:r>
      <w:r w:rsidRPr="008D2D1F">
        <w:rPr>
          <w:rFonts w:ascii="David" w:hAnsi="David" w:cs="David"/>
          <w:rtl/>
        </w:rPr>
        <w:t xml:space="preserve">. </w:t>
      </w:r>
    </w:p>
    <w:p w14:paraId="398EDF38" w14:textId="3EA5A720"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איסוף</w:t>
      </w:r>
      <w:r w:rsidRPr="008D2D1F">
        <w:rPr>
          <w:rFonts w:ascii="David" w:hAnsi="David" w:cs="David"/>
          <w:rtl/>
        </w:rPr>
        <w:t xml:space="preserve"> פסולת קרטון </w:t>
      </w:r>
      <w:r w:rsidR="0035369D" w:rsidRPr="008D2D1F">
        <w:rPr>
          <w:rFonts w:ascii="David" w:hAnsi="David" w:cs="David" w:hint="eastAsia"/>
          <w:rtl/>
        </w:rPr>
        <w:t>מאתרי</w:t>
      </w:r>
      <w:r w:rsidR="0035369D" w:rsidRPr="008D2D1F">
        <w:rPr>
          <w:rFonts w:ascii="David" w:hAnsi="David" w:cs="David"/>
          <w:rtl/>
        </w:rPr>
        <w:t xml:space="preserve"> המזמין </w:t>
      </w:r>
      <w:r w:rsidRPr="008D2D1F">
        <w:rPr>
          <w:rFonts w:ascii="David" w:hAnsi="David" w:cs="David" w:hint="eastAsia"/>
          <w:rtl/>
        </w:rPr>
        <w:t>יכול</w:t>
      </w:r>
      <w:r w:rsidRPr="008D2D1F">
        <w:rPr>
          <w:rFonts w:ascii="David" w:hAnsi="David" w:cs="David"/>
          <w:rtl/>
        </w:rPr>
        <w:t xml:space="preserve"> שתתבצע ממספר נקודות איסוף אצל המזמין. </w:t>
      </w:r>
    </w:p>
    <w:p w14:paraId="39162A8E" w14:textId="6DC6AB21"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יספק על חשבונו כלי אצירה, מתקני אצירה ומכולות בכמות ובנפח שידרשו ע"י </w:t>
      </w:r>
      <w:r w:rsidRPr="008D2D1F">
        <w:rPr>
          <w:rFonts w:ascii="David" w:hAnsi="David" w:cs="David" w:hint="eastAsia"/>
          <w:rtl/>
        </w:rPr>
        <w:t>המזמין</w:t>
      </w:r>
      <w:r w:rsidRPr="008D2D1F">
        <w:rPr>
          <w:rFonts w:ascii="David" w:hAnsi="David" w:cs="David"/>
          <w:rtl/>
        </w:rPr>
        <w:t>, וזאת בכפוף למגבלות הפיזיות של כל אתר ואתר בהתאם לקביעת המזמין.</w:t>
      </w:r>
    </w:p>
    <w:p w14:paraId="226B60CE" w14:textId="77777777" w:rsidR="002F2783"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8D2D1F">
        <w:rPr>
          <w:rFonts w:ascii="David" w:hAnsi="David" w:cs="David" w:hint="eastAsia"/>
          <w:rtl/>
        </w:rPr>
        <w:t>מועדי</w:t>
      </w:r>
      <w:r w:rsidRPr="008D2D1F">
        <w:rPr>
          <w:rFonts w:ascii="David" w:hAnsi="David" w:cs="David"/>
          <w:rtl/>
        </w:rPr>
        <w:t xml:space="preserve"> האיסוף הקבועים יתואמו בין המזמין לספק בתוך שבוע מתחילת מועד ההתקשרות.</w:t>
      </w:r>
    </w:p>
    <w:p w14:paraId="0C6D82CD" w14:textId="3AB825E9" w:rsidR="002F2783" w:rsidRDefault="00EC6B0A" w:rsidP="00944CE2">
      <w:pPr>
        <w:numPr>
          <w:ilvl w:val="4"/>
          <w:numId w:val="70"/>
        </w:numPr>
        <w:tabs>
          <w:tab w:val="left" w:pos="909"/>
        </w:tabs>
        <w:spacing w:after="120" w:line="360" w:lineRule="auto"/>
        <w:ind w:left="3600" w:hanging="1134"/>
        <w:jc w:val="both"/>
        <w:outlineLvl w:val="2"/>
        <w:rPr>
          <w:ins w:id="474" w:author="רינה בכרך" w:date="2026-08-10T16:02:00Z"/>
          <w:rFonts w:ascii="David" w:hAnsi="David" w:cs="David"/>
        </w:rPr>
      </w:pPr>
      <w:r w:rsidRPr="008D2D1F">
        <w:rPr>
          <w:rFonts w:ascii="David" w:hAnsi="David" w:cs="David" w:hint="eastAsia"/>
          <w:rtl/>
        </w:rPr>
        <w:t>תדירות</w:t>
      </w:r>
      <w:r w:rsidRPr="008D2D1F">
        <w:rPr>
          <w:rFonts w:ascii="David" w:hAnsi="David" w:cs="David"/>
          <w:rtl/>
        </w:rPr>
        <w:t xml:space="preserve"> הפינוי תתואם בין המזמין לספק כך שתהא תואמת את אפשרויות האצירה במקום.</w:t>
      </w:r>
    </w:p>
    <w:p w14:paraId="45933974" w14:textId="3C1000DD" w:rsidR="00664197" w:rsidRPr="008D2D1F" w:rsidRDefault="00664197" w:rsidP="00944CE2">
      <w:pPr>
        <w:numPr>
          <w:ilvl w:val="4"/>
          <w:numId w:val="70"/>
        </w:numPr>
        <w:tabs>
          <w:tab w:val="left" w:pos="909"/>
        </w:tabs>
        <w:spacing w:after="120" w:line="360" w:lineRule="auto"/>
        <w:ind w:left="3600" w:hanging="1134"/>
        <w:jc w:val="both"/>
        <w:outlineLvl w:val="2"/>
        <w:rPr>
          <w:rFonts w:ascii="David" w:hAnsi="David" w:cs="David"/>
        </w:rPr>
      </w:pPr>
      <w:ins w:id="475" w:author="רינה בכרך" w:date="2026-08-10T16:02: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ins>
    </w:p>
    <w:p w14:paraId="603F9C48" w14:textId="0096676C" w:rsidR="002F2783" w:rsidRPr="008D2D1F" w:rsidDel="00664197" w:rsidRDefault="00EC6B0A" w:rsidP="00944CE2">
      <w:pPr>
        <w:numPr>
          <w:ilvl w:val="4"/>
          <w:numId w:val="70"/>
        </w:numPr>
        <w:tabs>
          <w:tab w:val="left" w:pos="909"/>
        </w:tabs>
        <w:spacing w:after="120" w:line="360" w:lineRule="auto"/>
        <w:ind w:left="3600" w:hanging="1134"/>
        <w:jc w:val="both"/>
        <w:outlineLvl w:val="2"/>
        <w:rPr>
          <w:del w:id="476" w:author="רינה בכרך" w:date="2026-08-10T16:05:00Z"/>
          <w:rFonts w:ascii="David" w:hAnsi="David" w:cs="David"/>
        </w:rPr>
      </w:pPr>
      <w:del w:id="477" w:author="רינה בכרך" w:date="2026-08-10T16:05:00Z">
        <w:r w:rsidRPr="008D2D1F" w:rsidDel="00664197">
          <w:rPr>
            <w:rFonts w:ascii="David" w:hAnsi="David" w:cs="David" w:hint="eastAsia"/>
            <w:rtl/>
          </w:rPr>
          <w:delText>בכל</w:delText>
        </w:r>
        <w:r w:rsidRPr="008D2D1F" w:rsidDel="00664197">
          <w:rPr>
            <w:rFonts w:ascii="David" w:hAnsi="David" w:cs="David"/>
            <w:rtl/>
          </w:rPr>
          <w:delText xml:space="preserve"> מקרה לא יפחת הפינוי מפעמיים בחודש בכל אתר</w:delText>
        </w:r>
        <w:r w:rsidR="003D5D55" w:rsidRPr="008D2D1F" w:rsidDel="00664197">
          <w:rPr>
            <w:rFonts w:ascii="David" w:hAnsi="David" w:cs="David"/>
            <w:rtl/>
          </w:rPr>
          <w:delText xml:space="preserve"> אלא אם הוסכם אחרת עם המזמין </w:delText>
        </w:r>
        <w:r w:rsidR="00A4179A" w:rsidRPr="008D2D1F" w:rsidDel="00664197">
          <w:rPr>
            <w:rFonts w:ascii="David" w:hAnsi="David" w:cs="David" w:hint="eastAsia"/>
            <w:rtl/>
          </w:rPr>
          <w:delText>והמזמין</w:delText>
        </w:r>
        <w:r w:rsidR="00A4179A" w:rsidRPr="008D2D1F" w:rsidDel="00664197">
          <w:rPr>
            <w:rFonts w:ascii="David" w:hAnsi="David" w:cs="David"/>
            <w:rtl/>
          </w:rPr>
          <w:delText xml:space="preserve"> אישר זאת בכתב</w:delText>
        </w:r>
        <w:r w:rsidR="003142A9" w:rsidRPr="008D2D1F" w:rsidDel="00664197">
          <w:rPr>
            <w:rFonts w:ascii="David" w:hAnsi="David" w:cs="David"/>
            <w:rtl/>
          </w:rPr>
          <w:delText>.</w:delText>
        </w:r>
      </w:del>
    </w:p>
    <w:p w14:paraId="5EBEE01B" w14:textId="46605211" w:rsidR="001104B2"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תתאפשר</w:t>
      </w:r>
      <w:r w:rsidRPr="008D2D1F">
        <w:rPr>
          <w:rFonts w:ascii="David" w:hAnsi="David" w:cs="David"/>
          <w:rtl/>
        </w:rPr>
        <w:t xml:space="preserve"> הזמנת הספק </w:t>
      </w:r>
      <w:proofErr w:type="spellStart"/>
      <w:r w:rsidRPr="008D2D1F">
        <w:rPr>
          <w:rFonts w:ascii="David" w:hAnsi="David" w:cs="David"/>
          <w:rtl/>
        </w:rPr>
        <w:t>לאיסופים</w:t>
      </w:r>
      <w:proofErr w:type="spellEnd"/>
      <w:r w:rsidRPr="008D2D1F">
        <w:rPr>
          <w:rFonts w:ascii="David" w:hAnsi="David" w:cs="David"/>
          <w:rtl/>
        </w:rPr>
        <w:t xml:space="preserve"> נוספים, וזאת בהודעה מראש של </w:t>
      </w:r>
      <w:r w:rsidR="00AD0404" w:rsidRPr="008D2D1F">
        <w:rPr>
          <w:rFonts w:ascii="David" w:hAnsi="David" w:cs="David"/>
          <w:rtl/>
        </w:rPr>
        <w:t>2</w:t>
      </w:r>
      <w:r w:rsidRPr="008D2D1F">
        <w:rPr>
          <w:rFonts w:ascii="David" w:hAnsi="David" w:cs="David"/>
          <w:rtl/>
        </w:rPr>
        <w:t xml:space="preserve"> ימי עבודה.</w:t>
      </w:r>
    </w:p>
    <w:p w14:paraId="1CB50AD0" w14:textId="52B82362"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הספק</w:t>
      </w:r>
      <w:r w:rsidRPr="008D2D1F">
        <w:rPr>
          <w:rFonts w:ascii="David" w:hAnsi="David" w:cs="David"/>
          <w:rtl/>
        </w:rPr>
        <w:t xml:space="preserve"> יבצע ספירה של מתקני האצירה באתר המזמין. לאחר הספירה הספק ימלא תעודת משלוח שתכלול את הפרטים הבאים:</w:t>
      </w:r>
    </w:p>
    <w:p w14:paraId="686C921F" w14:textId="4869ECD9"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תאריך</w:t>
      </w:r>
      <w:r w:rsidRPr="008D2D1F">
        <w:rPr>
          <w:rFonts w:ascii="David" w:hAnsi="David" w:cs="David"/>
          <w:rtl/>
        </w:rPr>
        <w:t xml:space="preserve"> הפינוי</w:t>
      </w:r>
      <w:r w:rsidR="00276885" w:rsidRPr="008D2D1F">
        <w:rPr>
          <w:rFonts w:ascii="David" w:hAnsi="David" w:cs="David"/>
          <w:rtl/>
        </w:rPr>
        <w:t>.</w:t>
      </w:r>
    </w:p>
    <w:p w14:paraId="282E90D2" w14:textId="22B01D85"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סוג</w:t>
      </w:r>
      <w:r w:rsidRPr="008D2D1F">
        <w:rPr>
          <w:rFonts w:ascii="David" w:hAnsi="David" w:cs="David"/>
          <w:rtl/>
        </w:rPr>
        <w:t xml:space="preserve"> השירות</w:t>
      </w:r>
      <w:r w:rsidR="00276885" w:rsidRPr="008D2D1F">
        <w:rPr>
          <w:rFonts w:ascii="David" w:hAnsi="David" w:cs="David"/>
          <w:rtl/>
        </w:rPr>
        <w:t>.</w:t>
      </w:r>
    </w:p>
    <w:p w14:paraId="2910B297" w14:textId="5969453E" w:rsidR="009D19C0" w:rsidRPr="008D2D1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8D2D1F">
        <w:rPr>
          <w:rFonts w:ascii="David" w:hAnsi="David" w:cs="David" w:hint="eastAsia"/>
          <w:rtl/>
        </w:rPr>
        <w:t>מספר</w:t>
      </w:r>
      <w:r w:rsidRPr="008D2D1F">
        <w:rPr>
          <w:rFonts w:ascii="David" w:hAnsi="David" w:cs="David"/>
          <w:rtl/>
        </w:rPr>
        <w:t xml:space="preserve"> מתקני האצירה (כלובים)</w:t>
      </w:r>
      <w:r w:rsidR="00276885" w:rsidRPr="008D2D1F">
        <w:rPr>
          <w:rFonts w:ascii="David" w:hAnsi="David" w:cs="David"/>
          <w:rtl/>
        </w:rPr>
        <w:t>.</w:t>
      </w:r>
    </w:p>
    <w:p w14:paraId="06547DFF" w14:textId="77777777"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lastRenderedPageBreak/>
        <w:t>על</w:t>
      </w:r>
      <w:r w:rsidRPr="008D2D1F">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AF56326" w14:textId="5DEA5825" w:rsidR="009D19C0" w:rsidRPr="008D2D1F"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rtl/>
        </w:rPr>
        <w:t xml:space="preserve">תעודת המשלוח, חתומה על ידי נציג </w:t>
      </w:r>
      <w:r w:rsidRPr="008D2D1F">
        <w:rPr>
          <w:rFonts w:ascii="David" w:hAnsi="David" w:cs="David" w:hint="eastAsia"/>
          <w:rtl/>
        </w:rPr>
        <w:t>המזמין</w:t>
      </w:r>
      <w:r w:rsidRPr="008D2D1F">
        <w:rPr>
          <w:rFonts w:ascii="David" w:hAnsi="David" w:cs="David"/>
          <w:rtl/>
        </w:rPr>
        <w:t xml:space="preserve"> ונציג </w:t>
      </w:r>
      <w:r w:rsidRPr="008D2D1F">
        <w:rPr>
          <w:rFonts w:ascii="David" w:hAnsi="David" w:cs="David" w:hint="eastAsia"/>
          <w:rtl/>
        </w:rPr>
        <w:t>הספק</w:t>
      </w:r>
      <w:r w:rsidRPr="008D2D1F">
        <w:rPr>
          <w:rFonts w:ascii="David" w:hAnsi="David" w:cs="David"/>
          <w:rtl/>
        </w:rPr>
        <w:t xml:space="preserve"> תשמש כאסמכתא לצורך התחשבנות כספית ו/או כמותית. הנתונים בתעודת המשלוח יותאמו לנתונים במערכת המידע של </w:t>
      </w:r>
      <w:r w:rsidRPr="008D2D1F">
        <w:rPr>
          <w:rFonts w:ascii="David" w:hAnsi="David" w:cs="David" w:hint="eastAsia"/>
          <w:rtl/>
        </w:rPr>
        <w:t>הספק</w:t>
      </w:r>
      <w:r w:rsidRPr="008D2D1F">
        <w:rPr>
          <w:rFonts w:ascii="David" w:hAnsi="David" w:cs="David"/>
          <w:rtl/>
        </w:rPr>
        <w:t xml:space="preserve">. </w:t>
      </w:r>
    </w:p>
    <w:p w14:paraId="035B5DA3" w14:textId="324C29BF"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D2D1F">
        <w:rPr>
          <w:rFonts w:ascii="David" w:hAnsi="David" w:cs="David" w:hint="eastAsia"/>
          <w:rtl/>
        </w:rPr>
        <w:t>ביצוע</w:t>
      </w:r>
      <w:r w:rsidRPr="008D2D1F">
        <w:rPr>
          <w:rFonts w:ascii="David" w:hAnsi="David" w:cs="David"/>
          <w:rtl/>
        </w:rPr>
        <w:t xml:space="preserve"> </w:t>
      </w:r>
      <w:r w:rsidRPr="008D2D1F">
        <w:rPr>
          <w:rFonts w:ascii="David" w:hAnsi="David" w:cs="David" w:hint="eastAsia"/>
          <w:rtl/>
        </w:rPr>
        <w:t>התשלום</w:t>
      </w:r>
      <w:r w:rsidR="00041193" w:rsidRPr="008D2D1F">
        <w:rPr>
          <w:rFonts w:ascii="David" w:hAnsi="David" w:cs="David"/>
          <w:rtl/>
        </w:rPr>
        <w:t xml:space="preserve"> </w:t>
      </w:r>
      <w:r w:rsidRPr="008D2D1F">
        <w:rPr>
          <w:rFonts w:ascii="David" w:hAnsi="David" w:cs="David" w:hint="eastAsia"/>
          <w:rtl/>
        </w:rPr>
        <w:t>יהא</w:t>
      </w:r>
      <w:r w:rsidRPr="008D2D1F">
        <w:rPr>
          <w:rFonts w:ascii="David" w:hAnsi="David" w:cs="David"/>
          <w:rtl/>
        </w:rPr>
        <w:t xml:space="preserve"> </w:t>
      </w:r>
      <w:r w:rsidR="00B60E3D" w:rsidRPr="008D2D1F">
        <w:rPr>
          <w:rFonts w:ascii="David" w:hAnsi="David" w:cs="David" w:hint="eastAsia"/>
          <w:rtl/>
        </w:rPr>
        <w:t>בהתאם</w:t>
      </w:r>
      <w:r w:rsidR="00B60E3D" w:rsidRPr="008D2D1F">
        <w:rPr>
          <w:rFonts w:ascii="David" w:hAnsi="David" w:cs="David"/>
          <w:rtl/>
        </w:rPr>
        <w:t xml:space="preserve"> </w:t>
      </w:r>
      <w:r w:rsidR="00B60E3D" w:rsidRPr="008D2D1F">
        <w:rPr>
          <w:rFonts w:ascii="David" w:hAnsi="David" w:cs="David" w:hint="eastAsia"/>
          <w:rtl/>
        </w:rPr>
        <w:t>לנפח</w:t>
      </w:r>
      <w:r w:rsidR="00B60E3D" w:rsidRPr="008D2D1F">
        <w:rPr>
          <w:rFonts w:ascii="David" w:hAnsi="David" w:cs="David"/>
          <w:rtl/>
        </w:rPr>
        <w:t xml:space="preserve"> </w:t>
      </w:r>
      <w:r w:rsidR="00723EA6">
        <w:rPr>
          <w:rFonts w:ascii="David" w:hAnsi="David" w:cs="David" w:hint="cs"/>
          <w:rtl/>
        </w:rPr>
        <w:t>מתקן</w:t>
      </w:r>
      <w:r w:rsidR="00723EA6" w:rsidRPr="00C84999">
        <w:rPr>
          <w:rFonts w:ascii="David" w:hAnsi="David" w:cs="David"/>
          <w:rtl/>
        </w:rPr>
        <w:t xml:space="preserve"> </w:t>
      </w:r>
      <w:r w:rsidR="00B60E3D" w:rsidRPr="00C84999">
        <w:rPr>
          <w:rFonts w:ascii="David" w:hAnsi="David" w:cs="David" w:hint="eastAsia"/>
          <w:rtl/>
        </w:rPr>
        <w:t>האצירה</w:t>
      </w:r>
      <w:r w:rsidR="00B60E3D" w:rsidRPr="00C84999">
        <w:rPr>
          <w:rFonts w:ascii="David" w:hAnsi="David" w:cs="David"/>
          <w:rtl/>
        </w:rPr>
        <w:t xml:space="preserve"> אצל המזמין </w:t>
      </w:r>
      <w:proofErr w:type="spellStart"/>
      <w:r w:rsidR="00B60E3D" w:rsidRPr="00C84999">
        <w:rPr>
          <w:rFonts w:ascii="David" w:hAnsi="David" w:cs="David"/>
          <w:rtl/>
        </w:rPr>
        <w:t>בקו"ב</w:t>
      </w:r>
      <w:proofErr w:type="spellEnd"/>
      <w:r w:rsidR="00B60E3D" w:rsidRPr="00C84999">
        <w:rPr>
          <w:rFonts w:ascii="David" w:hAnsi="David" w:cs="David"/>
          <w:rtl/>
        </w:rPr>
        <w:t xml:space="preserve">, </w:t>
      </w:r>
      <w:r w:rsidR="00573330" w:rsidRPr="00C84999">
        <w:rPr>
          <w:rFonts w:ascii="David" w:hAnsi="David" w:cs="David" w:hint="eastAsia"/>
          <w:rtl/>
        </w:rPr>
        <w:t>ב</w:t>
      </w:r>
      <w:r w:rsidR="00B60E3D" w:rsidRPr="00C84999">
        <w:rPr>
          <w:rFonts w:ascii="David" w:hAnsi="David" w:cs="David" w:hint="eastAsia"/>
          <w:rtl/>
        </w:rPr>
        <w:t>מכפלת</w:t>
      </w:r>
      <w:r w:rsidR="00B60E3D" w:rsidRPr="00C84999">
        <w:rPr>
          <w:rFonts w:ascii="David" w:hAnsi="David" w:cs="David"/>
          <w:rtl/>
        </w:rPr>
        <w:t xml:space="preserve"> המחיר </w:t>
      </w:r>
      <w:proofErr w:type="spellStart"/>
      <w:r w:rsidR="00517FA3" w:rsidRPr="00C84999">
        <w:rPr>
          <w:rFonts w:ascii="David" w:hAnsi="David" w:cs="David" w:hint="eastAsia"/>
          <w:rtl/>
        </w:rPr>
        <w:t>לקו</w:t>
      </w:r>
      <w:r w:rsidR="00517FA3" w:rsidRPr="00C84999">
        <w:rPr>
          <w:rFonts w:ascii="David" w:hAnsi="David" w:cs="David"/>
          <w:rtl/>
        </w:rPr>
        <w:t>"ב</w:t>
      </w:r>
      <w:proofErr w:type="spellEnd"/>
      <w:r w:rsidR="00517FA3" w:rsidRPr="00C84999">
        <w:rPr>
          <w:rFonts w:ascii="David" w:hAnsi="David" w:cs="David"/>
          <w:rtl/>
        </w:rPr>
        <w:t xml:space="preserve"> קרטון לפני דחיסה </w:t>
      </w:r>
      <w:r w:rsidR="00B60E3D" w:rsidRPr="00C84999">
        <w:rPr>
          <w:rFonts w:ascii="David" w:hAnsi="David" w:cs="David"/>
          <w:rtl/>
        </w:rPr>
        <w:t>על פי הצעת ה</w:t>
      </w:r>
      <w:r w:rsidR="00B60E3D" w:rsidRPr="00C84999">
        <w:rPr>
          <w:rFonts w:ascii="David" w:hAnsi="David" w:cs="David" w:hint="eastAsia"/>
          <w:rtl/>
        </w:rPr>
        <w:t>ספק</w:t>
      </w:r>
      <w:r w:rsidR="00B60E3D" w:rsidRPr="00C84999">
        <w:rPr>
          <w:rFonts w:ascii="David" w:hAnsi="David" w:cs="David"/>
          <w:rtl/>
        </w:rPr>
        <w:t xml:space="preserve"> (מאושר ע"י המזמין ע"ג תעודת משלוח).</w:t>
      </w:r>
    </w:p>
    <w:p w14:paraId="78E3087B" w14:textId="61025B80"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פינוי פסולת קרטון </w:t>
      </w:r>
      <w:r w:rsidRPr="002F2783">
        <w:rPr>
          <w:rFonts w:cs="David" w:hint="eastAsia"/>
          <w:b/>
          <w:bCs/>
          <w:rtl/>
        </w:rPr>
        <w:t>מ</w:t>
      </w:r>
      <w:r w:rsidR="00621A89">
        <w:rPr>
          <w:rFonts w:cs="David" w:hint="cs"/>
          <w:b/>
          <w:bCs/>
          <w:rtl/>
        </w:rPr>
        <w:t>מכבש/</w:t>
      </w:r>
      <w:r w:rsidRPr="002F2783">
        <w:rPr>
          <w:rFonts w:cs="David" w:hint="eastAsia"/>
          <w:b/>
          <w:bCs/>
          <w:rtl/>
        </w:rPr>
        <w:t>דחסן</w:t>
      </w:r>
      <w:r w:rsidRPr="002F2783">
        <w:rPr>
          <w:rFonts w:cs="David"/>
          <w:b/>
          <w:bCs/>
          <w:rtl/>
        </w:rPr>
        <w:t xml:space="preserve"> </w:t>
      </w:r>
      <w:del w:id="478" w:author="רינה בכרך" w:date="2026-08-10T16:40:00Z">
        <w:r w:rsidRPr="002F2783" w:rsidDel="00585C38">
          <w:rPr>
            <w:rFonts w:cs="David"/>
            <w:b/>
            <w:bCs/>
            <w:rtl/>
          </w:rPr>
          <w:delText xml:space="preserve">בבעלות </w:delText>
        </w:r>
      </w:del>
      <w:ins w:id="479" w:author="רינה בכרך" w:date="2026-08-10T16:40:00Z">
        <w:r w:rsidR="00585C38" w:rsidRPr="002F2783">
          <w:rPr>
            <w:rFonts w:cs="David"/>
            <w:b/>
            <w:bCs/>
            <w:rtl/>
          </w:rPr>
          <w:t>ב</w:t>
        </w:r>
        <w:r w:rsidR="00585C38">
          <w:rPr>
            <w:rFonts w:cs="David" w:hint="cs"/>
            <w:b/>
            <w:bCs/>
            <w:rtl/>
          </w:rPr>
          <w:t>הפעלת</w:t>
        </w:r>
        <w:r w:rsidR="00585C38" w:rsidRPr="002F2783">
          <w:rPr>
            <w:rFonts w:cs="David"/>
            <w:b/>
            <w:bCs/>
            <w:rtl/>
          </w:rPr>
          <w:t xml:space="preserve"> </w:t>
        </w:r>
      </w:ins>
      <w:r w:rsidRPr="002F2783">
        <w:rPr>
          <w:rFonts w:cs="David"/>
          <w:b/>
          <w:bCs/>
          <w:rtl/>
        </w:rPr>
        <w:t xml:space="preserve">המזמין </w:t>
      </w:r>
      <w:r w:rsidRPr="002F2783">
        <w:rPr>
          <w:rFonts w:cs="David" w:hint="eastAsia"/>
          <w:b/>
          <w:bCs/>
          <w:rtl/>
        </w:rPr>
        <w:t>ו</w:t>
      </w:r>
      <w:r w:rsidR="00602B57">
        <w:rPr>
          <w:rFonts w:cs="David" w:hint="cs"/>
          <w:b/>
          <w:bCs/>
          <w:rtl/>
        </w:rPr>
        <w:t>שינוע</w:t>
      </w:r>
      <w:r w:rsidRPr="002F2783">
        <w:rPr>
          <w:rFonts w:cs="David"/>
          <w:b/>
          <w:bCs/>
          <w:rtl/>
        </w:rPr>
        <w:t xml:space="preserve"> </w:t>
      </w:r>
      <w:r w:rsidR="00602B57">
        <w:rPr>
          <w:rFonts w:cs="David" w:hint="cs"/>
          <w:b/>
          <w:bCs/>
          <w:rtl/>
        </w:rPr>
        <w:t xml:space="preserve">פסולת קרטון </w:t>
      </w:r>
      <w:r w:rsidRPr="002F2783">
        <w:rPr>
          <w:rFonts w:cs="David" w:hint="eastAsia"/>
          <w:b/>
          <w:bCs/>
          <w:rtl/>
        </w:rPr>
        <w:t>ל</w:t>
      </w:r>
      <w:r w:rsidR="007B2696">
        <w:rPr>
          <w:rFonts w:cs="David" w:hint="cs"/>
          <w:b/>
          <w:bCs/>
          <w:rtl/>
        </w:rPr>
        <w:t>מתקן</w:t>
      </w:r>
      <w:r w:rsidRPr="002F2783">
        <w:rPr>
          <w:rFonts w:cs="David"/>
          <w:b/>
          <w:bCs/>
          <w:rtl/>
        </w:rPr>
        <w:t xml:space="preserve"> </w:t>
      </w:r>
      <w:r w:rsidRPr="002F2783">
        <w:rPr>
          <w:rFonts w:cs="David" w:hint="eastAsia"/>
          <w:b/>
          <w:bCs/>
          <w:rtl/>
        </w:rPr>
        <w:t>הספק</w:t>
      </w:r>
      <w:r w:rsidR="00602B57">
        <w:rPr>
          <w:rFonts w:cs="David" w:hint="cs"/>
          <w:b/>
          <w:bCs/>
          <w:rtl/>
        </w:rPr>
        <w:t xml:space="preserve"> </w:t>
      </w:r>
      <w:proofErr w:type="spellStart"/>
      <w:r w:rsidR="00602B57">
        <w:rPr>
          <w:rFonts w:cs="David" w:hint="cs"/>
          <w:b/>
          <w:bCs/>
          <w:rtl/>
        </w:rPr>
        <w:t>למיחזור</w:t>
      </w:r>
      <w:proofErr w:type="spellEnd"/>
      <w:r w:rsidR="0035369D">
        <w:rPr>
          <w:rFonts w:cs="David" w:hint="cs"/>
          <w:b/>
          <w:bCs/>
          <w:rtl/>
        </w:rPr>
        <w:t xml:space="preserve"> </w:t>
      </w:r>
      <w:r w:rsidRPr="002F2783">
        <w:rPr>
          <w:rFonts w:cs="David" w:hint="cs"/>
          <w:b/>
          <w:bCs/>
          <w:rtl/>
        </w:rPr>
        <w:t>(שירות מס' 3)</w:t>
      </w:r>
    </w:p>
    <w:p w14:paraId="38C95430" w14:textId="6126AD8B"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הספק</w:t>
      </w:r>
      <w:r w:rsidRPr="00C84999">
        <w:rPr>
          <w:rFonts w:ascii="David" w:hAnsi="David" w:cs="David"/>
          <w:rtl/>
        </w:rPr>
        <w:t xml:space="preserve"> אינו מחויב בהפעלת המכבש</w:t>
      </w:r>
      <w:del w:id="480" w:author="רינה בכרך" w:date="2026-08-10T16:40:00Z">
        <w:r w:rsidRPr="00C84999" w:rsidDel="00585C38">
          <w:rPr>
            <w:rFonts w:ascii="David" w:hAnsi="David" w:cs="David"/>
            <w:rtl/>
          </w:rPr>
          <w:delText xml:space="preserve"> ותחזוקתו</w:delText>
        </w:r>
      </w:del>
      <w:r w:rsidRPr="00C84999">
        <w:rPr>
          <w:rFonts w:ascii="David" w:hAnsi="David" w:cs="David"/>
          <w:rtl/>
        </w:rPr>
        <w:t>.</w:t>
      </w:r>
    </w:p>
    <w:p w14:paraId="1EAF98DF" w14:textId="77777777" w:rsidR="002F2783" w:rsidRPr="00C8499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במקרה</w:t>
      </w:r>
      <w:r w:rsidRPr="00C84999">
        <w:rPr>
          <w:rFonts w:ascii="David" w:hAnsi="David" w:cs="David"/>
          <w:rtl/>
        </w:rPr>
        <w:t xml:space="preserve"> של תקלה משביתה הנמשכת מעבר ל-24 שעות, מחויב הספק בפינוי פסולת הקרטון בכל אמצעי אחר שייבחר על ידו, כך שלא תיפגע פעילות המזמין.</w:t>
      </w:r>
    </w:p>
    <w:p w14:paraId="518857E9" w14:textId="5AF05BDD"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C84999">
        <w:rPr>
          <w:rFonts w:ascii="David" w:hAnsi="David" w:cs="David" w:hint="eastAsia"/>
          <w:rtl/>
        </w:rPr>
        <w:t>הקרטון</w:t>
      </w:r>
      <w:r w:rsidRPr="00C84999">
        <w:rPr>
          <w:rFonts w:ascii="David" w:hAnsi="David" w:cs="David"/>
          <w:rtl/>
        </w:rPr>
        <w:t xml:space="preserve"> הדחוס בדחסן (אינטגרלי או נתיק) בנפח של 20 מ"ק ומעלה, ישונע באמצעות רכב ה</w:t>
      </w:r>
      <w:r w:rsidR="003F139C" w:rsidRPr="00C84999">
        <w:rPr>
          <w:rFonts w:ascii="David" w:hAnsi="David" w:cs="David" w:hint="eastAsia"/>
          <w:rtl/>
        </w:rPr>
        <w:t>ספק</w:t>
      </w:r>
      <w:r w:rsidRPr="00C84999">
        <w:rPr>
          <w:rFonts w:ascii="David" w:hAnsi="David" w:cs="David"/>
          <w:rtl/>
        </w:rPr>
        <w:t>, מאתר ה</w:t>
      </w:r>
      <w:r w:rsidR="003F139C" w:rsidRPr="00C84999">
        <w:rPr>
          <w:rFonts w:ascii="David" w:hAnsi="David" w:cs="David" w:hint="eastAsia"/>
          <w:rtl/>
        </w:rPr>
        <w:t>מזמין</w:t>
      </w:r>
      <w:r w:rsidR="003F139C" w:rsidRPr="00C84999">
        <w:rPr>
          <w:rFonts w:ascii="David" w:hAnsi="David" w:cs="David"/>
          <w:rtl/>
        </w:rPr>
        <w:t xml:space="preserve"> </w:t>
      </w:r>
      <w:r w:rsidR="003C1EBA" w:rsidRPr="00C84999">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w:t>
      </w:r>
      <w:r w:rsidR="003F139C" w:rsidRPr="008E6FF1">
        <w:rPr>
          <w:rFonts w:ascii="David" w:hAnsi="David" w:cs="David" w:hint="eastAsia"/>
          <w:rtl/>
        </w:rPr>
        <w:t>ספק</w:t>
      </w:r>
      <w:r w:rsidRPr="008E6FF1">
        <w:rPr>
          <w:rFonts w:ascii="David" w:hAnsi="David" w:cs="David"/>
          <w:rtl/>
        </w:rPr>
        <w:t>, ירוקן ויוחזר מי</w:t>
      </w:r>
      <w:r w:rsidR="00714C53" w:rsidRPr="008E6FF1">
        <w:rPr>
          <w:rFonts w:ascii="David" w:hAnsi="David" w:cs="David" w:hint="eastAsia"/>
          <w:rtl/>
        </w:rPr>
        <w:t>י</w:t>
      </w:r>
      <w:r w:rsidRPr="008E6FF1">
        <w:rPr>
          <w:rFonts w:ascii="David" w:hAnsi="David" w:cs="David" w:hint="eastAsia"/>
          <w:rtl/>
        </w:rPr>
        <w:t>דית</w:t>
      </w:r>
      <w:r w:rsidRPr="008E6FF1">
        <w:rPr>
          <w:rFonts w:ascii="David" w:hAnsi="David" w:cs="David"/>
          <w:rtl/>
        </w:rPr>
        <w:t xml:space="preserve"> לאתר ה</w:t>
      </w:r>
      <w:r w:rsidR="002A6EB0" w:rsidRPr="008E6FF1">
        <w:rPr>
          <w:rFonts w:ascii="David" w:hAnsi="David" w:cs="David" w:hint="eastAsia"/>
          <w:rtl/>
        </w:rPr>
        <w:t>מזמין</w:t>
      </w:r>
      <w:r w:rsidRPr="008E6FF1">
        <w:rPr>
          <w:rFonts w:ascii="David" w:hAnsi="David" w:cs="David"/>
          <w:rtl/>
        </w:rPr>
        <w:t xml:space="preserve">. </w:t>
      </w:r>
      <w:r w:rsidRPr="008E6FF1">
        <w:rPr>
          <w:rFonts w:ascii="David" w:hAnsi="David" w:cs="David" w:hint="eastAsia"/>
          <w:rtl/>
        </w:rPr>
        <w:t>שינוע</w:t>
      </w:r>
      <w:r w:rsidRPr="008E6FF1">
        <w:rPr>
          <w:rFonts w:ascii="David" w:hAnsi="David" w:cs="David"/>
          <w:rtl/>
        </w:rPr>
        <w:t xml:space="preserve"> פסולת הקרטון הדחוסה תעשה ע"י הספק </w:t>
      </w:r>
      <w:r w:rsidR="003C1EBA" w:rsidRPr="008E6FF1">
        <w:rPr>
          <w:rFonts w:ascii="David" w:hAnsi="David" w:cs="David" w:hint="eastAsia"/>
          <w:rtl/>
        </w:rPr>
        <w:t>ל</w:t>
      </w:r>
      <w:r w:rsidR="007B2696">
        <w:rPr>
          <w:rFonts w:ascii="David" w:hAnsi="David" w:cs="David" w:hint="cs"/>
          <w:rtl/>
        </w:rPr>
        <w:t>מתקן</w:t>
      </w:r>
      <w:r w:rsidR="003C1EBA" w:rsidRPr="008E6FF1">
        <w:rPr>
          <w:rFonts w:ascii="David" w:hAnsi="David" w:cs="David"/>
          <w:rtl/>
        </w:rPr>
        <w:t xml:space="preserve"> </w:t>
      </w:r>
      <w:r w:rsidRPr="008E6FF1">
        <w:rPr>
          <w:rFonts w:ascii="David" w:hAnsi="David" w:cs="David" w:hint="eastAsia"/>
          <w:rtl/>
        </w:rPr>
        <w:t>הספק</w:t>
      </w:r>
      <w:r w:rsidRPr="008E6FF1">
        <w:rPr>
          <w:rFonts w:ascii="David" w:hAnsi="David" w:cs="David"/>
          <w:rtl/>
        </w:rPr>
        <w:t>.</w:t>
      </w:r>
    </w:p>
    <w:p w14:paraId="76A1689F" w14:textId="7F3B00AF" w:rsidR="002F2783" w:rsidRDefault="00EC6B0A" w:rsidP="00944CE2">
      <w:pPr>
        <w:numPr>
          <w:ilvl w:val="4"/>
          <w:numId w:val="70"/>
        </w:numPr>
        <w:tabs>
          <w:tab w:val="left" w:pos="909"/>
        </w:tabs>
        <w:spacing w:after="120" w:line="360" w:lineRule="auto"/>
        <w:ind w:left="3600" w:hanging="1134"/>
        <w:jc w:val="both"/>
        <w:outlineLvl w:val="2"/>
        <w:rPr>
          <w:ins w:id="481" w:author="רינה בכרך" w:date="2026-08-10T16:07:00Z"/>
          <w:rFonts w:ascii="David" w:hAnsi="David" w:cs="David"/>
        </w:rPr>
      </w:pPr>
      <w:r w:rsidRPr="008E6FF1">
        <w:rPr>
          <w:rFonts w:ascii="David" w:hAnsi="David" w:cs="David" w:hint="eastAsia"/>
          <w:rtl/>
        </w:rPr>
        <w:t>מועדי</w:t>
      </w:r>
      <w:r w:rsidRPr="008E6FF1">
        <w:rPr>
          <w:rFonts w:ascii="David" w:hAnsi="David" w:cs="David"/>
          <w:rtl/>
        </w:rPr>
        <w:t xml:space="preserve"> האיסוף הקבועים יתואמו בין המזמין לספק בתוך שבוע מתחילת מועד ההתקשרות.</w:t>
      </w:r>
    </w:p>
    <w:p w14:paraId="3E6D020A" w14:textId="77777777" w:rsidR="009D28C1" w:rsidRPr="008D2D1F" w:rsidRDefault="009D28C1" w:rsidP="009D28C1">
      <w:pPr>
        <w:numPr>
          <w:ilvl w:val="4"/>
          <w:numId w:val="70"/>
        </w:numPr>
        <w:tabs>
          <w:tab w:val="left" w:pos="909"/>
        </w:tabs>
        <w:spacing w:after="120" w:line="360" w:lineRule="auto"/>
        <w:ind w:left="3600" w:hanging="1134"/>
        <w:jc w:val="both"/>
        <w:outlineLvl w:val="2"/>
        <w:rPr>
          <w:ins w:id="482" w:author="רינה בכרך" w:date="2026-08-10T16:07:00Z"/>
          <w:rFonts w:ascii="David" w:hAnsi="David" w:cs="David"/>
        </w:rPr>
      </w:pPr>
      <w:ins w:id="483" w:author="רינה בכרך" w:date="2026-08-10T16:07: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ins>
    </w:p>
    <w:p w14:paraId="293799F1" w14:textId="6C01032C" w:rsidR="002F2783" w:rsidRPr="008E6FF1" w:rsidDel="00D04ED5" w:rsidRDefault="00EC6B0A" w:rsidP="00944CE2">
      <w:pPr>
        <w:numPr>
          <w:ilvl w:val="4"/>
          <w:numId w:val="70"/>
        </w:numPr>
        <w:tabs>
          <w:tab w:val="left" w:pos="909"/>
        </w:tabs>
        <w:spacing w:after="120" w:line="360" w:lineRule="auto"/>
        <w:ind w:left="3600" w:hanging="1134"/>
        <w:jc w:val="both"/>
        <w:outlineLvl w:val="2"/>
        <w:rPr>
          <w:del w:id="484" w:author="שלמה גלבוע" w:date="2026-08-12T15:25:00Z"/>
          <w:rFonts w:ascii="David" w:hAnsi="David" w:cs="David"/>
          <w:rtl/>
        </w:rPr>
      </w:pPr>
      <w:del w:id="485" w:author="שלמה גלבוע" w:date="2026-08-12T15:25:00Z">
        <w:r w:rsidRPr="008E6FF1" w:rsidDel="00D04ED5">
          <w:rPr>
            <w:rFonts w:ascii="David" w:hAnsi="David" w:cs="David" w:hint="eastAsia"/>
            <w:rtl/>
          </w:rPr>
          <w:delText>כמות</w:delText>
        </w:r>
        <w:r w:rsidRPr="008E6FF1" w:rsidDel="00D04ED5">
          <w:rPr>
            <w:rFonts w:ascii="David" w:hAnsi="David" w:cs="David"/>
            <w:rtl/>
          </w:rPr>
          <w:delText xml:space="preserve"> מינימאלית להגעה לאחד מאתרי המזמין  – 10 בלות / קוב, אך </w:delText>
        </w:r>
        <w:r w:rsidRPr="008E6FF1" w:rsidDel="00D04ED5">
          <w:rPr>
            <w:rFonts w:ascii="David" w:hAnsi="David" w:cs="David" w:hint="eastAsia"/>
            <w:rtl/>
          </w:rPr>
          <w:delText>בכל</w:delText>
        </w:r>
        <w:r w:rsidRPr="008E6FF1" w:rsidDel="00D04ED5">
          <w:rPr>
            <w:rFonts w:ascii="David" w:hAnsi="David" w:cs="David"/>
            <w:rtl/>
          </w:rPr>
          <w:delText xml:space="preserve"> מקרה לא יפחת הפינוי מפעמיים בחודש בכל אתר</w:delText>
        </w:r>
        <w:r w:rsidR="003D5D55" w:rsidRPr="008E6FF1" w:rsidDel="00D04ED5">
          <w:rPr>
            <w:rFonts w:ascii="David" w:hAnsi="David" w:cs="David"/>
            <w:rtl/>
          </w:rPr>
          <w:delText xml:space="preserve"> אלא אם הוסכם אחרת עם המזמין </w:delText>
        </w:r>
        <w:r w:rsidR="00A4179A" w:rsidRPr="008E6FF1" w:rsidDel="00D04ED5">
          <w:rPr>
            <w:rFonts w:ascii="David" w:hAnsi="David" w:cs="David" w:hint="eastAsia"/>
            <w:rtl/>
          </w:rPr>
          <w:delText>והמזמין</w:delText>
        </w:r>
        <w:r w:rsidR="00A4179A" w:rsidRPr="008E6FF1" w:rsidDel="00D04ED5">
          <w:rPr>
            <w:rFonts w:ascii="David" w:hAnsi="David" w:cs="David"/>
            <w:rtl/>
          </w:rPr>
          <w:delText xml:space="preserve"> אישר זאת בכתב</w:delText>
        </w:r>
        <w:r w:rsidRPr="008E6FF1" w:rsidDel="00D04ED5">
          <w:rPr>
            <w:rFonts w:ascii="David" w:hAnsi="David" w:cs="David"/>
            <w:rtl/>
          </w:rPr>
          <w:delText>.</w:delText>
        </w:r>
      </w:del>
      <w:ins w:id="486" w:author="רינה בכרך" w:date="2026-08-10T16:07:00Z">
        <w:del w:id="487" w:author="שלמה גלבוע" w:date="2026-08-12T15:25:00Z">
          <w:r w:rsidR="009D28C1" w:rsidDel="00D04ED5">
            <w:rPr>
              <w:rFonts w:ascii="David" w:hAnsi="David" w:cs="David" w:hint="cs"/>
              <w:rtl/>
            </w:rPr>
            <w:delText>.</w:delText>
          </w:r>
        </w:del>
      </w:ins>
      <w:del w:id="488" w:author="שלמה גלבוע" w:date="2026-08-12T15:25:00Z">
        <w:r w:rsidRPr="008E6FF1" w:rsidDel="00D04ED5">
          <w:rPr>
            <w:rFonts w:ascii="David" w:hAnsi="David" w:cs="David"/>
            <w:rtl/>
          </w:rPr>
          <w:delText xml:space="preserve"> </w:delText>
        </w:r>
      </w:del>
    </w:p>
    <w:p w14:paraId="551987E5"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תדירות</w:t>
      </w:r>
      <w:r w:rsidRPr="008E6FF1">
        <w:rPr>
          <w:rFonts w:ascii="David" w:hAnsi="David" w:cs="David"/>
          <w:rtl/>
        </w:rPr>
        <w:t xml:space="preserve"> הפינוי תתואם בין המזמין לספק כך שתהא תואמת את אפשרויות האצירה במקום.</w:t>
      </w:r>
    </w:p>
    <w:p w14:paraId="4593FE58" w14:textId="31D1E905" w:rsidR="00AD0404"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תתאפשר</w:t>
      </w:r>
      <w:r w:rsidRPr="008E6FF1">
        <w:rPr>
          <w:rFonts w:ascii="David" w:hAnsi="David" w:cs="David"/>
          <w:rtl/>
        </w:rPr>
        <w:t xml:space="preserve"> הזמנת הספק </w:t>
      </w:r>
      <w:proofErr w:type="spellStart"/>
      <w:r w:rsidRPr="008E6FF1">
        <w:rPr>
          <w:rFonts w:ascii="David" w:hAnsi="David" w:cs="David"/>
          <w:rtl/>
        </w:rPr>
        <w:t>לאיסופים</w:t>
      </w:r>
      <w:proofErr w:type="spellEnd"/>
      <w:r w:rsidRPr="008E6FF1">
        <w:rPr>
          <w:rFonts w:ascii="David" w:hAnsi="David" w:cs="David"/>
          <w:rtl/>
        </w:rPr>
        <w:t xml:space="preserve"> </w:t>
      </w:r>
      <w:r w:rsidR="0035369D" w:rsidRPr="008E6FF1">
        <w:rPr>
          <w:rFonts w:ascii="David" w:hAnsi="David" w:cs="David" w:hint="eastAsia"/>
          <w:rtl/>
        </w:rPr>
        <w:t>ופינויים</w:t>
      </w:r>
      <w:r w:rsidR="0035369D" w:rsidRPr="008E6FF1">
        <w:rPr>
          <w:rFonts w:ascii="David" w:hAnsi="David" w:cs="David"/>
          <w:rtl/>
        </w:rPr>
        <w:t xml:space="preserve"> </w:t>
      </w:r>
      <w:r w:rsidRPr="008E6FF1">
        <w:rPr>
          <w:rFonts w:ascii="David" w:hAnsi="David" w:cs="David" w:hint="eastAsia"/>
          <w:rtl/>
        </w:rPr>
        <w:t>נוספים</w:t>
      </w:r>
      <w:r w:rsidR="0035369D" w:rsidRPr="008E6FF1">
        <w:rPr>
          <w:rFonts w:ascii="David" w:hAnsi="David" w:cs="David"/>
          <w:rtl/>
        </w:rPr>
        <w:t xml:space="preserve"> על פי קריאה</w:t>
      </w:r>
      <w:r w:rsidRPr="008E6FF1">
        <w:rPr>
          <w:rFonts w:ascii="David" w:hAnsi="David" w:cs="David"/>
          <w:rtl/>
        </w:rPr>
        <w:t>, וזאת בהודעה מראש של 2 ימי עבודה.</w:t>
      </w:r>
    </w:p>
    <w:p w14:paraId="4F7F31C2" w14:textId="77777777" w:rsidR="002F2783" w:rsidRPr="008E6FF1"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יכול</w:t>
      </w:r>
      <w:r w:rsidRPr="008E6FF1">
        <w:rPr>
          <w:rFonts w:ascii="David" w:hAnsi="David" w:cs="David"/>
          <w:rtl/>
        </w:rPr>
        <w:t xml:space="preserve"> שלמזמין תהיינה  מס' נקודות איסוף באתר אחד.</w:t>
      </w:r>
    </w:p>
    <w:p w14:paraId="5DA4C9F3" w14:textId="027575A0" w:rsidR="007C18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8E6FF1">
        <w:rPr>
          <w:rFonts w:ascii="David" w:hAnsi="David" w:cs="David" w:hint="eastAsia"/>
          <w:rtl/>
        </w:rPr>
        <w:t>הספק</w:t>
      </w:r>
      <w:r w:rsidRPr="008E6FF1">
        <w:rPr>
          <w:rFonts w:ascii="David" w:hAnsi="David" w:cs="David"/>
          <w:rtl/>
        </w:rPr>
        <w:t xml:space="preserve"> דרש לתעד במערכותיו את מספר יחידות הקוב שנאספו. </w:t>
      </w:r>
    </w:p>
    <w:p w14:paraId="3CD357D6" w14:textId="1AAFD265"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lastRenderedPageBreak/>
        <w:t>הספק ימלא תעודת משלוח שתכלול את הפרטים הבאים:</w:t>
      </w:r>
    </w:p>
    <w:p w14:paraId="12DD8E3A"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p>
    <w:p w14:paraId="58A6069C" w14:textId="77777777"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p>
    <w:p w14:paraId="745869B5" w14:textId="15E55FFD" w:rsidR="000D696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hint="eastAsia"/>
          <w:rtl/>
        </w:rPr>
        <w:t>קו</w:t>
      </w:r>
      <w:r w:rsidRPr="003A000C">
        <w:rPr>
          <w:rFonts w:ascii="David" w:hAnsi="David" w:cs="David"/>
          <w:rtl/>
        </w:rPr>
        <w:t>"ב</w:t>
      </w:r>
      <w:proofErr w:type="spellEnd"/>
      <w:r>
        <w:rPr>
          <w:rFonts w:ascii="David" w:hAnsi="David" w:cs="David" w:hint="cs"/>
          <w:rtl/>
        </w:rPr>
        <w:t xml:space="preserve"> קרטון שנאסף</w:t>
      </w:r>
      <w:r w:rsidRPr="003A000C">
        <w:rPr>
          <w:rFonts w:ascii="David" w:hAnsi="David" w:cs="David"/>
          <w:rtl/>
        </w:rPr>
        <w:t>.</w:t>
      </w:r>
    </w:p>
    <w:p w14:paraId="7EDC3930" w14:textId="71D65612" w:rsidR="000D696E" w:rsidRPr="003A000C" w:rsidRDefault="00FE57A0" w:rsidP="00944CE2">
      <w:pPr>
        <w:numPr>
          <w:ilvl w:val="4"/>
          <w:numId w:val="70"/>
        </w:numPr>
        <w:tabs>
          <w:tab w:val="left" w:pos="909"/>
        </w:tabs>
        <w:spacing w:after="120" w:line="360" w:lineRule="auto"/>
        <w:ind w:left="3600" w:hanging="1134"/>
        <w:jc w:val="both"/>
        <w:outlineLvl w:val="2"/>
        <w:rPr>
          <w:rFonts w:ascii="David" w:hAnsi="David" w:cs="David"/>
        </w:rPr>
      </w:pPr>
      <w:ins w:id="489" w:author="רינה בכרך" w:date="2026-08-10T16:23:00Z">
        <w:r>
          <w:rPr>
            <w:rFonts w:ascii="David" w:hAnsi="David" w:cs="David" w:hint="cs"/>
            <w:rtl/>
          </w:rPr>
          <w:t xml:space="preserve"> </w:t>
        </w:r>
      </w:ins>
      <w:r w:rsidR="00EC6B0A" w:rsidRPr="003A000C">
        <w:rPr>
          <w:rFonts w:ascii="David" w:hAnsi="David" w:cs="David" w:hint="eastAsia"/>
          <w:rtl/>
        </w:rPr>
        <w:t>על</w:t>
      </w:r>
      <w:r w:rsidR="00EC6B0A"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18AF121" w14:textId="46B0E2E1" w:rsidR="000D696E" w:rsidRPr="003A000C" w:rsidRDefault="00FE57A0" w:rsidP="00944CE2">
      <w:pPr>
        <w:numPr>
          <w:ilvl w:val="4"/>
          <w:numId w:val="70"/>
        </w:numPr>
        <w:tabs>
          <w:tab w:val="left" w:pos="909"/>
        </w:tabs>
        <w:spacing w:after="120" w:line="360" w:lineRule="auto"/>
        <w:ind w:left="3600" w:hanging="1134"/>
        <w:jc w:val="both"/>
        <w:outlineLvl w:val="2"/>
        <w:rPr>
          <w:rFonts w:ascii="David" w:hAnsi="David" w:cs="David"/>
        </w:rPr>
      </w:pPr>
      <w:ins w:id="490" w:author="רינה בכרך" w:date="2026-08-10T16:23:00Z">
        <w:r>
          <w:rPr>
            <w:rFonts w:ascii="David" w:hAnsi="David" w:cs="David" w:hint="cs"/>
            <w:rtl/>
          </w:rPr>
          <w:t xml:space="preserve"> </w:t>
        </w:r>
      </w:ins>
      <w:r w:rsidR="00EC6B0A" w:rsidRPr="003A000C">
        <w:rPr>
          <w:rFonts w:ascii="David" w:hAnsi="David" w:cs="David"/>
          <w:rtl/>
        </w:rPr>
        <w:t xml:space="preserve">תעודת המשלוח, חתומה על ידי נציג </w:t>
      </w:r>
      <w:r w:rsidR="00EC6B0A" w:rsidRPr="003A000C">
        <w:rPr>
          <w:rFonts w:ascii="David" w:hAnsi="David" w:cs="David" w:hint="eastAsia"/>
          <w:rtl/>
        </w:rPr>
        <w:t>המזמין</w:t>
      </w:r>
      <w:r w:rsidR="00EC6B0A" w:rsidRPr="003A000C">
        <w:rPr>
          <w:rFonts w:ascii="David" w:hAnsi="David" w:cs="David"/>
          <w:rtl/>
        </w:rPr>
        <w:t xml:space="preserve"> ונציג </w:t>
      </w:r>
      <w:r w:rsidR="00EC6B0A" w:rsidRPr="003A000C">
        <w:rPr>
          <w:rFonts w:ascii="David" w:hAnsi="David" w:cs="David" w:hint="eastAsia"/>
          <w:rtl/>
        </w:rPr>
        <w:t>הספק</w:t>
      </w:r>
      <w:r w:rsidR="00EC6B0A"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00EC6B0A" w:rsidRPr="003A000C">
        <w:rPr>
          <w:rFonts w:ascii="David" w:hAnsi="David" w:cs="David" w:hint="eastAsia"/>
          <w:rtl/>
        </w:rPr>
        <w:t>הספק</w:t>
      </w:r>
      <w:r w:rsidR="00EC6B0A" w:rsidRPr="003A000C">
        <w:rPr>
          <w:rFonts w:ascii="David" w:hAnsi="David" w:cs="David"/>
          <w:rtl/>
        </w:rPr>
        <w:t xml:space="preserve">. </w:t>
      </w:r>
    </w:p>
    <w:p w14:paraId="2A516139" w14:textId="5AC63802" w:rsidR="000D696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Pr>
          <w:rFonts w:ascii="David" w:hAnsi="David" w:cs="David" w:hint="cs"/>
          <w:rtl/>
        </w:rPr>
        <w:t>הקו"ב</w:t>
      </w:r>
      <w:proofErr w:type="spellEnd"/>
      <w:r>
        <w:rPr>
          <w:rFonts w:ascii="David" w:hAnsi="David" w:cs="David" w:hint="cs"/>
          <w:rtl/>
        </w:rPr>
        <w:t xml:space="preserve"> קרטון שנאסף</w:t>
      </w:r>
      <w:r w:rsidRPr="003A000C">
        <w:rPr>
          <w:rFonts w:ascii="David" w:hAnsi="David" w:cs="David"/>
          <w:rtl/>
        </w:rPr>
        <w:t xml:space="preserve">, במכפלת המחיר </w:t>
      </w:r>
      <w:proofErr w:type="spellStart"/>
      <w:r>
        <w:rPr>
          <w:rFonts w:ascii="David" w:hAnsi="David" w:cs="David" w:hint="cs"/>
          <w:rtl/>
        </w:rPr>
        <w:t>לקו"ב</w:t>
      </w:r>
      <w:proofErr w:type="spellEnd"/>
      <w:r>
        <w:rPr>
          <w:rFonts w:ascii="David" w:hAnsi="David" w:cs="David" w:hint="cs"/>
          <w:rtl/>
        </w:rPr>
        <w:t xml:space="preserve"> </w:t>
      </w:r>
      <w:r w:rsidRPr="003A000C">
        <w:rPr>
          <w:rFonts w:ascii="David" w:hAnsi="David" w:cs="David"/>
          <w:rtl/>
        </w:rPr>
        <w:t>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7279AE32" w14:textId="64A676C1"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Pr="002F2783">
        <w:rPr>
          <w:rFonts w:cs="David" w:hint="eastAsia"/>
          <w:b/>
          <w:bCs/>
          <w:rtl/>
        </w:rPr>
        <w:t>פינוי</w:t>
      </w:r>
      <w:r w:rsidRPr="002F2783">
        <w:rPr>
          <w:rFonts w:cs="David"/>
          <w:b/>
          <w:bCs/>
          <w:rtl/>
        </w:rPr>
        <w:t xml:space="preserve"> פסולת קרטון </w:t>
      </w:r>
      <w:r w:rsidR="00FB0591">
        <w:rPr>
          <w:rFonts w:cs="David" w:hint="cs"/>
          <w:b/>
          <w:bCs/>
          <w:rtl/>
        </w:rPr>
        <w:t xml:space="preserve">ממכבש/ </w:t>
      </w:r>
      <w:r w:rsidRPr="002F2783">
        <w:rPr>
          <w:rFonts w:cs="David" w:hint="eastAsia"/>
          <w:b/>
          <w:bCs/>
          <w:rtl/>
        </w:rPr>
        <w:t>דחסן</w:t>
      </w:r>
      <w:r w:rsidRPr="002F2783">
        <w:rPr>
          <w:rFonts w:cs="David"/>
          <w:b/>
          <w:bCs/>
          <w:rtl/>
        </w:rPr>
        <w:t xml:space="preserve"> </w:t>
      </w:r>
      <w:del w:id="491" w:author="רינה בכרך" w:date="2026-08-10T16:40:00Z">
        <w:r w:rsidRPr="002F2783" w:rsidDel="00585C38">
          <w:rPr>
            <w:rFonts w:cs="David" w:hint="eastAsia"/>
            <w:b/>
            <w:bCs/>
            <w:rtl/>
          </w:rPr>
          <w:delText>בבעלות</w:delText>
        </w:r>
        <w:r w:rsidRPr="002F2783" w:rsidDel="00585C38">
          <w:rPr>
            <w:rFonts w:cs="David"/>
            <w:b/>
            <w:bCs/>
            <w:rtl/>
          </w:rPr>
          <w:delText xml:space="preserve"> </w:delText>
        </w:r>
      </w:del>
      <w:ins w:id="492" w:author="רינה בכרך" w:date="2026-08-10T16:40:00Z">
        <w:r w:rsidR="00585C38" w:rsidRPr="002F2783">
          <w:rPr>
            <w:rFonts w:cs="David" w:hint="eastAsia"/>
            <w:b/>
            <w:bCs/>
            <w:rtl/>
          </w:rPr>
          <w:t>ב</w:t>
        </w:r>
        <w:r w:rsidR="00585C38">
          <w:rPr>
            <w:rFonts w:cs="David" w:hint="cs"/>
            <w:b/>
            <w:bCs/>
            <w:rtl/>
          </w:rPr>
          <w:t>הפעלת</w:t>
        </w:r>
        <w:r w:rsidR="00585C38" w:rsidRPr="002F2783">
          <w:rPr>
            <w:rFonts w:cs="David"/>
            <w:b/>
            <w:bCs/>
            <w:rtl/>
          </w:rPr>
          <w:t xml:space="preserve"> </w:t>
        </w:r>
      </w:ins>
      <w:r w:rsidRPr="002F2783">
        <w:rPr>
          <w:rFonts w:cs="David" w:hint="eastAsia"/>
          <w:b/>
          <w:bCs/>
          <w:rtl/>
        </w:rPr>
        <w:t>הספק</w:t>
      </w:r>
      <w:r w:rsidRPr="002F2783">
        <w:rPr>
          <w:rFonts w:cs="David"/>
          <w:b/>
          <w:bCs/>
          <w:rtl/>
        </w:rPr>
        <w:t xml:space="preserve"> </w:t>
      </w:r>
      <w:r w:rsidRPr="002F2783">
        <w:rPr>
          <w:rFonts w:cs="David" w:hint="eastAsia"/>
          <w:b/>
          <w:bCs/>
          <w:rtl/>
        </w:rPr>
        <w:t>ו</w:t>
      </w:r>
      <w:r w:rsidR="009D2620">
        <w:rPr>
          <w:rFonts w:cs="David" w:hint="cs"/>
          <w:b/>
          <w:bCs/>
          <w:rtl/>
        </w:rPr>
        <w:t xml:space="preserve">שינוע </w:t>
      </w:r>
      <w:r w:rsidR="00684A39">
        <w:rPr>
          <w:rFonts w:cs="David" w:hint="cs"/>
          <w:b/>
          <w:bCs/>
          <w:rtl/>
        </w:rPr>
        <w:t xml:space="preserve">פסולת קרטון </w:t>
      </w:r>
      <w:r w:rsidRPr="002F2783">
        <w:rPr>
          <w:rFonts w:cs="David"/>
          <w:b/>
          <w:bCs/>
          <w:rtl/>
        </w:rPr>
        <w:t xml:space="preserve"> </w:t>
      </w:r>
      <w:r w:rsidRPr="002F2783">
        <w:rPr>
          <w:rFonts w:cs="David" w:hint="eastAsia"/>
          <w:b/>
          <w:bCs/>
          <w:rtl/>
        </w:rPr>
        <w:t>ל</w:t>
      </w:r>
      <w:r w:rsidR="007B2696">
        <w:rPr>
          <w:rFonts w:cs="David" w:hint="cs"/>
          <w:b/>
          <w:bCs/>
          <w:rtl/>
        </w:rPr>
        <w:t>מתקן</w:t>
      </w:r>
      <w:r w:rsidR="00684A39">
        <w:rPr>
          <w:rFonts w:cs="David" w:hint="cs"/>
          <w:b/>
          <w:bCs/>
          <w:rtl/>
        </w:rPr>
        <w:t xml:space="preserve"> </w:t>
      </w:r>
      <w:r w:rsidRPr="002F2783">
        <w:rPr>
          <w:rFonts w:cs="David"/>
          <w:b/>
          <w:bCs/>
          <w:rtl/>
        </w:rPr>
        <w:t xml:space="preserve"> </w:t>
      </w:r>
      <w:r w:rsidRPr="002F2783">
        <w:rPr>
          <w:rFonts w:cs="David" w:hint="eastAsia"/>
          <w:b/>
          <w:bCs/>
          <w:rtl/>
        </w:rPr>
        <w:t>הספק</w:t>
      </w:r>
      <w:r w:rsidR="00684A39">
        <w:rPr>
          <w:rFonts w:cs="David" w:hint="cs"/>
          <w:b/>
          <w:bCs/>
          <w:rtl/>
        </w:rPr>
        <w:t xml:space="preserve"> </w:t>
      </w:r>
      <w:proofErr w:type="spellStart"/>
      <w:r w:rsidR="00684A39">
        <w:rPr>
          <w:rFonts w:cs="David" w:hint="cs"/>
          <w:b/>
          <w:bCs/>
          <w:rtl/>
        </w:rPr>
        <w:t>למיחזור</w:t>
      </w:r>
      <w:proofErr w:type="spellEnd"/>
      <w:r w:rsidR="002B5A38">
        <w:rPr>
          <w:rFonts w:cs="David" w:hint="cs"/>
          <w:b/>
          <w:bCs/>
          <w:rtl/>
        </w:rPr>
        <w:t>,</w:t>
      </w:r>
      <w:r w:rsidR="002B5A38" w:rsidRPr="002B5A38">
        <w:rPr>
          <w:rFonts w:cs="David" w:hint="cs"/>
          <w:b/>
          <w:bCs/>
          <w:rtl/>
        </w:rPr>
        <w:t xml:space="preserve"> </w:t>
      </w:r>
      <w:r w:rsidRPr="002F2783">
        <w:rPr>
          <w:rFonts w:cs="David" w:hint="cs"/>
          <w:b/>
          <w:bCs/>
          <w:rtl/>
        </w:rPr>
        <w:t>(שירות מס' 4)</w:t>
      </w:r>
    </w:p>
    <w:p w14:paraId="411CAF32" w14:textId="04EDA733" w:rsidR="002F2783" w:rsidRPr="00566EC9"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הדחיסה</w:t>
      </w:r>
      <w:r w:rsidRPr="00566EC9">
        <w:rPr>
          <w:rFonts w:ascii="David" w:hAnsi="David" w:cs="David"/>
          <w:rtl/>
        </w:rPr>
        <w:t xml:space="preserve"> של פסולת הקרטון תבוצע ע"י עובדי </w:t>
      </w:r>
      <w:r w:rsidR="00FB5F1E">
        <w:rPr>
          <w:rFonts w:ascii="David" w:hAnsi="David" w:cs="David" w:hint="cs"/>
          <w:rtl/>
        </w:rPr>
        <w:t xml:space="preserve"> הספק</w:t>
      </w:r>
      <w:r w:rsidRPr="00566EC9">
        <w:rPr>
          <w:rFonts w:ascii="David" w:hAnsi="David" w:cs="David"/>
          <w:rtl/>
        </w:rPr>
        <w:t xml:space="preserve"> </w:t>
      </w:r>
      <w:r w:rsidRPr="00566EC9">
        <w:rPr>
          <w:rFonts w:ascii="David" w:hAnsi="David" w:cs="David" w:hint="eastAsia"/>
          <w:rtl/>
        </w:rPr>
        <w:t>ב</w:t>
      </w:r>
      <w:r w:rsidR="007B2696">
        <w:rPr>
          <w:rFonts w:ascii="David" w:hAnsi="David" w:cs="David" w:hint="cs"/>
          <w:rtl/>
        </w:rPr>
        <w:t>אתרי המזמין</w:t>
      </w:r>
      <w:r w:rsidRPr="00566EC9">
        <w:rPr>
          <w:rFonts w:ascii="David" w:hAnsi="David" w:cs="David"/>
          <w:rtl/>
        </w:rPr>
        <w:t>.</w:t>
      </w:r>
    </w:p>
    <w:p w14:paraId="0479F4E6" w14:textId="548A6294" w:rsidR="002F2783" w:rsidRPr="00566EC9" w:rsidDel="004825C2" w:rsidRDefault="00EC6B0A" w:rsidP="00944CE2">
      <w:pPr>
        <w:numPr>
          <w:ilvl w:val="4"/>
          <w:numId w:val="70"/>
        </w:numPr>
        <w:tabs>
          <w:tab w:val="left" w:pos="909"/>
        </w:tabs>
        <w:spacing w:after="120" w:line="360" w:lineRule="auto"/>
        <w:ind w:left="3600" w:hanging="1134"/>
        <w:jc w:val="both"/>
        <w:outlineLvl w:val="2"/>
        <w:rPr>
          <w:del w:id="493" w:author="רינה בכרך" w:date="2026-08-10T16:41:00Z"/>
          <w:rFonts w:ascii="David" w:hAnsi="David" w:cs="David"/>
        </w:rPr>
      </w:pPr>
      <w:del w:id="494" w:author="רינה בכרך" w:date="2026-08-10T16:41:00Z">
        <w:r w:rsidRPr="00566EC9" w:rsidDel="004825C2">
          <w:rPr>
            <w:rFonts w:ascii="David" w:hAnsi="David" w:cs="David" w:hint="eastAsia"/>
            <w:rtl/>
          </w:rPr>
          <w:delText>הציוד</w:delText>
        </w:r>
        <w:r w:rsidRPr="00566EC9" w:rsidDel="004825C2">
          <w:rPr>
            <w:rFonts w:ascii="David" w:hAnsi="David" w:cs="David"/>
            <w:rtl/>
          </w:rPr>
          <w:delText xml:space="preserve"> (המכבש או הדחסן) על כל מרכיביו הינו בבעלות הספק ובאחריותו המלאה, לרבות לעניין האחזקה, החלפה, תיקון, ביטוח ואספקת חומרי אריזה, קשירה וכיו"ב. אחריות הספק לתקינות הציוד והפעלתו תהיה מלאה.</w:delText>
        </w:r>
      </w:del>
    </w:p>
    <w:p w14:paraId="55B4C5F7" w14:textId="1FC8E696" w:rsidR="002F2783" w:rsidRPr="00566EC9" w:rsidDel="00A9246C" w:rsidRDefault="00EC6B0A" w:rsidP="00944CE2">
      <w:pPr>
        <w:numPr>
          <w:ilvl w:val="4"/>
          <w:numId w:val="70"/>
        </w:numPr>
        <w:tabs>
          <w:tab w:val="left" w:pos="909"/>
        </w:tabs>
        <w:spacing w:after="120" w:line="360" w:lineRule="auto"/>
        <w:ind w:left="3600" w:hanging="1134"/>
        <w:jc w:val="both"/>
        <w:outlineLvl w:val="2"/>
        <w:rPr>
          <w:del w:id="495" w:author="רינה בכרך" w:date="2026-08-10T16:44:00Z"/>
          <w:rFonts w:ascii="David" w:hAnsi="David" w:cs="David"/>
        </w:rPr>
      </w:pPr>
      <w:del w:id="496" w:author="רינה בכרך" w:date="2026-08-10T16:44:00Z">
        <w:r w:rsidRPr="00566EC9" w:rsidDel="00A9246C">
          <w:rPr>
            <w:rFonts w:ascii="David" w:hAnsi="David" w:cs="David" w:hint="eastAsia"/>
            <w:rtl/>
          </w:rPr>
          <w:delText>המכבש</w:delText>
        </w:r>
        <w:r w:rsidRPr="00566EC9" w:rsidDel="00A9246C">
          <w:rPr>
            <w:rFonts w:ascii="David" w:hAnsi="David" w:cs="David"/>
            <w:rtl/>
          </w:rPr>
          <w:delText xml:space="preserve"> שיסופק יהיה אנכי או אופקי בעל כוח דחיסה של 20-32 טון לפחות, ומותאם לצרכים ולמקום הקיים אצל הלקוח, בכפוף להוראת המזמין.</w:delText>
        </w:r>
      </w:del>
    </w:p>
    <w:p w14:paraId="131B673B" w14:textId="47B6EB1A" w:rsidR="002F2783" w:rsidRPr="00566EC9" w:rsidDel="00A9246C" w:rsidRDefault="00EC6B0A" w:rsidP="00944CE2">
      <w:pPr>
        <w:numPr>
          <w:ilvl w:val="4"/>
          <w:numId w:val="70"/>
        </w:numPr>
        <w:tabs>
          <w:tab w:val="left" w:pos="909"/>
        </w:tabs>
        <w:spacing w:after="120" w:line="360" w:lineRule="auto"/>
        <w:ind w:left="3600" w:hanging="1134"/>
        <w:jc w:val="both"/>
        <w:outlineLvl w:val="2"/>
        <w:rPr>
          <w:del w:id="497" w:author="רינה בכרך" w:date="2026-08-10T16:44:00Z"/>
          <w:rFonts w:ascii="David" w:hAnsi="David" w:cs="David"/>
        </w:rPr>
      </w:pPr>
      <w:del w:id="498" w:author="רינה בכרך" w:date="2026-08-10T16:44:00Z">
        <w:r w:rsidRPr="00566EC9" w:rsidDel="00A9246C">
          <w:rPr>
            <w:rFonts w:ascii="David" w:hAnsi="David" w:cs="David" w:hint="eastAsia"/>
            <w:rtl/>
          </w:rPr>
          <w:delText>הספק</w:delText>
        </w:r>
        <w:r w:rsidRPr="00566EC9" w:rsidDel="00A9246C">
          <w:rPr>
            <w:rFonts w:ascii="David" w:hAnsi="David" w:cs="David"/>
            <w:rtl/>
          </w:rPr>
          <w:delText xml:space="preserve"> יהי</w:delText>
        </w:r>
        <w:r w:rsidR="002110F0" w:rsidRPr="00566EC9" w:rsidDel="00A9246C">
          <w:rPr>
            <w:rFonts w:ascii="David" w:hAnsi="David" w:cs="David" w:hint="eastAsia"/>
            <w:rtl/>
          </w:rPr>
          <w:delText>ה</w:delText>
        </w:r>
        <w:r w:rsidRPr="00566EC9" w:rsidDel="00A9246C">
          <w:rPr>
            <w:rFonts w:ascii="David" w:hAnsi="David" w:cs="David"/>
            <w:rtl/>
          </w:rPr>
          <w:delText xml:space="preserve"> אחראי ל</w:delText>
        </w:r>
        <w:r w:rsidR="002110F0" w:rsidRPr="00566EC9" w:rsidDel="00A9246C">
          <w:rPr>
            <w:rFonts w:ascii="David" w:hAnsi="David" w:cs="David" w:hint="eastAsia"/>
            <w:rtl/>
          </w:rPr>
          <w:delText>א</w:delText>
        </w:r>
        <w:r w:rsidRPr="00566EC9" w:rsidDel="00A9246C">
          <w:rPr>
            <w:rFonts w:ascii="David" w:hAnsi="David" w:cs="David" w:hint="eastAsia"/>
            <w:rtl/>
          </w:rPr>
          <w:delText>ספקת</w:delText>
        </w:r>
        <w:r w:rsidRPr="00566EC9" w:rsidDel="00A9246C">
          <w:rPr>
            <w:rFonts w:ascii="David" w:hAnsi="David" w:cs="David"/>
            <w:rtl/>
          </w:rPr>
          <w:delText xml:space="preserve"> </w:delText>
        </w:r>
        <w:r w:rsidRPr="00566EC9" w:rsidDel="00A9246C">
          <w:rPr>
            <w:rFonts w:ascii="David" w:hAnsi="David" w:cs="David" w:hint="eastAsia"/>
            <w:rtl/>
          </w:rPr>
          <w:delText>דחסן</w:delText>
        </w:r>
        <w:r w:rsidRPr="00566EC9" w:rsidDel="00A9246C">
          <w:rPr>
            <w:rFonts w:ascii="David" w:hAnsi="David" w:cs="David"/>
            <w:rtl/>
          </w:rPr>
          <w:delText xml:space="preserve"> (אינטגרלי או נתיק) בנפח 20 מ"ק ומעלה (בעל כח לחיצה מינימלי של 20 טון) וזאת בהתאם לדרישת המזמין והמקום העומד לרשותו.</w:delText>
        </w:r>
      </w:del>
    </w:p>
    <w:p w14:paraId="1D53F563" w14:textId="60EB7FFA" w:rsidR="002F2783" w:rsidRPr="00BB0A47"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566EC9">
        <w:rPr>
          <w:rFonts w:ascii="David" w:hAnsi="David" w:cs="David" w:hint="eastAsia"/>
          <w:rtl/>
        </w:rPr>
        <w:t>הקרטון</w:t>
      </w:r>
      <w:r w:rsidRPr="00566EC9">
        <w:rPr>
          <w:rFonts w:ascii="David" w:hAnsi="David" w:cs="David"/>
          <w:rtl/>
        </w:rPr>
        <w:t xml:space="preserve"> הדחוס בדחסן (אינטגרלי או נתיק) בנפח של 20 מ"ק ומעלה, ישונע באמצעות רכב הספק, מאתר המזמין </w:t>
      </w:r>
      <w:r w:rsidR="003C1EBA" w:rsidRPr="00566EC9">
        <w:rPr>
          <w:rFonts w:ascii="David" w:hAnsi="David" w:cs="David" w:hint="eastAsia"/>
          <w:rtl/>
        </w:rPr>
        <w:t>ל</w:t>
      </w:r>
      <w:r w:rsidR="007B2696">
        <w:rPr>
          <w:rFonts w:ascii="David" w:hAnsi="David" w:cs="David" w:hint="cs"/>
          <w:rtl/>
        </w:rPr>
        <w:t>מתקן</w:t>
      </w:r>
      <w:r w:rsidR="003C1EBA" w:rsidRPr="00BB0A47">
        <w:rPr>
          <w:rFonts w:ascii="David" w:hAnsi="David" w:cs="David"/>
          <w:rtl/>
        </w:rPr>
        <w:t xml:space="preserve"> </w:t>
      </w:r>
      <w:r w:rsidRPr="00BB0A47">
        <w:rPr>
          <w:rFonts w:ascii="David" w:hAnsi="David" w:cs="David" w:hint="eastAsia"/>
          <w:rtl/>
        </w:rPr>
        <w:t>הספק</w:t>
      </w:r>
      <w:r w:rsidRPr="00BB0A47">
        <w:rPr>
          <w:rFonts w:ascii="David" w:hAnsi="David" w:cs="David"/>
          <w:rtl/>
        </w:rPr>
        <w:t>, ירוקן ויוחזר מידית לאתר המזמין או לחילופין יוחלף בדחסן אחר הזהה בממדיו לדחסן הקיים.</w:t>
      </w:r>
    </w:p>
    <w:p w14:paraId="38F99E39" w14:textId="2B50080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BB0A47">
        <w:rPr>
          <w:rFonts w:ascii="David" w:hAnsi="David" w:cs="David" w:hint="eastAsia"/>
          <w:rtl/>
        </w:rPr>
        <w:t>שינוע</w:t>
      </w:r>
      <w:r w:rsidRPr="00BB0A47">
        <w:rPr>
          <w:rFonts w:ascii="David" w:hAnsi="David" w:cs="David"/>
          <w:rtl/>
        </w:rPr>
        <w:t xml:space="preserve"> פסולת הקרטון הדחוסה תעשה ע"י הספק, </w:t>
      </w:r>
      <w:r w:rsidR="003C1EBA" w:rsidRPr="00BB0A47">
        <w:rPr>
          <w:rFonts w:ascii="David" w:hAnsi="David" w:cs="David" w:hint="eastAsia"/>
          <w:rtl/>
        </w:rPr>
        <w:t>ל</w:t>
      </w:r>
      <w:r w:rsidR="007B2696">
        <w:rPr>
          <w:rFonts w:ascii="David" w:hAnsi="David" w:cs="David" w:hint="cs"/>
          <w:rtl/>
        </w:rPr>
        <w:t>מתקן</w:t>
      </w:r>
      <w:r w:rsidR="003C1EBA"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w:t>
      </w:r>
    </w:p>
    <w:p w14:paraId="5B37C094"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מועדי</w:t>
      </w:r>
      <w:r w:rsidRPr="003A000C">
        <w:rPr>
          <w:rFonts w:ascii="David" w:hAnsi="David" w:cs="David"/>
          <w:rtl/>
        </w:rPr>
        <w:t xml:space="preserve"> האיסוף הקבועים יתואמו בין המזמין לספק בתוך שבוע מתחילת מועד ההתקשרות.</w:t>
      </w:r>
    </w:p>
    <w:p w14:paraId="04E3DFBC" w14:textId="07E9457C" w:rsidR="002F2783" w:rsidRDefault="00EC6B0A" w:rsidP="00944CE2">
      <w:pPr>
        <w:numPr>
          <w:ilvl w:val="4"/>
          <w:numId w:val="70"/>
        </w:numPr>
        <w:tabs>
          <w:tab w:val="left" w:pos="909"/>
        </w:tabs>
        <w:spacing w:after="120" w:line="360" w:lineRule="auto"/>
        <w:ind w:left="3600" w:hanging="1134"/>
        <w:jc w:val="both"/>
        <w:outlineLvl w:val="2"/>
        <w:rPr>
          <w:ins w:id="499" w:author="רינה בכרך" w:date="2026-08-10T16:00:00Z"/>
          <w:rFonts w:ascii="David" w:hAnsi="David" w:cs="David"/>
        </w:rPr>
      </w:pPr>
      <w:r w:rsidRPr="003A000C">
        <w:rPr>
          <w:rFonts w:ascii="David" w:hAnsi="David" w:cs="David" w:hint="eastAsia"/>
          <w:rtl/>
        </w:rPr>
        <w:t>ניתנת</w:t>
      </w:r>
      <w:r w:rsidRPr="003A000C">
        <w:rPr>
          <w:rFonts w:ascii="David" w:hAnsi="David" w:cs="David"/>
          <w:rtl/>
        </w:rPr>
        <w:t xml:space="preserve"> אפשרות של פינוי על פי קריאה – בהודעה מראש של </w:t>
      </w:r>
      <w:r w:rsidR="00FC4E1B" w:rsidRPr="003A000C">
        <w:rPr>
          <w:rFonts w:ascii="David" w:hAnsi="David" w:cs="David"/>
          <w:rtl/>
        </w:rPr>
        <w:t xml:space="preserve">2 </w:t>
      </w:r>
      <w:r w:rsidRPr="003A000C">
        <w:rPr>
          <w:rFonts w:ascii="David" w:hAnsi="David" w:cs="David" w:hint="eastAsia"/>
          <w:rtl/>
        </w:rPr>
        <w:t>ימי</w:t>
      </w:r>
      <w:r w:rsidRPr="003A000C">
        <w:rPr>
          <w:rFonts w:ascii="David" w:hAnsi="David" w:cs="David"/>
          <w:rtl/>
        </w:rPr>
        <w:t xml:space="preserve"> עבודה</w:t>
      </w:r>
      <w:r w:rsidR="00BB643D" w:rsidRPr="003A000C">
        <w:rPr>
          <w:rFonts w:ascii="David" w:hAnsi="David" w:cs="David"/>
          <w:rtl/>
        </w:rPr>
        <w:t>.</w:t>
      </w:r>
    </w:p>
    <w:p w14:paraId="1B1B5E19" w14:textId="1711D9A6" w:rsidR="001B656C" w:rsidRPr="003A000C" w:rsidRDefault="001B656C" w:rsidP="00944CE2">
      <w:pPr>
        <w:numPr>
          <w:ilvl w:val="4"/>
          <w:numId w:val="70"/>
        </w:numPr>
        <w:tabs>
          <w:tab w:val="left" w:pos="909"/>
        </w:tabs>
        <w:spacing w:after="120" w:line="360" w:lineRule="auto"/>
        <w:ind w:left="3600" w:hanging="1134"/>
        <w:jc w:val="both"/>
        <w:outlineLvl w:val="2"/>
        <w:rPr>
          <w:rFonts w:ascii="David" w:hAnsi="David" w:cs="David"/>
        </w:rPr>
      </w:pPr>
      <w:ins w:id="500" w:author="רינה בכרך" w:date="2026-08-10T16:00: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ins>
    </w:p>
    <w:p w14:paraId="350AED57" w14:textId="111A5172" w:rsidR="002F2783" w:rsidRPr="003A000C" w:rsidDel="00D04ED5" w:rsidRDefault="00EC6B0A" w:rsidP="001B656C">
      <w:pPr>
        <w:numPr>
          <w:ilvl w:val="4"/>
          <w:numId w:val="70"/>
        </w:numPr>
        <w:tabs>
          <w:tab w:val="left" w:pos="909"/>
        </w:tabs>
        <w:spacing w:after="120" w:line="360" w:lineRule="auto"/>
        <w:ind w:left="3600" w:hanging="1134"/>
        <w:jc w:val="both"/>
        <w:outlineLvl w:val="2"/>
        <w:rPr>
          <w:del w:id="501" w:author="שלמה גלבוע" w:date="2026-08-12T15:26:00Z"/>
          <w:rFonts w:ascii="David" w:hAnsi="David" w:cs="David"/>
        </w:rPr>
      </w:pPr>
      <w:del w:id="502" w:author="שלמה גלבוע" w:date="2026-08-12T15:26:00Z">
        <w:r w:rsidRPr="003A000C" w:rsidDel="00D04ED5">
          <w:rPr>
            <w:rFonts w:ascii="David" w:hAnsi="David" w:cs="David" w:hint="eastAsia"/>
            <w:rtl/>
          </w:rPr>
          <w:delText>כמות</w:delText>
        </w:r>
        <w:r w:rsidRPr="003A000C" w:rsidDel="00D04ED5">
          <w:rPr>
            <w:rFonts w:ascii="David" w:hAnsi="David" w:cs="David"/>
            <w:rtl/>
          </w:rPr>
          <w:delText xml:space="preserve"> מינימאלית להגעה לאחד מאתרי המזמין  – 10 בלות, אך </w:delText>
        </w:r>
        <w:r w:rsidRPr="003A000C" w:rsidDel="00D04ED5">
          <w:rPr>
            <w:rFonts w:ascii="David" w:hAnsi="David" w:cs="David" w:hint="eastAsia"/>
            <w:rtl/>
          </w:rPr>
          <w:delText>בכל</w:delText>
        </w:r>
        <w:r w:rsidRPr="003A000C" w:rsidDel="00D04ED5">
          <w:rPr>
            <w:rFonts w:ascii="David" w:hAnsi="David" w:cs="David"/>
            <w:rtl/>
          </w:rPr>
          <w:delText xml:space="preserve"> מקרה לא יפחת הפינוי מפעמיים בחודש בכל אתר</w:delText>
        </w:r>
        <w:r w:rsidR="003D5D55" w:rsidRPr="003A000C" w:rsidDel="00D04ED5">
          <w:rPr>
            <w:rFonts w:ascii="David" w:hAnsi="David" w:cs="David"/>
            <w:rtl/>
          </w:rPr>
          <w:delText xml:space="preserve"> אלא אם הוסכם אחרת עם המזמין </w:delText>
        </w:r>
        <w:r w:rsidR="00A4179A" w:rsidRPr="003A000C" w:rsidDel="00D04ED5">
          <w:rPr>
            <w:rFonts w:ascii="David" w:hAnsi="David" w:cs="David" w:hint="eastAsia"/>
            <w:rtl/>
          </w:rPr>
          <w:delText>והמזמין</w:delText>
        </w:r>
        <w:r w:rsidR="00A4179A" w:rsidRPr="003A000C" w:rsidDel="00D04ED5">
          <w:rPr>
            <w:rFonts w:ascii="David" w:hAnsi="David" w:cs="David"/>
            <w:rtl/>
          </w:rPr>
          <w:delText xml:space="preserve"> אישר זאת בכתב</w:delText>
        </w:r>
        <w:r w:rsidR="003D5D55" w:rsidRPr="003A000C" w:rsidDel="00D04ED5">
          <w:rPr>
            <w:rFonts w:ascii="David" w:hAnsi="David" w:cs="David"/>
            <w:rtl/>
          </w:rPr>
          <w:delText>.</w:delText>
        </w:r>
      </w:del>
    </w:p>
    <w:p w14:paraId="7F3FE55D" w14:textId="05B5551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הפינוי תתואם בין המזמין לספק כך שתהא תואמת את אפשרויות האצירה במקום.</w:t>
      </w:r>
    </w:p>
    <w:p w14:paraId="00B828E7" w14:textId="5018E889"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הספק ימלא תעודת משלוח שתכלול את הפרטים הבאים:</w:t>
      </w:r>
    </w:p>
    <w:p w14:paraId="3405DEDD" w14:textId="6DD1BAD4"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2110F0" w:rsidRPr="003A000C">
        <w:rPr>
          <w:rFonts w:ascii="David" w:hAnsi="David" w:cs="David"/>
          <w:rtl/>
        </w:rPr>
        <w:t>.</w:t>
      </w:r>
    </w:p>
    <w:p w14:paraId="60439FEC" w14:textId="21F94B3B"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2110F0" w:rsidRPr="003A000C">
        <w:rPr>
          <w:rFonts w:ascii="David" w:hAnsi="David" w:cs="David"/>
          <w:rtl/>
        </w:rPr>
        <w:t>.</w:t>
      </w:r>
    </w:p>
    <w:p w14:paraId="1D5B0BB2" w14:textId="4BECED58" w:rsidR="00573330"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000D696E">
        <w:rPr>
          <w:rFonts w:ascii="David" w:hAnsi="David" w:cs="David" w:hint="cs"/>
          <w:rtl/>
        </w:rPr>
        <w:t>הקו"ב</w:t>
      </w:r>
      <w:proofErr w:type="spellEnd"/>
      <w:r w:rsidR="000D696E">
        <w:rPr>
          <w:rFonts w:ascii="David" w:hAnsi="David" w:cs="David" w:hint="cs"/>
          <w:rtl/>
        </w:rPr>
        <w:t xml:space="preserve"> </w:t>
      </w:r>
      <w:r w:rsidR="00573331" w:rsidRPr="003A000C">
        <w:rPr>
          <w:rFonts w:ascii="David" w:hAnsi="David" w:cs="David" w:hint="eastAsia"/>
          <w:rtl/>
        </w:rPr>
        <w:t>שנאספו</w:t>
      </w:r>
      <w:r w:rsidR="002110F0" w:rsidRPr="003A000C">
        <w:rPr>
          <w:rFonts w:ascii="David" w:hAnsi="David" w:cs="David"/>
          <w:rtl/>
        </w:rPr>
        <w:t>.</w:t>
      </w:r>
    </w:p>
    <w:p w14:paraId="48DC7D7C"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DC6E55F" w14:textId="77777777" w:rsidR="0057333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625A59DB" w14:textId="682D7B6B" w:rsidR="00573330"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ביצוע</w:t>
      </w:r>
      <w:r w:rsidRPr="003A000C">
        <w:rPr>
          <w:rFonts w:ascii="David" w:hAnsi="David" w:cs="David"/>
          <w:rtl/>
        </w:rPr>
        <w:t xml:space="preserve"> </w:t>
      </w:r>
      <w:r w:rsidRPr="003A000C">
        <w:rPr>
          <w:rFonts w:ascii="David" w:hAnsi="David" w:cs="David" w:hint="eastAsia"/>
          <w:rtl/>
        </w:rPr>
        <w:t>התשלום</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למספר </w:t>
      </w:r>
      <w:proofErr w:type="spellStart"/>
      <w:r w:rsidR="000D696E">
        <w:rPr>
          <w:rFonts w:ascii="David" w:hAnsi="David" w:cs="David" w:hint="cs"/>
          <w:rtl/>
        </w:rPr>
        <w:t>הקו"ב</w:t>
      </w:r>
      <w:proofErr w:type="spellEnd"/>
      <w:r w:rsidR="004B237B">
        <w:rPr>
          <w:rFonts w:ascii="David" w:hAnsi="David" w:cs="David" w:hint="cs"/>
          <w:rtl/>
        </w:rPr>
        <w:t xml:space="preserve"> קרטון</w:t>
      </w:r>
      <w:r w:rsidR="000D696E" w:rsidRPr="003A000C">
        <w:rPr>
          <w:rFonts w:ascii="David" w:hAnsi="David" w:cs="David"/>
          <w:rtl/>
        </w:rPr>
        <w:t xml:space="preserve"> </w:t>
      </w:r>
      <w:r w:rsidR="004B237B">
        <w:rPr>
          <w:rFonts w:ascii="David" w:hAnsi="David" w:cs="David" w:hint="cs"/>
          <w:rtl/>
        </w:rPr>
        <w:t>שנאסף</w:t>
      </w:r>
      <w:r w:rsidR="004B237B" w:rsidRPr="003A000C">
        <w:rPr>
          <w:rFonts w:ascii="David" w:hAnsi="David" w:cs="David"/>
          <w:rtl/>
        </w:rPr>
        <w:t xml:space="preserve"> </w:t>
      </w:r>
      <w:r w:rsidRPr="003A000C">
        <w:rPr>
          <w:rFonts w:ascii="David" w:hAnsi="David" w:cs="David"/>
          <w:rtl/>
        </w:rPr>
        <w:t>אצל המזמין, במכפלת המחיר על פי הצעת ה</w:t>
      </w:r>
      <w:r w:rsidRPr="003A000C">
        <w:rPr>
          <w:rFonts w:ascii="David" w:hAnsi="David" w:cs="David" w:hint="eastAsia"/>
          <w:rtl/>
        </w:rPr>
        <w:t>ספק</w:t>
      </w:r>
      <w:r w:rsidRPr="003A000C">
        <w:rPr>
          <w:rFonts w:ascii="David" w:hAnsi="David" w:cs="David"/>
          <w:rtl/>
        </w:rPr>
        <w:t xml:space="preserve"> (מאושר ע"י המזמין ע"ג תעודת משלוח).</w:t>
      </w:r>
    </w:p>
    <w:p w14:paraId="41D17B1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bookmarkStart w:id="503" w:name="_Toc439360198"/>
      <w:bookmarkStart w:id="504" w:name="_קטגוריה_3_-"/>
      <w:bookmarkStart w:id="505" w:name="_קבוצת_שירותים_3"/>
      <w:bookmarkEnd w:id="503"/>
      <w:bookmarkEnd w:id="504"/>
      <w:bookmarkEnd w:id="505"/>
      <w:r w:rsidRPr="003A000C">
        <w:rPr>
          <w:rFonts w:ascii="David" w:hAnsi="David" w:cs="David" w:hint="eastAsia"/>
          <w:b/>
          <w:bCs/>
          <w:rtl/>
        </w:rPr>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3 - </w:t>
      </w:r>
      <w:r w:rsidRPr="003A000C">
        <w:rPr>
          <w:rFonts w:ascii="David" w:hAnsi="David" w:cs="David" w:hint="eastAsia"/>
          <w:b/>
          <w:bCs/>
          <w:rtl/>
        </w:rPr>
        <w:t>איסוף</w:t>
      </w:r>
      <w:r w:rsidRPr="003A000C">
        <w:rPr>
          <w:rFonts w:ascii="David" w:hAnsi="David" w:cs="David"/>
          <w:b/>
          <w:bCs/>
          <w:rtl/>
        </w:rPr>
        <w:t xml:space="preserve">, </w:t>
      </w:r>
      <w:r w:rsidRPr="003A000C">
        <w:rPr>
          <w:rFonts w:ascii="David" w:hAnsi="David" w:cs="David" w:hint="eastAsia"/>
          <w:b/>
          <w:bCs/>
          <w:rtl/>
        </w:rPr>
        <w:t>פינוי</w:t>
      </w:r>
      <w:r w:rsidRPr="003A000C">
        <w:rPr>
          <w:rFonts w:ascii="David" w:hAnsi="David" w:cs="David"/>
          <w:b/>
          <w:bCs/>
          <w:rtl/>
        </w:rPr>
        <w:t xml:space="preserve"> </w:t>
      </w:r>
      <w:r w:rsidRPr="003A000C">
        <w:rPr>
          <w:rFonts w:ascii="David" w:hAnsi="David" w:cs="David" w:hint="eastAsia"/>
          <w:b/>
          <w:bCs/>
          <w:rtl/>
        </w:rPr>
        <w:t>וגריסת</w:t>
      </w:r>
      <w:r w:rsidRPr="003A000C">
        <w:rPr>
          <w:rFonts w:ascii="David" w:hAnsi="David" w:cs="David"/>
          <w:b/>
          <w:bCs/>
          <w:rtl/>
        </w:rPr>
        <w:t xml:space="preserve"> </w:t>
      </w:r>
      <w:r w:rsidRPr="003A000C">
        <w:rPr>
          <w:rFonts w:ascii="David" w:hAnsi="David" w:cs="David" w:hint="eastAsia"/>
          <w:b/>
          <w:bCs/>
          <w:rtl/>
        </w:rPr>
        <w:t>פסולת</w:t>
      </w:r>
      <w:r w:rsidRPr="003A000C">
        <w:rPr>
          <w:rFonts w:ascii="David" w:hAnsi="David" w:cs="David"/>
          <w:b/>
          <w:bCs/>
          <w:rtl/>
        </w:rPr>
        <w:t xml:space="preserve"> </w:t>
      </w:r>
      <w:r w:rsidRPr="003A000C">
        <w:rPr>
          <w:rFonts w:ascii="David" w:hAnsi="David" w:cs="David" w:hint="eastAsia"/>
          <w:b/>
          <w:bCs/>
          <w:rtl/>
        </w:rPr>
        <w:t>נייר</w:t>
      </w:r>
      <w:r w:rsidRPr="003A000C">
        <w:rPr>
          <w:rFonts w:ascii="David" w:hAnsi="David" w:cs="David"/>
          <w:b/>
          <w:bCs/>
          <w:rtl/>
        </w:rPr>
        <w:t xml:space="preserve"> </w:t>
      </w:r>
      <w:r w:rsidRPr="003A000C">
        <w:rPr>
          <w:rFonts w:ascii="David" w:hAnsi="David" w:cs="David" w:hint="eastAsia"/>
          <w:b/>
          <w:bCs/>
          <w:rtl/>
        </w:rPr>
        <w:t>מסווגת</w:t>
      </w:r>
    </w:p>
    <w:p w14:paraId="1C6CFBE7" w14:textId="360D164A"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cs"/>
          <w:b/>
          <w:bCs/>
          <w:rtl/>
        </w:rPr>
        <w:t>איסוף</w:t>
      </w:r>
      <w:r w:rsidR="007C5746">
        <w:rPr>
          <w:rFonts w:cs="David" w:hint="cs"/>
          <w:b/>
          <w:bCs/>
          <w:rtl/>
        </w:rPr>
        <w:t>,</w:t>
      </w:r>
      <w:r w:rsidRPr="002F2783">
        <w:rPr>
          <w:rFonts w:cs="David" w:hint="cs"/>
          <w:b/>
          <w:bCs/>
          <w:rtl/>
        </w:rPr>
        <w:t xml:space="preserve"> פינוי</w:t>
      </w:r>
      <w:r w:rsidR="00685BB6">
        <w:rPr>
          <w:rFonts w:cs="David" w:hint="cs"/>
          <w:b/>
          <w:bCs/>
          <w:rtl/>
        </w:rPr>
        <w:t xml:space="preserve"> ושינוע</w:t>
      </w:r>
      <w:r w:rsidRPr="002F2783">
        <w:rPr>
          <w:rFonts w:cs="David" w:hint="cs"/>
          <w:b/>
          <w:bCs/>
          <w:rtl/>
        </w:rPr>
        <w:t xml:space="preserve"> פסולת נייר מסווגת </w:t>
      </w:r>
      <w:r w:rsidR="00621A89">
        <w:rPr>
          <w:rFonts w:cs="David" w:hint="cs"/>
          <w:b/>
          <w:bCs/>
          <w:rtl/>
        </w:rPr>
        <w:t xml:space="preserve">בהובלה משולבת (עם לקוחות אחרים) או בהובלה </w:t>
      </w:r>
      <w:r w:rsidRPr="002F2783">
        <w:rPr>
          <w:rFonts w:cs="David" w:hint="cs"/>
          <w:b/>
          <w:bCs/>
          <w:rtl/>
        </w:rPr>
        <w:t>נפרד</w:t>
      </w:r>
      <w:r w:rsidR="00621A89">
        <w:rPr>
          <w:rFonts w:cs="David" w:hint="cs"/>
          <w:b/>
          <w:bCs/>
          <w:rtl/>
        </w:rPr>
        <w:t>ת</w:t>
      </w:r>
      <w:r w:rsidRPr="002F2783">
        <w:rPr>
          <w:rFonts w:cs="David" w:hint="cs"/>
          <w:b/>
          <w:bCs/>
          <w:rtl/>
        </w:rPr>
        <w:t>, וגריסת הנייר ב</w:t>
      </w:r>
      <w:r w:rsidR="007B2696">
        <w:rPr>
          <w:rFonts w:cs="David" w:hint="cs"/>
          <w:b/>
          <w:bCs/>
          <w:rtl/>
        </w:rPr>
        <w:t>מתקן</w:t>
      </w:r>
      <w:r w:rsidRPr="002F2783">
        <w:rPr>
          <w:rFonts w:cs="David" w:hint="cs"/>
          <w:b/>
          <w:bCs/>
          <w:rtl/>
        </w:rPr>
        <w:t xml:space="preserve"> הספק (שירות מס' 5 ו- 6)</w:t>
      </w:r>
    </w:p>
    <w:p w14:paraId="6F2C4D00" w14:textId="02B18FE2"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w:t>
      </w:r>
      <w:r w:rsidR="00253F0F">
        <w:rPr>
          <w:rFonts w:ascii="David" w:hAnsi="David" w:cs="David" w:hint="cs"/>
          <w:rtl/>
        </w:rPr>
        <w:t>איסוף ו</w:t>
      </w:r>
      <w:r w:rsidR="00714C53" w:rsidRPr="003A000C">
        <w:rPr>
          <w:rFonts w:ascii="David" w:hAnsi="David" w:cs="David" w:hint="eastAsia"/>
          <w:rtl/>
        </w:rPr>
        <w:t>ספירה</w:t>
      </w:r>
      <w:r w:rsidR="00714C53" w:rsidRPr="003A000C">
        <w:rPr>
          <w:rFonts w:ascii="David" w:hAnsi="David" w:cs="David"/>
          <w:rtl/>
        </w:rPr>
        <w:t xml:space="preserve"> של השקים </w:t>
      </w:r>
      <w:r w:rsidR="009924C9">
        <w:rPr>
          <w:rFonts w:ascii="David" w:hAnsi="David" w:cs="David" w:hint="cs"/>
          <w:rtl/>
        </w:rPr>
        <w:t xml:space="preserve"> </w:t>
      </w:r>
      <w:proofErr w:type="spellStart"/>
      <w:r w:rsidR="0055384A">
        <w:rPr>
          <w:rFonts w:ascii="David" w:hAnsi="David" w:cs="David" w:hint="cs"/>
          <w:rtl/>
        </w:rPr>
        <w:t>ו</w:t>
      </w:r>
      <w:r w:rsidR="001C3DA8" w:rsidRPr="003A000C">
        <w:rPr>
          <w:rFonts w:ascii="David" w:hAnsi="David" w:cs="David" w:hint="eastAsia"/>
          <w:rtl/>
        </w:rPr>
        <w:t>המיכלים</w:t>
      </w:r>
      <w:proofErr w:type="spellEnd"/>
      <w:r w:rsidR="001C3DA8" w:rsidRPr="003A000C">
        <w:rPr>
          <w:rFonts w:ascii="David" w:hAnsi="David" w:cs="David"/>
          <w:rtl/>
        </w:rPr>
        <w:t xml:space="preserve"> </w:t>
      </w:r>
      <w:r w:rsidR="00714C53" w:rsidRPr="003A000C">
        <w:rPr>
          <w:rFonts w:ascii="David" w:hAnsi="David" w:cs="David" w:hint="eastAsia"/>
          <w:rtl/>
        </w:rPr>
        <w:t>באתר</w:t>
      </w:r>
      <w:r w:rsidR="00714C53" w:rsidRPr="003A000C">
        <w:rPr>
          <w:rFonts w:ascii="David" w:hAnsi="David" w:cs="David"/>
          <w:rtl/>
        </w:rPr>
        <w:t xml:space="preserve"> המזמין. לאחר הספירה הספק ימלא תעודת משלוח </w:t>
      </w:r>
      <w:r w:rsidRPr="003A000C">
        <w:rPr>
          <w:rFonts w:ascii="David" w:hAnsi="David" w:cs="David" w:hint="eastAsia"/>
          <w:rtl/>
        </w:rPr>
        <w:t>שתכלול</w:t>
      </w:r>
      <w:r w:rsidRPr="003A000C">
        <w:rPr>
          <w:rFonts w:ascii="David" w:hAnsi="David" w:cs="David"/>
          <w:rtl/>
        </w:rPr>
        <w:t xml:space="preserve"> את הפרטים הבאים:</w:t>
      </w:r>
    </w:p>
    <w:p w14:paraId="48A7ACF0" w14:textId="5FAF7322"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הפינוי</w:t>
      </w:r>
      <w:r w:rsidR="008F078E" w:rsidRPr="003A000C">
        <w:rPr>
          <w:rFonts w:ascii="David" w:hAnsi="David" w:cs="David"/>
          <w:rtl/>
        </w:rPr>
        <w:t>.</w:t>
      </w:r>
    </w:p>
    <w:p w14:paraId="727AF23B" w14:textId="68E0D643"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lastRenderedPageBreak/>
        <w:t>סוג</w:t>
      </w:r>
      <w:r w:rsidRPr="003A000C">
        <w:rPr>
          <w:rFonts w:ascii="David" w:hAnsi="David" w:cs="David"/>
          <w:rtl/>
        </w:rPr>
        <w:t xml:space="preserve"> השירות</w:t>
      </w:r>
      <w:r w:rsidR="008F078E" w:rsidRPr="003A000C">
        <w:rPr>
          <w:rFonts w:ascii="David" w:hAnsi="David" w:cs="David"/>
          <w:rtl/>
        </w:rPr>
        <w:t>.</w:t>
      </w:r>
    </w:p>
    <w:p w14:paraId="02C9FC25" w14:textId="1488AC4C" w:rsidR="00D6161E"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714C53" w:rsidRPr="003A000C">
        <w:rPr>
          <w:rFonts w:ascii="David" w:hAnsi="David" w:cs="David"/>
          <w:rtl/>
        </w:rPr>
        <w:t xml:space="preserve"> השקים</w:t>
      </w:r>
      <w:r w:rsidR="008F078E" w:rsidRPr="003A000C">
        <w:rPr>
          <w:rFonts w:ascii="David" w:hAnsi="David" w:cs="David"/>
          <w:rtl/>
        </w:rPr>
        <w:t>.</w:t>
      </w:r>
    </w:p>
    <w:p w14:paraId="4DFD58A7" w14:textId="45BE2302" w:rsidR="00D6161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006111A2">
        <w:rPr>
          <w:rFonts w:ascii="David" w:hAnsi="David" w:cs="David" w:hint="cs"/>
          <w:rtl/>
        </w:rPr>
        <w:t xml:space="preserve"> </w:t>
      </w:r>
      <w:proofErr w:type="spellStart"/>
      <w:r w:rsidR="001C3DA8" w:rsidRPr="003A000C">
        <w:rPr>
          <w:rFonts w:ascii="David" w:hAnsi="David" w:cs="David" w:hint="eastAsia"/>
          <w:rtl/>
        </w:rPr>
        <w:t>המיכלים</w:t>
      </w:r>
      <w:proofErr w:type="spellEnd"/>
      <w:r w:rsidR="008F078E" w:rsidRPr="003A000C">
        <w:rPr>
          <w:rFonts w:ascii="David" w:hAnsi="David" w:cs="David"/>
          <w:rtl/>
        </w:rPr>
        <w:t>.</w:t>
      </w:r>
      <w:r w:rsidR="00714C53" w:rsidRPr="003A000C">
        <w:rPr>
          <w:rFonts w:ascii="David" w:hAnsi="David" w:cs="David"/>
          <w:rtl/>
        </w:rPr>
        <w:t xml:space="preserve"> </w:t>
      </w:r>
    </w:p>
    <w:p w14:paraId="26C4EA84" w14:textId="799FF47D" w:rsidR="00B526AB"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w:t>
      </w:r>
      <w:r w:rsidR="00C42590">
        <w:rPr>
          <w:rFonts w:ascii="David" w:hAnsi="David" w:cs="David" w:hint="cs"/>
          <w:rtl/>
        </w:rPr>
        <w:t>ו</w:t>
      </w:r>
      <w:r>
        <w:rPr>
          <w:rFonts w:ascii="David" w:hAnsi="David" w:cs="David" w:hint="cs"/>
          <w:rtl/>
        </w:rPr>
        <w:t>לת (לפי החלטת הספק)</w:t>
      </w:r>
    </w:p>
    <w:p w14:paraId="74B7D273" w14:textId="77777777" w:rsidR="00D6161E"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w:t>
      </w:r>
      <w:r w:rsidR="001C3DA8" w:rsidRPr="003A000C">
        <w:rPr>
          <w:rFonts w:ascii="David" w:hAnsi="David" w:cs="David" w:hint="eastAsia"/>
          <w:rtl/>
        </w:rPr>
        <w:t>מ</w:t>
      </w:r>
      <w:r w:rsidRPr="003A000C">
        <w:rPr>
          <w:rFonts w:ascii="David" w:hAnsi="David" w:cs="David" w:hint="eastAsia"/>
          <w:rtl/>
        </w:rPr>
        <w:t>ו</w:t>
      </w:r>
      <w:r w:rsidRPr="003A000C">
        <w:rPr>
          <w:rFonts w:ascii="David" w:hAnsi="David" w:cs="David"/>
          <w:rtl/>
        </w:rPr>
        <w:t xml:space="preserve"> שני הצדדים – נציג הספק ונציג המזמין</w:t>
      </w:r>
      <w:r w:rsidR="001C3DA8" w:rsidRPr="003A000C">
        <w:rPr>
          <w:rFonts w:ascii="David" w:hAnsi="David" w:cs="David"/>
          <w:rtl/>
        </w:rPr>
        <w:t xml:space="preserve"> וזאת כאישור לכמויות המועברות, עותק מתעודת המשלוח יימסר לנציג המזמין. </w:t>
      </w:r>
    </w:p>
    <w:p w14:paraId="3270FCA4" w14:textId="7559DE3D" w:rsidR="00D6161E"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0DB3CE8C" w14:textId="0DA18B2E"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החומר</w:t>
      </w:r>
      <w:r w:rsidRPr="00490ABA">
        <w:rPr>
          <w:rFonts w:ascii="David" w:hAnsi="David" w:cs="David"/>
          <w:rtl/>
        </w:rPr>
        <w:t xml:space="preserve"> המסווג ישונע מאתר המזמין </w:t>
      </w:r>
      <w:r w:rsidR="003C1EBA" w:rsidRPr="00490ABA">
        <w:rPr>
          <w:rFonts w:ascii="David" w:hAnsi="David" w:cs="David" w:hint="eastAsia"/>
          <w:rtl/>
        </w:rPr>
        <w:t>ל</w:t>
      </w:r>
      <w:r w:rsidR="007B2696">
        <w:rPr>
          <w:rFonts w:ascii="David" w:hAnsi="David" w:cs="David" w:hint="cs"/>
          <w:rtl/>
        </w:rPr>
        <w:t>מתקן</w:t>
      </w:r>
      <w:r w:rsidR="003C1EBA">
        <w:rPr>
          <w:rFonts w:ascii="David" w:hAnsi="David" w:cs="David" w:hint="cs"/>
          <w:rtl/>
        </w:rPr>
        <w:t xml:space="preserve"> </w:t>
      </w:r>
      <w:r w:rsidRPr="00490ABA">
        <w:rPr>
          <w:rFonts w:ascii="David" w:hAnsi="David" w:cs="David" w:hint="eastAsia"/>
          <w:rtl/>
        </w:rPr>
        <w:t>הספק</w:t>
      </w:r>
      <w:r w:rsidRPr="00490ABA">
        <w:rPr>
          <w:rFonts w:ascii="David" w:hAnsi="David" w:cs="David"/>
          <w:rtl/>
        </w:rPr>
        <w:t xml:space="preserve"> ברכב נפרד ומאובטח בלווי נציג המזמין או עם לקוחות אחרים וזאת בהתאם להחלטת המזמין.                         </w:t>
      </w:r>
    </w:p>
    <w:p w14:paraId="46078A41"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האיסוף הקבועים יתואמו בין הספק למזמין בתוך 5 ימי עבודה ממועד ההתקשרות.</w:t>
      </w:r>
    </w:p>
    <w:p w14:paraId="2A4FBEB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תתאפשר</w:t>
      </w:r>
      <w:r w:rsidRPr="00490ABA">
        <w:rPr>
          <w:rFonts w:ascii="David" w:hAnsi="David" w:cs="David"/>
          <w:rtl/>
        </w:rPr>
        <w:t xml:space="preserve"> הזמנת הספק להובלות חומר לגריסה, בהודעה מראש של 2 ימי עבודה.</w:t>
      </w:r>
    </w:p>
    <w:p w14:paraId="50539FC2" w14:textId="07738FE3"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תבוצע על ידי הספק באמצעות עובדיו המסווגים והמאושרים ע"י המזמין וציודו, בשטח מאובטח המיועד לגריסת החומר המסווג אשר אושר ע"י המזמין.</w:t>
      </w:r>
    </w:p>
    <w:p w14:paraId="3324C14D"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חובת</w:t>
      </w:r>
      <w:r w:rsidRPr="00490ABA">
        <w:rPr>
          <w:rFonts w:ascii="David" w:hAnsi="David" w:cs="David"/>
          <w:rtl/>
        </w:rPr>
        <w:t xml:space="preserve"> הספק לבצע את הגריסה באופן </w:t>
      </w:r>
      <w:proofErr w:type="spellStart"/>
      <w:r w:rsidRPr="00490ABA">
        <w:rPr>
          <w:rFonts w:ascii="David" w:hAnsi="David" w:cs="David"/>
          <w:rtl/>
        </w:rPr>
        <w:t>מיידי</w:t>
      </w:r>
      <w:proofErr w:type="spellEnd"/>
      <w:r w:rsidRPr="00490ABA">
        <w:rPr>
          <w:rFonts w:ascii="David" w:hAnsi="David" w:cs="David"/>
          <w:rtl/>
        </w:rPr>
        <w:t>, עם הגעת המשאית לאתר, ולסיים ביצוע הגריסה באותו יום עבודה.</w:t>
      </w:r>
      <w:r w:rsidR="005E5E18" w:rsidRPr="00490ABA">
        <w:rPr>
          <w:rFonts w:ascii="David" w:hAnsi="David" w:cs="David"/>
          <w:rtl/>
        </w:rPr>
        <w:t xml:space="preserve"> חובה זו חלה למעט במקרה של תקלה משביתה, כפי שיפורט להלן. </w:t>
      </w:r>
    </w:p>
    <w:p w14:paraId="24186910" w14:textId="3CE2FE2E"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w:t>
      </w:r>
      <w:ins w:id="506" w:author="רינה בכרך" w:date="2026-09-01T16:31:00Z">
        <w:r w:rsidR="00D914A7">
          <w:rPr>
            <w:rFonts w:ascii="David" w:hAnsi="David" w:cs="David" w:hint="cs"/>
            <w:rtl/>
          </w:rPr>
          <w:t xml:space="preserve"> רמת גריסה</w:t>
        </w:r>
      </w:ins>
      <w:r w:rsidRPr="00490ABA">
        <w:rPr>
          <w:rFonts w:ascii="David" w:hAnsi="David" w:cs="David"/>
          <w:rtl/>
        </w:rPr>
        <w:t xml:space="preserve"> </w:t>
      </w:r>
      <w:del w:id="507" w:author="Zohar Br-Or" w:date="2026-09-01T11:57:00Z">
        <w:r w:rsidR="000D1C98" w:rsidDel="00811E27">
          <w:delText>(P)5</w:delText>
        </w:r>
        <w:r w:rsidR="00696E5E" w:rsidRPr="002F2783" w:rsidDel="00811E27">
          <w:rPr>
            <w:rFonts w:ascii="Arial" w:hAnsi="Arial" w:cs="David"/>
            <w:b/>
            <w:rtl/>
          </w:rPr>
          <w:delText xml:space="preserve"> </w:delText>
        </w:r>
      </w:del>
      <w:ins w:id="508" w:author="Zohar Br-Or" w:date="2026-09-01T11:57:00Z">
        <w:del w:id="509" w:author="רינה בכרך" w:date="2026-09-01T16:32:00Z">
          <w:r w:rsidR="00811E27" w:rsidDel="00D914A7">
            <w:rPr>
              <w:rFonts w:hint="cs"/>
              <w:rtl/>
            </w:rPr>
            <w:delText xml:space="preserve"> </w:delText>
          </w:r>
        </w:del>
        <w:r w:rsidR="00811E27">
          <w:rPr>
            <w:rFonts w:hint="cs"/>
            <w:rtl/>
          </w:rPr>
          <w:t>עד</w:t>
        </w:r>
      </w:ins>
      <w:r w:rsidR="00696E5E" w:rsidRPr="002F2783">
        <w:rPr>
          <w:rFonts w:ascii="Arial" w:hAnsi="Arial" w:cs="David" w:hint="cs"/>
          <w:b/>
          <w:rtl/>
        </w:rPr>
        <w:t xml:space="preserve"> </w:t>
      </w:r>
      <w:r w:rsidR="000D1C98">
        <w:t>(P)6</w:t>
      </w:r>
      <w:r w:rsidRPr="00490ABA">
        <w:rPr>
          <w:rFonts w:ascii="David" w:hAnsi="David" w:cs="David"/>
          <w:rtl/>
        </w:rPr>
        <w:t xml:space="preserve"> וזאת בהתאם להנחיית המזמין.</w:t>
      </w:r>
      <w:r w:rsidR="001A5EC7">
        <w:rPr>
          <w:rFonts w:ascii="David" w:hAnsi="David" w:cs="David" w:hint="cs"/>
          <w:rtl/>
        </w:rPr>
        <w:t xml:space="preserve"> </w:t>
      </w:r>
    </w:p>
    <w:p w14:paraId="5783463B"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שמשך התיקון מתארך, מעבר לאותו יום עבודה, מתחייב הספק בהודעה על כך לקב"ט המזמין זאת בנוסף לאבטחת החומר שנותר, על פי הדרישות הביטחוניות של קב"ט המזמין, קבלת הנחיות להמשך הטיפול בחומר ואחזקתו מקב"ט המזמין, עד להשלמת תיקון התקלה.</w:t>
      </w:r>
    </w:p>
    <w:p w14:paraId="622A20D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במקרה</w:t>
      </w:r>
      <w:r w:rsidRPr="00490ABA">
        <w:rPr>
          <w:rFonts w:ascii="David" w:hAnsi="David" w:cs="David"/>
          <w:rtl/>
        </w:rPr>
        <w:t xml:space="preserve"> והחומר לא יכול להיגרס באותו יום יוחזר החומר לאתר המזמין או למקום אחר וזאת עפ"י הנחיות קב"ט המזמין.</w:t>
      </w:r>
    </w:p>
    <w:p w14:paraId="053AEF64"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איסוף</w:t>
      </w:r>
      <w:r w:rsidRPr="00490ABA">
        <w:rPr>
          <w:rFonts w:ascii="David" w:hAnsi="David" w:cs="David"/>
          <w:rtl/>
        </w:rPr>
        <w:t xml:space="preserve"> חומר מסווג לשינוע יכול שיהא ממספר אתרים של אותו מזמין.</w:t>
      </w:r>
    </w:p>
    <w:p w14:paraId="026D8B0F" w14:textId="585C130C" w:rsidR="00561E6C" w:rsidRDefault="00561E6C" w:rsidP="00944CE2">
      <w:pPr>
        <w:numPr>
          <w:ilvl w:val="4"/>
          <w:numId w:val="70"/>
        </w:numPr>
        <w:tabs>
          <w:tab w:val="left" w:pos="909"/>
        </w:tabs>
        <w:spacing w:after="120" w:line="360" w:lineRule="auto"/>
        <w:ind w:left="3600" w:hanging="1134"/>
        <w:jc w:val="both"/>
        <w:outlineLvl w:val="2"/>
        <w:rPr>
          <w:ins w:id="510" w:author="רינה בכרך" w:date="2026-08-10T15:45:00Z"/>
          <w:rFonts w:ascii="David" w:hAnsi="David" w:cs="David"/>
        </w:rPr>
      </w:pPr>
      <w:ins w:id="511" w:author="רינה בכרך" w:date="2026-08-10T15:45:00Z">
        <w:r>
          <w:rPr>
            <w:rFonts w:cs="David" w:hint="cs"/>
            <w:rtl/>
          </w:rPr>
          <w:lastRenderedPageBreak/>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ins>
    </w:p>
    <w:p w14:paraId="40FE788A" w14:textId="6F822D8D"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ins w:id="512" w:author="שלמה גלבוע" w:date="2026-08-12T15:39:00Z">
        <w:r w:rsidR="00D04ED5">
          <w:rPr>
            <w:rFonts w:ascii="David" w:hAnsi="David" w:cs="David" w:hint="cs"/>
            <w:rtl/>
          </w:rPr>
          <w:t>. באחריות הספק לברר עם המזמין בעת תיאום השירות את כמות השקים לאיסוף</w:t>
        </w:r>
      </w:ins>
      <w:del w:id="513" w:author="רינה בכרך" w:date="2026-08-10T15:56:00Z">
        <w:r w:rsidRPr="00490ABA" w:rsidDel="009D6BC3">
          <w:rPr>
            <w:rFonts w:ascii="David" w:hAnsi="David" w:cs="David"/>
            <w:rtl/>
          </w:rPr>
          <w:delText>,</w:delText>
        </w:r>
      </w:del>
      <w:ins w:id="514" w:author="רינה בכרך" w:date="2026-08-10T15:57:00Z">
        <w:r w:rsidR="009D6BC3">
          <w:rPr>
            <w:rFonts w:ascii="David" w:hAnsi="David" w:cs="David" w:hint="cs"/>
            <w:rtl/>
          </w:rPr>
          <w:t>.</w:t>
        </w:r>
      </w:ins>
      <w:del w:id="515" w:author="רינה בכרך" w:date="2026-08-10T15:56:00Z">
        <w:r w:rsidRPr="00490ABA" w:rsidDel="009D6BC3">
          <w:rPr>
            <w:rFonts w:ascii="David" w:hAnsi="David" w:cs="David"/>
            <w:rtl/>
          </w:rPr>
          <w:delText xml:space="preserve"> אך לא פחות מפעמיים בחודש</w:delText>
        </w:r>
        <w:r w:rsidR="003D5D55" w:rsidRPr="00490ABA" w:rsidDel="009D6BC3">
          <w:rPr>
            <w:rFonts w:ascii="David" w:hAnsi="David" w:cs="David"/>
            <w:rtl/>
          </w:rPr>
          <w:delText xml:space="preserve"> אלא אם הוסכם אחרת עם המזמין </w:delText>
        </w:r>
        <w:r w:rsidR="00A4179A" w:rsidRPr="00490ABA" w:rsidDel="009D6BC3">
          <w:rPr>
            <w:rFonts w:ascii="David" w:hAnsi="David" w:cs="David" w:hint="eastAsia"/>
            <w:rtl/>
          </w:rPr>
          <w:delText>והמזמין</w:delText>
        </w:r>
        <w:r w:rsidR="00A4179A" w:rsidRPr="00490ABA" w:rsidDel="009D6BC3">
          <w:rPr>
            <w:rFonts w:ascii="David" w:hAnsi="David" w:cs="David"/>
            <w:rtl/>
          </w:rPr>
          <w:delText xml:space="preserve"> אישר זאת בכתב</w:delText>
        </w:r>
        <w:r w:rsidR="003D5D55" w:rsidRPr="00490ABA" w:rsidDel="009D6BC3">
          <w:rPr>
            <w:rFonts w:ascii="David" w:hAnsi="David" w:cs="David"/>
            <w:rtl/>
          </w:rPr>
          <w:delText>.</w:delText>
        </w:r>
      </w:del>
      <w:ins w:id="516" w:author="רינה בכרך" w:date="2026-08-10T15:56:00Z">
        <w:r w:rsidR="009D6BC3">
          <w:rPr>
            <w:rFonts w:ascii="David" w:hAnsi="David" w:cs="David" w:hint="cs"/>
            <w:rtl/>
          </w:rPr>
          <w:t>.</w:t>
        </w:r>
      </w:ins>
    </w:p>
    <w:p w14:paraId="1ACE9197" w14:textId="4E69CD4C" w:rsidR="00AA77AD"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002F2783" w:rsidRPr="00490ABA">
        <w:rPr>
          <w:rFonts w:ascii="David" w:hAnsi="David" w:cs="David" w:hint="eastAsia"/>
          <w:rtl/>
        </w:rPr>
        <w:t>התשלום</w:t>
      </w:r>
      <w:r w:rsidR="002F2783" w:rsidRPr="00490ABA">
        <w:rPr>
          <w:rFonts w:ascii="David" w:hAnsi="David" w:cs="David"/>
          <w:rtl/>
        </w:rPr>
        <w:t xml:space="preserve"> </w:t>
      </w:r>
      <w:r w:rsidR="002F2783" w:rsidRPr="00490ABA">
        <w:rPr>
          <w:rFonts w:ascii="David" w:hAnsi="David" w:cs="David" w:hint="eastAsia"/>
          <w:rtl/>
        </w:rPr>
        <w:t>יהא</w:t>
      </w:r>
      <w:r w:rsidR="002F2783" w:rsidRPr="00490ABA">
        <w:rPr>
          <w:rFonts w:ascii="David" w:hAnsi="David" w:cs="David"/>
          <w:rtl/>
        </w:rPr>
        <w:t xml:space="preserve"> בהתאם</w:t>
      </w:r>
      <w:r w:rsidR="001C38BA" w:rsidRPr="00490ABA">
        <w:rPr>
          <w:rFonts w:ascii="David" w:hAnsi="David" w:cs="David"/>
          <w:rtl/>
        </w:rPr>
        <w:t xml:space="preserve">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sidR="00880B0E">
        <w:rPr>
          <w:rFonts w:ascii="David" w:hAnsi="David" w:cs="David" w:hint="cs"/>
          <w:rtl/>
        </w:rPr>
        <w:t xml:space="preserve">על פי הצעת הספק, </w:t>
      </w:r>
      <w:r w:rsidR="00EA348B">
        <w:rPr>
          <w:rFonts w:ascii="David" w:hAnsi="David" w:cs="David" w:hint="cs"/>
          <w:rtl/>
        </w:rPr>
        <w:t xml:space="preserve">או בהתאם למספר </w:t>
      </w:r>
      <w:proofErr w:type="spellStart"/>
      <w:r w:rsidR="00EA348B">
        <w:rPr>
          <w:rFonts w:ascii="David" w:hAnsi="David" w:cs="David" w:hint="cs"/>
          <w:rtl/>
        </w:rPr>
        <w:t>המיכלים</w:t>
      </w:r>
      <w:proofErr w:type="spellEnd"/>
      <w:r w:rsidR="00880B0E">
        <w:rPr>
          <w:rFonts w:ascii="David" w:hAnsi="David" w:cs="David" w:hint="cs"/>
          <w:rtl/>
        </w:rPr>
        <w:t xml:space="preserve"> / הקלסרים / משקל החומר</w:t>
      </w:r>
      <w:r w:rsidR="00EA348B">
        <w:rPr>
          <w:rFonts w:ascii="David" w:hAnsi="David" w:cs="David" w:hint="cs"/>
          <w:rtl/>
        </w:rPr>
        <w:t xml:space="preserve"> </w:t>
      </w:r>
      <w:r w:rsidR="0055384A">
        <w:rPr>
          <w:rFonts w:ascii="David" w:hAnsi="David" w:cs="David" w:hint="cs"/>
          <w:rtl/>
        </w:rPr>
        <w:t>שיומרו לשקים בהתאם לטבלת ההמרה</w:t>
      </w:r>
      <w:r w:rsidR="00E42A44">
        <w:rPr>
          <w:rFonts w:ascii="David" w:hAnsi="David" w:cs="David" w:hint="cs"/>
          <w:rtl/>
        </w:rPr>
        <w:t>,</w:t>
      </w:r>
      <w:r w:rsidR="002F2783" w:rsidRPr="00490ABA">
        <w:rPr>
          <w:rFonts w:ascii="David" w:hAnsi="David" w:cs="David"/>
          <w:rtl/>
        </w:rPr>
        <w:t xml:space="preserve"> </w:t>
      </w:r>
      <w:r w:rsidR="00880B0E">
        <w:rPr>
          <w:rFonts w:ascii="David" w:hAnsi="David" w:cs="David" w:hint="cs"/>
          <w:rtl/>
        </w:rPr>
        <w:t xml:space="preserve">כפי שיפורט </w:t>
      </w:r>
      <w:r w:rsidR="002F2783" w:rsidRPr="00490ABA">
        <w:rPr>
          <w:rFonts w:ascii="David" w:hAnsi="David" w:cs="David"/>
          <w:rtl/>
        </w:rPr>
        <w:t xml:space="preserve">בתעודת </w:t>
      </w:r>
      <w:r w:rsidR="007C104F" w:rsidRPr="00490ABA">
        <w:rPr>
          <w:rFonts w:ascii="David" w:hAnsi="David" w:cs="David" w:hint="eastAsia"/>
          <w:rtl/>
        </w:rPr>
        <w:t>המשלוח</w:t>
      </w:r>
      <w:r w:rsidR="007C104F" w:rsidRPr="00490ABA">
        <w:rPr>
          <w:rFonts w:ascii="David" w:hAnsi="David" w:cs="David"/>
          <w:rtl/>
        </w:rPr>
        <w:t xml:space="preserve"> </w:t>
      </w:r>
      <w:r w:rsidR="002F2783" w:rsidRPr="00490ABA">
        <w:rPr>
          <w:rFonts w:ascii="David" w:hAnsi="David" w:cs="David" w:hint="eastAsia"/>
          <w:rtl/>
        </w:rPr>
        <w:t>שתופק</w:t>
      </w:r>
      <w:r w:rsidR="002F2783" w:rsidRPr="00490ABA">
        <w:rPr>
          <w:rFonts w:ascii="David" w:hAnsi="David" w:cs="David"/>
          <w:rtl/>
        </w:rPr>
        <w:t xml:space="preserve"> במעמד מסירת החומר לגריסה בחצר המזמין</w:t>
      </w:r>
      <w:r w:rsidR="00100780">
        <w:rPr>
          <w:rFonts w:ascii="David" w:hAnsi="David" w:cs="David" w:hint="cs"/>
          <w:rtl/>
        </w:rPr>
        <w:t>.</w:t>
      </w:r>
      <w:r w:rsidR="002F2783" w:rsidRPr="00490ABA">
        <w:rPr>
          <w:rFonts w:ascii="David" w:hAnsi="David" w:cs="David"/>
          <w:rtl/>
        </w:rPr>
        <w:t xml:space="preserve"> </w:t>
      </w:r>
    </w:p>
    <w:p w14:paraId="2549CDD9" w14:textId="5B902BE4"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ופינוי פסולת נייר מסווגת, וגריסת הנייר באמצעות </w:t>
      </w:r>
      <w:r w:rsidRPr="002F2783">
        <w:rPr>
          <w:rFonts w:cs="David" w:hint="eastAsia"/>
          <w:b/>
          <w:bCs/>
          <w:rtl/>
        </w:rPr>
        <w:t>מגרסה</w:t>
      </w:r>
      <w:r w:rsidRPr="002F2783">
        <w:rPr>
          <w:rFonts w:cs="David"/>
          <w:b/>
          <w:bCs/>
          <w:rtl/>
        </w:rPr>
        <w:t xml:space="preserve"> </w:t>
      </w:r>
      <w:r w:rsidRPr="002F2783">
        <w:rPr>
          <w:rFonts w:cs="David" w:hint="eastAsia"/>
          <w:b/>
          <w:bCs/>
          <w:rtl/>
        </w:rPr>
        <w:t>ניידת</w:t>
      </w:r>
      <w:r w:rsidRPr="002F2783">
        <w:rPr>
          <w:rFonts w:cs="David"/>
          <w:b/>
          <w:bCs/>
          <w:rtl/>
        </w:rPr>
        <w:t xml:space="preserve"> </w:t>
      </w:r>
      <w:r w:rsidRPr="002F2783">
        <w:rPr>
          <w:rFonts w:cs="David" w:hint="eastAsia"/>
          <w:b/>
          <w:bCs/>
          <w:rtl/>
        </w:rPr>
        <w:t>ב</w:t>
      </w:r>
      <w:r w:rsidR="007B2696">
        <w:rPr>
          <w:rFonts w:cs="David" w:hint="eastAsia"/>
          <w:b/>
          <w:bCs/>
          <w:rtl/>
        </w:rPr>
        <w:t>אתרי המזמין</w:t>
      </w:r>
      <w:r w:rsidRPr="002F2783">
        <w:rPr>
          <w:rFonts w:cs="David"/>
          <w:b/>
          <w:bCs/>
          <w:rtl/>
        </w:rPr>
        <w:t xml:space="preserve"> ו</w:t>
      </w:r>
      <w:r w:rsidR="00176C3A">
        <w:rPr>
          <w:rFonts w:cs="David" w:hint="cs"/>
          <w:b/>
          <w:bCs/>
          <w:rtl/>
        </w:rPr>
        <w:t xml:space="preserve">שינוע פסולת </w:t>
      </w:r>
      <w:r w:rsidRPr="002F2783">
        <w:rPr>
          <w:rFonts w:cs="David"/>
          <w:b/>
          <w:bCs/>
          <w:rtl/>
        </w:rPr>
        <w:t>ל</w:t>
      </w:r>
      <w:r w:rsidR="007B2696">
        <w:rPr>
          <w:rFonts w:cs="David" w:hint="cs"/>
          <w:b/>
          <w:bCs/>
          <w:rtl/>
        </w:rPr>
        <w:t>מתקן</w:t>
      </w:r>
      <w:r w:rsidRPr="002F2783">
        <w:rPr>
          <w:rFonts w:cs="David"/>
          <w:b/>
          <w:bCs/>
          <w:rtl/>
        </w:rPr>
        <w:t xml:space="preserve"> הספק</w:t>
      </w:r>
      <w:r w:rsidR="00176C3A">
        <w:rPr>
          <w:rFonts w:cs="David" w:hint="cs"/>
          <w:b/>
          <w:bCs/>
          <w:rtl/>
        </w:rPr>
        <w:t xml:space="preserve"> בהובלה משולבת</w:t>
      </w:r>
      <w:r w:rsidR="00685BB6">
        <w:rPr>
          <w:rFonts w:cs="David" w:hint="cs"/>
          <w:b/>
          <w:bCs/>
          <w:rtl/>
        </w:rPr>
        <w:t xml:space="preserve"> </w:t>
      </w:r>
      <w:r w:rsidRPr="002F2783">
        <w:rPr>
          <w:rFonts w:cs="David"/>
          <w:b/>
          <w:bCs/>
          <w:rtl/>
        </w:rPr>
        <w:t>(</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7)</w:t>
      </w:r>
    </w:p>
    <w:p w14:paraId="4C4EECCD" w14:textId="04AE3355"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יבצע </w:t>
      </w:r>
      <w:r w:rsidR="00253F0F">
        <w:rPr>
          <w:rFonts w:ascii="David" w:hAnsi="David" w:cs="David" w:hint="cs"/>
          <w:rtl/>
        </w:rPr>
        <w:t>איס</w:t>
      </w:r>
      <w:r w:rsidR="001A5EC7">
        <w:rPr>
          <w:rFonts w:ascii="David" w:hAnsi="David" w:cs="David" w:hint="cs"/>
          <w:rtl/>
        </w:rPr>
        <w:t>ו</w:t>
      </w:r>
      <w:r w:rsidR="00253F0F">
        <w:rPr>
          <w:rFonts w:ascii="David" w:hAnsi="David" w:cs="David" w:hint="cs"/>
          <w:rtl/>
        </w:rPr>
        <w:t>ף ו</w:t>
      </w:r>
      <w:r w:rsidRPr="00490ABA">
        <w:rPr>
          <w:rFonts w:ascii="David" w:hAnsi="David" w:cs="David"/>
          <w:rtl/>
        </w:rPr>
        <w:t xml:space="preserve">ספירה של השקים </w:t>
      </w:r>
      <w:proofErr w:type="spellStart"/>
      <w:r w:rsidRPr="00490ABA">
        <w:rPr>
          <w:rFonts w:ascii="David" w:hAnsi="David" w:cs="David" w:hint="eastAsia"/>
          <w:rtl/>
        </w:rPr>
        <w:t>והמיכלים</w:t>
      </w:r>
      <w:proofErr w:type="spellEnd"/>
      <w:r w:rsidRPr="00490ABA">
        <w:rPr>
          <w:rFonts w:ascii="David" w:hAnsi="David" w:cs="David"/>
          <w:rtl/>
        </w:rPr>
        <w:t xml:space="preserve"> </w:t>
      </w:r>
      <w:r w:rsidRPr="00490ABA">
        <w:rPr>
          <w:rFonts w:ascii="David" w:hAnsi="David" w:cs="David" w:hint="eastAsia"/>
          <w:rtl/>
        </w:rPr>
        <w:t>באתר</w:t>
      </w:r>
      <w:r w:rsidRPr="00490ABA">
        <w:rPr>
          <w:rFonts w:ascii="David" w:hAnsi="David" w:cs="David"/>
          <w:rtl/>
        </w:rPr>
        <w:t xml:space="preserve"> המזמין. לאחר הספירה הספק ימלא תעודת משלוח שתכלול את הפרטים הבאים:</w:t>
      </w:r>
    </w:p>
    <w:p w14:paraId="0ADF5283" w14:textId="096A230D"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תאריך</w:t>
      </w:r>
      <w:r w:rsidRPr="00490ABA">
        <w:rPr>
          <w:rFonts w:ascii="David" w:hAnsi="David" w:cs="David"/>
          <w:rtl/>
        </w:rPr>
        <w:t xml:space="preserve"> הפינוי</w:t>
      </w:r>
      <w:r w:rsidR="004C2915" w:rsidRPr="00490ABA">
        <w:rPr>
          <w:rFonts w:ascii="David" w:hAnsi="David" w:cs="David"/>
          <w:rtl/>
        </w:rPr>
        <w:t>.</w:t>
      </w:r>
    </w:p>
    <w:p w14:paraId="346D1D7E" w14:textId="75BDB232"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סוג</w:t>
      </w:r>
      <w:r w:rsidRPr="00490ABA">
        <w:rPr>
          <w:rFonts w:ascii="David" w:hAnsi="David" w:cs="David"/>
          <w:rtl/>
        </w:rPr>
        <w:t xml:space="preserve"> השירות</w:t>
      </w:r>
      <w:r w:rsidR="004C2915" w:rsidRPr="00490ABA">
        <w:rPr>
          <w:rFonts w:ascii="David" w:hAnsi="David" w:cs="David"/>
          <w:rtl/>
        </w:rPr>
        <w:t>.</w:t>
      </w:r>
    </w:p>
    <w:p w14:paraId="59114390" w14:textId="2B1C3F86" w:rsidR="00D87C02" w:rsidRPr="00490ABA"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השקים</w:t>
      </w:r>
      <w:r w:rsidR="004C2915" w:rsidRPr="00490ABA">
        <w:rPr>
          <w:rFonts w:ascii="David" w:hAnsi="David" w:cs="David"/>
          <w:rtl/>
        </w:rPr>
        <w:t>.</w:t>
      </w:r>
    </w:p>
    <w:p w14:paraId="5483C2D9" w14:textId="77777777" w:rsid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490ABA">
        <w:rPr>
          <w:rFonts w:ascii="David" w:hAnsi="David" w:cs="David" w:hint="eastAsia"/>
          <w:rtl/>
        </w:rPr>
        <w:t>מספר</w:t>
      </w:r>
      <w:r w:rsidRPr="00490ABA">
        <w:rPr>
          <w:rFonts w:ascii="David" w:hAnsi="David" w:cs="David"/>
          <w:rtl/>
        </w:rPr>
        <w:t xml:space="preserve"> </w:t>
      </w:r>
      <w:proofErr w:type="spellStart"/>
      <w:r w:rsidRPr="00490ABA">
        <w:rPr>
          <w:rFonts w:ascii="David" w:hAnsi="David" w:cs="David"/>
          <w:rtl/>
        </w:rPr>
        <w:t>המיכלים</w:t>
      </w:r>
      <w:proofErr w:type="spellEnd"/>
      <w:r w:rsidR="004C2915" w:rsidRPr="00490ABA">
        <w:rPr>
          <w:rFonts w:ascii="David" w:hAnsi="David" w:cs="David"/>
          <w:rtl/>
        </w:rPr>
        <w:t>.</w:t>
      </w:r>
    </w:p>
    <w:p w14:paraId="4A117644" w14:textId="1E5AAAA1" w:rsidR="000F0451"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sidR="007443FA">
        <w:rPr>
          <w:rFonts w:ascii="David" w:hAnsi="David" w:cs="David" w:hint="cs"/>
          <w:rtl/>
        </w:rPr>
        <w:t>ו</w:t>
      </w:r>
      <w:r w:rsidRPr="000F0451">
        <w:rPr>
          <w:rFonts w:ascii="David" w:hAnsi="David" w:cs="David" w:hint="cs"/>
          <w:rtl/>
        </w:rPr>
        <w:t>לת (לפי החלטת הספק)</w:t>
      </w:r>
    </w:p>
    <w:p w14:paraId="3E548AAD"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4C58D7D4" w14:textId="77777777" w:rsidR="00D87C0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68548788"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הגריסה</w:t>
      </w:r>
      <w:r w:rsidRPr="00490ABA">
        <w:rPr>
          <w:rFonts w:ascii="David" w:hAnsi="David" w:cs="David"/>
          <w:rtl/>
        </w:rPr>
        <w:t xml:space="preserve"> תבוצע באמצעות מכונת גריסה ניידת </w:t>
      </w:r>
      <w:r w:rsidR="00A61057" w:rsidRPr="00490ABA">
        <w:rPr>
          <w:rFonts w:ascii="David" w:hAnsi="David" w:cs="David" w:hint="eastAsia"/>
          <w:rtl/>
        </w:rPr>
        <w:t>של</w:t>
      </w:r>
      <w:r w:rsidR="00A61057" w:rsidRPr="00490ABA">
        <w:rPr>
          <w:rFonts w:ascii="David" w:hAnsi="David" w:cs="David"/>
          <w:rtl/>
        </w:rPr>
        <w:t xml:space="preserve"> הספק </w:t>
      </w:r>
      <w:r w:rsidRPr="00490ABA">
        <w:rPr>
          <w:rFonts w:ascii="David" w:hAnsi="David" w:cs="David" w:hint="eastAsia"/>
          <w:rtl/>
        </w:rPr>
        <w:t>באתר</w:t>
      </w:r>
      <w:r w:rsidRPr="00490ABA">
        <w:rPr>
          <w:rFonts w:ascii="David" w:hAnsi="David" w:cs="David"/>
          <w:rtl/>
        </w:rPr>
        <w:t xml:space="preserve"> המזמין.</w:t>
      </w:r>
    </w:p>
    <w:p w14:paraId="0DE05935" w14:textId="072C321C"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הגריסה</w:t>
      </w:r>
      <w:r w:rsidRPr="00490ABA">
        <w:rPr>
          <w:rFonts w:ascii="David" w:hAnsi="David" w:cs="David"/>
          <w:rtl/>
        </w:rPr>
        <w:t xml:space="preserve"> תבוצע עפ"י </w:t>
      </w:r>
      <w:del w:id="517" w:author="Zohar Br-Or" w:date="2026-09-01T11:59:00Z">
        <w:r w:rsidR="000D1C98" w:rsidDel="00811E27">
          <w:delText>(P)5</w:delText>
        </w:r>
        <w:r w:rsidR="00696E5E" w:rsidRPr="002F2783" w:rsidDel="00811E27">
          <w:rPr>
            <w:rFonts w:ascii="Arial" w:hAnsi="Arial" w:cs="David"/>
            <w:b/>
            <w:rtl/>
          </w:rPr>
          <w:delText xml:space="preserve"> </w:delText>
        </w:r>
        <w:r w:rsidR="00696E5E" w:rsidRPr="002F2783" w:rsidDel="00811E27">
          <w:rPr>
            <w:rFonts w:ascii="Arial" w:hAnsi="Arial" w:cs="David" w:hint="cs"/>
            <w:b/>
            <w:rtl/>
          </w:rPr>
          <w:delText xml:space="preserve">או </w:delText>
        </w:r>
      </w:del>
      <w:ins w:id="518" w:author="Zohar Br-Or" w:date="2026-09-01T11:59:00Z">
        <w:r w:rsidR="00811E27">
          <w:rPr>
            <w:rFonts w:hint="cs"/>
            <w:rtl/>
          </w:rPr>
          <w:t xml:space="preserve">רמת גריסה עד </w:t>
        </w:r>
      </w:ins>
      <w:r w:rsidR="000D1C98">
        <w:t>(P)6</w:t>
      </w:r>
      <w:r w:rsidR="000641D9">
        <w:rPr>
          <w:rFonts w:ascii="David" w:hAnsi="David" w:cs="David" w:hint="cs"/>
          <w:rtl/>
        </w:rPr>
        <w:t xml:space="preserve"> </w:t>
      </w:r>
      <w:r w:rsidRPr="00490ABA">
        <w:rPr>
          <w:rFonts w:ascii="David" w:hAnsi="David" w:cs="David"/>
          <w:rtl/>
        </w:rPr>
        <w:t>וזאת בהתאם להנחיית המזמין.</w:t>
      </w:r>
    </w:p>
    <w:p w14:paraId="6E5FDDAD" w14:textId="4BF5BBC5" w:rsidR="002F2783" w:rsidRPr="008F1E3E"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lastRenderedPageBreak/>
        <w:t>הגריסה</w:t>
      </w:r>
      <w:r w:rsidRPr="00490ABA">
        <w:rPr>
          <w:rFonts w:ascii="David" w:hAnsi="David" w:cs="David"/>
          <w:rtl/>
        </w:rPr>
        <w:t xml:space="preserve"> תבוצע ע"י הספק, ב</w:t>
      </w:r>
      <w:r w:rsidR="007B2696">
        <w:rPr>
          <w:rFonts w:ascii="David" w:hAnsi="David" w:cs="David" w:hint="cs"/>
          <w:rtl/>
        </w:rPr>
        <w:t>אתרי המזמין</w:t>
      </w:r>
      <w:r w:rsidRPr="00490ABA">
        <w:rPr>
          <w:rFonts w:ascii="David" w:hAnsi="David" w:cs="David"/>
          <w:rtl/>
        </w:rPr>
        <w:t xml:space="preserve">, באמצעות עובדי הספק שסווגו ואושרו ע"י קב"ט המזמין וציוד </w:t>
      </w:r>
      <w:proofErr w:type="spellStart"/>
      <w:r w:rsidRPr="00490ABA">
        <w:rPr>
          <w:rFonts w:ascii="David" w:hAnsi="David" w:cs="David"/>
          <w:rtl/>
        </w:rPr>
        <w:t>הספק.</w:t>
      </w:r>
      <w:r w:rsidRPr="008F1E3E">
        <w:rPr>
          <w:rFonts w:ascii="David" w:hAnsi="David" w:cs="David" w:hint="cs"/>
          <w:rtl/>
        </w:rPr>
        <w:t>פינוי</w:t>
      </w:r>
      <w:proofErr w:type="spellEnd"/>
      <w:r w:rsidRPr="008F1E3E">
        <w:rPr>
          <w:rFonts w:ascii="David" w:hAnsi="David" w:cs="David" w:hint="cs"/>
          <w:rtl/>
        </w:rPr>
        <w:t xml:space="preserve"> הפסולת בסוף תהליך הגריסה יבוצע לשקים תקניים או </w:t>
      </w:r>
      <w:proofErr w:type="spellStart"/>
      <w:r w:rsidRPr="008F1E3E">
        <w:rPr>
          <w:rFonts w:ascii="David" w:hAnsi="David" w:cs="David" w:hint="cs"/>
          <w:rtl/>
        </w:rPr>
        <w:t>למיכלי</w:t>
      </w:r>
      <w:proofErr w:type="spellEnd"/>
      <w:r w:rsidRPr="008F1E3E">
        <w:rPr>
          <w:rFonts w:ascii="David" w:hAnsi="David" w:cs="David" w:hint="cs"/>
          <w:rtl/>
        </w:rPr>
        <w:t xml:space="preserve"> פלסטיק אשר יספק הספק וזאת עפ"י החלטת הספק. במידה והספק יבחר לבצע פינוי באמצעות </w:t>
      </w:r>
      <w:proofErr w:type="spellStart"/>
      <w:r w:rsidRPr="008F1E3E">
        <w:rPr>
          <w:rFonts w:ascii="David" w:hAnsi="David" w:cs="David" w:hint="cs"/>
          <w:rtl/>
        </w:rPr>
        <w:t>מיכלי</w:t>
      </w:r>
      <w:proofErr w:type="spellEnd"/>
      <w:r w:rsidRPr="008F1E3E">
        <w:rPr>
          <w:rFonts w:ascii="David" w:hAnsi="David" w:cs="David" w:hint="cs"/>
          <w:rtl/>
        </w:rPr>
        <w:t xml:space="preserve"> פלסטיק יהא על הספק להציב משקל תקני ומכויל לשקילת הפסולת </w:t>
      </w:r>
      <w:proofErr w:type="spellStart"/>
      <w:r w:rsidRPr="008F1E3E">
        <w:rPr>
          <w:rFonts w:ascii="David" w:hAnsi="David" w:cs="David" w:hint="cs"/>
          <w:rtl/>
        </w:rPr>
        <w:t>במיכלים</w:t>
      </w:r>
      <w:proofErr w:type="spellEnd"/>
      <w:r w:rsidRPr="008F1E3E">
        <w:rPr>
          <w:rFonts w:ascii="David" w:hAnsi="David" w:cs="David" w:hint="cs"/>
          <w:rtl/>
        </w:rPr>
        <w:t xml:space="preserve"> (ללא משקל המיכל) </w:t>
      </w:r>
    </w:p>
    <w:p w14:paraId="6EC81647" w14:textId="25A29A4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מועדי</w:t>
      </w:r>
      <w:r w:rsidRPr="00490ABA">
        <w:rPr>
          <w:rFonts w:ascii="David" w:hAnsi="David" w:cs="David"/>
          <w:rtl/>
        </w:rPr>
        <w:t xml:space="preserve"> </w:t>
      </w:r>
      <w:r w:rsidR="00554802" w:rsidRPr="00490ABA">
        <w:rPr>
          <w:rFonts w:ascii="David" w:hAnsi="David" w:cs="David" w:hint="eastAsia"/>
          <w:rtl/>
        </w:rPr>
        <w:t>האיסוף</w:t>
      </w:r>
      <w:r w:rsidR="00554802" w:rsidRPr="00490ABA">
        <w:rPr>
          <w:rFonts w:ascii="David" w:hAnsi="David" w:cs="David"/>
          <w:rtl/>
        </w:rPr>
        <w:t xml:space="preserve"> ו</w:t>
      </w:r>
      <w:r w:rsidRPr="00490ABA">
        <w:rPr>
          <w:rFonts w:ascii="David" w:hAnsi="David" w:cs="David" w:hint="eastAsia"/>
          <w:rtl/>
        </w:rPr>
        <w:t>הגריסה</w:t>
      </w:r>
      <w:r w:rsidRPr="00490ABA">
        <w:rPr>
          <w:rFonts w:ascii="David" w:hAnsi="David" w:cs="David"/>
          <w:rtl/>
        </w:rPr>
        <w:t xml:space="preserve"> הקבועים יתואמו בין המזמין לספק, בתוך שבוע ממועד ההתקשרות.</w:t>
      </w:r>
    </w:p>
    <w:p w14:paraId="0D0B994F" w14:textId="4AFF601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תתאפשר</w:t>
      </w:r>
      <w:r w:rsidRPr="00490ABA">
        <w:rPr>
          <w:rFonts w:ascii="David" w:hAnsi="David" w:cs="David"/>
          <w:rtl/>
        </w:rPr>
        <w:t xml:space="preserve"> הזמנת הספק </w:t>
      </w:r>
      <w:proofErr w:type="spellStart"/>
      <w:r w:rsidRPr="00490ABA">
        <w:rPr>
          <w:rFonts w:ascii="David" w:hAnsi="David" w:cs="David"/>
          <w:rtl/>
        </w:rPr>
        <w:t>לגריסות</w:t>
      </w:r>
      <w:proofErr w:type="spellEnd"/>
      <w:r w:rsidRPr="00490ABA">
        <w:rPr>
          <w:rFonts w:ascii="David" w:hAnsi="David" w:cs="David"/>
          <w:rtl/>
        </w:rPr>
        <w:t xml:space="preserve"> נוספות </w:t>
      </w:r>
      <w:r w:rsidR="00473B3B" w:rsidRPr="00490ABA">
        <w:rPr>
          <w:rFonts w:ascii="David" w:hAnsi="David" w:cs="David" w:hint="eastAsia"/>
          <w:rtl/>
        </w:rPr>
        <w:t>בהתראה</w:t>
      </w:r>
      <w:r w:rsidR="00473B3B" w:rsidRPr="00490ABA">
        <w:rPr>
          <w:rFonts w:ascii="David" w:hAnsi="David" w:cs="David"/>
          <w:rtl/>
        </w:rPr>
        <w:t xml:space="preserve"> </w:t>
      </w:r>
      <w:r w:rsidRPr="00490ABA">
        <w:rPr>
          <w:rFonts w:ascii="David" w:hAnsi="David" w:cs="David" w:hint="eastAsia"/>
          <w:rtl/>
        </w:rPr>
        <w:t>מראש</w:t>
      </w:r>
      <w:r w:rsidRPr="00490ABA">
        <w:rPr>
          <w:rFonts w:ascii="David" w:hAnsi="David" w:cs="David"/>
          <w:rtl/>
        </w:rPr>
        <w:t xml:space="preserve"> של </w:t>
      </w:r>
      <w:r w:rsidR="00434CAE" w:rsidRPr="00490ABA">
        <w:rPr>
          <w:rFonts w:ascii="David" w:hAnsi="David" w:cs="David"/>
          <w:rtl/>
        </w:rPr>
        <w:t xml:space="preserve">3 </w:t>
      </w:r>
      <w:r w:rsidRPr="00490ABA">
        <w:rPr>
          <w:rFonts w:ascii="David" w:hAnsi="David" w:cs="David" w:hint="eastAsia"/>
          <w:rtl/>
        </w:rPr>
        <w:t>ימי</w:t>
      </w:r>
      <w:r w:rsidRPr="00490ABA">
        <w:rPr>
          <w:rFonts w:ascii="David" w:hAnsi="David" w:cs="David"/>
          <w:rtl/>
        </w:rPr>
        <w:t xml:space="preserve"> עבודה.</w:t>
      </w:r>
    </w:p>
    <w:p w14:paraId="11051463" w14:textId="77777777"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באחריות</w:t>
      </w:r>
      <w:r w:rsidRPr="00490ABA">
        <w:rPr>
          <w:rFonts w:ascii="David" w:hAnsi="David" w:cs="David"/>
          <w:rtl/>
        </w:rPr>
        <w:t xml:space="preserve"> הספק לסיים כל עבודת הגריסה במהלך אותו יום.</w:t>
      </w:r>
    </w:p>
    <w:p w14:paraId="0AEBE5A5" w14:textId="568D8938"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הגרוסה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באחריות הספק.</w:t>
      </w:r>
    </w:p>
    <w:p w14:paraId="16D5AFF4" w14:textId="098FA4F1" w:rsidR="002F2783" w:rsidRPr="00490ABA" w:rsidRDefault="00EC6B0A" w:rsidP="00A47FB7">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השינוע</w:t>
      </w:r>
      <w:r w:rsidRPr="00490ABA">
        <w:rPr>
          <w:rFonts w:ascii="David" w:hAnsi="David" w:cs="David"/>
          <w:rtl/>
        </w:rPr>
        <w:t xml:space="preserve"> יהיה ישירות ל</w:t>
      </w:r>
      <w:r w:rsidR="007B2696">
        <w:rPr>
          <w:rFonts w:ascii="David" w:hAnsi="David" w:cs="David" w:hint="cs"/>
          <w:rtl/>
        </w:rPr>
        <w:t>מתקן</w:t>
      </w:r>
      <w:r w:rsidRPr="00490ABA">
        <w:rPr>
          <w:rFonts w:ascii="David" w:hAnsi="David" w:cs="David"/>
          <w:rtl/>
        </w:rPr>
        <w:t xml:space="preserve"> הספק.</w:t>
      </w:r>
      <w:ins w:id="519" w:author="inbal" w:date="2026-08-25T15:17:00Z">
        <w:r w:rsidR="001F769A">
          <w:rPr>
            <w:rFonts w:ascii="David" w:hAnsi="David" w:cs="David" w:hint="cs"/>
            <w:rtl/>
          </w:rPr>
          <w:t xml:space="preserve"> ניתן לפנות נייר מסווג ונייר </w:t>
        </w:r>
      </w:ins>
      <w:ins w:id="520" w:author="inbal" w:date="2026-08-25T15:18:00Z">
        <w:r w:rsidR="00A47FB7">
          <w:rPr>
            <w:rFonts w:ascii="David" w:hAnsi="David" w:cs="David" w:hint="cs"/>
            <w:rtl/>
          </w:rPr>
          <w:t>שאינו</w:t>
        </w:r>
      </w:ins>
      <w:ins w:id="521" w:author="inbal" w:date="2026-08-25T15:17:00Z">
        <w:r w:rsidR="001F769A">
          <w:rPr>
            <w:rFonts w:ascii="David" w:hAnsi="David" w:cs="David" w:hint="cs"/>
            <w:rtl/>
          </w:rPr>
          <w:t xml:space="preserve"> מסווג בהובלה משולבת</w:t>
        </w:r>
      </w:ins>
      <w:ins w:id="522" w:author="inbal" w:date="2026-08-25T15:18:00Z">
        <w:r w:rsidR="001F769A">
          <w:rPr>
            <w:rFonts w:ascii="David" w:hAnsi="David" w:cs="David" w:hint="cs"/>
            <w:rtl/>
          </w:rPr>
          <w:t xml:space="preserve"> יחד.</w:t>
        </w:r>
      </w:ins>
    </w:p>
    <w:p w14:paraId="1ECBE248" w14:textId="2DD92D57" w:rsidR="002F2783" w:rsidRDefault="00EC6B0A" w:rsidP="00944CE2">
      <w:pPr>
        <w:numPr>
          <w:ilvl w:val="4"/>
          <w:numId w:val="70"/>
        </w:numPr>
        <w:tabs>
          <w:tab w:val="left" w:pos="909"/>
        </w:tabs>
        <w:spacing w:after="120" w:line="360" w:lineRule="auto"/>
        <w:ind w:left="3600" w:hanging="1134"/>
        <w:jc w:val="both"/>
        <w:outlineLvl w:val="2"/>
        <w:rPr>
          <w:ins w:id="523" w:author="רינה בכרך" w:date="2026-08-10T16:13:00Z"/>
          <w:rFonts w:ascii="David" w:hAnsi="David" w:cs="David"/>
        </w:rPr>
      </w:pPr>
      <w:r w:rsidRPr="00490ABA">
        <w:rPr>
          <w:rFonts w:ascii="David" w:hAnsi="David" w:cs="David" w:hint="eastAsia"/>
          <w:rtl/>
        </w:rPr>
        <w:t>במקרה</w:t>
      </w:r>
      <w:r w:rsidRPr="00490ABA">
        <w:rPr>
          <w:rFonts w:ascii="David" w:hAnsi="David" w:cs="David"/>
          <w:rtl/>
        </w:rPr>
        <w:t xml:space="preserve"> של תקלה משביתה, מחויב הספק להגיע פעם נוספת בתוך </w:t>
      </w:r>
      <w:r w:rsidR="0025714E" w:rsidRPr="00490ABA">
        <w:rPr>
          <w:rFonts w:ascii="David" w:hAnsi="David" w:cs="David" w:hint="eastAsia"/>
          <w:rtl/>
        </w:rPr>
        <w:t>שלושה</w:t>
      </w:r>
      <w:r w:rsidR="0025714E" w:rsidRPr="00490ABA">
        <w:rPr>
          <w:rFonts w:ascii="David" w:hAnsi="David" w:cs="David"/>
          <w:rtl/>
        </w:rPr>
        <w:t xml:space="preserve"> ימים</w:t>
      </w:r>
      <w:r w:rsidRPr="00490ABA">
        <w:rPr>
          <w:rFonts w:ascii="David" w:hAnsi="David" w:cs="David"/>
          <w:rtl/>
        </w:rPr>
        <w:t>, ולסיים עבודת הגריסה וזאת ללא כל חיוב נוסף.</w:t>
      </w:r>
    </w:p>
    <w:p w14:paraId="2F2C2A2E" w14:textId="77777777" w:rsidR="00164239" w:rsidRPr="008D2D1F" w:rsidRDefault="00164239" w:rsidP="00164239">
      <w:pPr>
        <w:numPr>
          <w:ilvl w:val="4"/>
          <w:numId w:val="70"/>
        </w:numPr>
        <w:tabs>
          <w:tab w:val="left" w:pos="909"/>
        </w:tabs>
        <w:spacing w:after="120" w:line="360" w:lineRule="auto"/>
        <w:ind w:left="3600" w:hanging="1134"/>
        <w:jc w:val="both"/>
        <w:outlineLvl w:val="2"/>
        <w:rPr>
          <w:ins w:id="524" w:author="רינה בכרך" w:date="2026-08-10T16:13:00Z"/>
          <w:rFonts w:ascii="David" w:hAnsi="David" w:cs="David"/>
        </w:rPr>
      </w:pPr>
      <w:ins w:id="525" w:author="רינה בכרך" w:date="2026-08-10T16:13: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 xml:space="preserve">או לאחריה. </w:t>
        </w:r>
        <w:r w:rsidRPr="002F2783">
          <w:rPr>
            <w:rFonts w:cs="David" w:hint="cs"/>
            <w:rtl/>
          </w:rPr>
          <w:t xml:space="preserve"> </w:t>
        </w:r>
      </w:ins>
    </w:p>
    <w:p w14:paraId="0EB4B84E" w14:textId="375FB2DE" w:rsidR="002F2783" w:rsidRPr="00490ABA" w:rsidRDefault="00EC6B0A" w:rsidP="00E7481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המזמין</w:t>
      </w:r>
      <w:r w:rsidRPr="00490ABA">
        <w:rPr>
          <w:rFonts w:ascii="David" w:hAnsi="David" w:cs="David"/>
          <w:rtl/>
        </w:rPr>
        <w:t xml:space="preserve"> יזמין את הספק לפינוי שקים </w:t>
      </w:r>
      <w:del w:id="526" w:author="שלמה גלבוע" w:date="2026-08-12T14:20:00Z">
        <w:r w:rsidRPr="00490ABA" w:rsidDel="00FE285C">
          <w:rPr>
            <w:rFonts w:ascii="David" w:hAnsi="David" w:cs="David"/>
            <w:rtl/>
          </w:rPr>
          <w:delText xml:space="preserve">אך </w:delText>
        </w:r>
      </w:del>
      <w:r w:rsidRPr="00490ABA">
        <w:rPr>
          <w:rFonts w:ascii="David" w:hAnsi="David" w:cs="David"/>
          <w:rtl/>
        </w:rPr>
        <w:t xml:space="preserve">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hint="eastAsia"/>
          <w:rtl/>
        </w:rPr>
        <w:t>שקים</w:t>
      </w:r>
      <w:ins w:id="527" w:author="שלמה גלבוע" w:date="2026-08-12T15:40:00Z">
        <w:r w:rsidR="00D04ED5">
          <w:rPr>
            <w:rFonts w:ascii="David" w:hAnsi="David" w:cs="David" w:hint="cs"/>
            <w:rtl/>
          </w:rPr>
          <w:t>. באחריות הספק לברר עם המזמין בעת תיאום השירות את כמות השקים לאיסוף</w:t>
        </w:r>
      </w:ins>
      <w:del w:id="528" w:author="רינה בכרך" w:date="2026-08-10T16:13:00Z">
        <w:r w:rsidRPr="00490ABA" w:rsidDel="00164239">
          <w:rPr>
            <w:rFonts w:ascii="David" w:hAnsi="David" w:cs="David"/>
            <w:rtl/>
          </w:rPr>
          <w:delText xml:space="preserve">,  </w:delText>
        </w:r>
      </w:del>
      <w:ins w:id="529" w:author="רינה בכרך" w:date="2026-08-10T16:13:00Z">
        <w:r w:rsidR="00164239">
          <w:rPr>
            <w:rFonts w:ascii="David" w:hAnsi="David" w:cs="David" w:hint="cs"/>
            <w:rtl/>
          </w:rPr>
          <w:t>.</w:t>
        </w:r>
        <w:r w:rsidR="00164239" w:rsidRPr="00490ABA">
          <w:rPr>
            <w:rFonts w:ascii="David" w:hAnsi="David" w:cs="David"/>
            <w:rtl/>
          </w:rPr>
          <w:t xml:space="preserve">  </w:t>
        </w:r>
      </w:ins>
      <w:del w:id="530" w:author="רינה בכרך" w:date="2026-08-10T16:13:00Z">
        <w:r w:rsidRPr="00490ABA" w:rsidDel="00164239">
          <w:rPr>
            <w:rFonts w:ascii="David" w:hAnsi="David" w:cs="David"/>
            <w:rtl/>
          </w:rPr>
          <w:delText xml:space="preserve">אך לא פחות מפעמיים בחודש </w:delText>
        </w:r>
        <w:r w:rsidR="003D5D55" w:rsidRPr="00490ABA" w:rsidDel="00164239">
          <w:rPr>
            <w:rFonts w:ascii="David" w:hAnsi="David" w:cs="David" w:hint="eastAsia"/>
            <w:rtl/>
          </w:rPr>
          <w:delText>אלא</w:delText>
        </w:r>
        <w:r w:rsidR="003D5D55" w:rsidRPr="00490ABA" w:rsidDel="00164239">
          <w:rPr>
            <w:rFonts w:ascii="David" w:hAnsi="David" w:cs="David"/>
            <w:rtl/>
          </w:rPr>
          <w:delText xml:space="preserve"> אם הוסכם אחרת עם המזמין </w:delText>
        </w:r>
        <w:r w:rsidR="00A4179A" w:rsidRPr="00490ABA" w:rsidDel="00164239">
          <w:rPr>
            <w:rFonts w:ascii="David" w:hAnsi="David" w:cs="David" w:hint="eastAsia"/>
            <w:rtl/>
          </w:rPr>
          <w:delText>והמזמין</w:delText>
        </w:r>
        <w:r w:rsidR="00A4179A" w:rsidRPr="00490ABA" w:rsidDel="00164239">
          <w:rPr>
            <w:rFonts w:ascii="David" w:hAnsi="David" w:cs="David"/>
            <w:rtl/>
          </w:rPr>
          <w:delText xml:space="preserve"> אישר זאת בכתב</w:delText>
        </w:r>
        <w:r w:rsidR="003D5D55" w:rsidRPr="00490ABA" w:rsidDel="00164239">
          <w:rPr>
            <w:rFonts w:ascii="David" w:hAnsi="David" w:cs="David"/>
            <w:rtl/>
          </w:rPr>
          <w:delText>.</w:delText>
        </w:r>
        <w:r w:rsidRPr="00490ABA" w:rsidDel="00164239">
          <w:rPr>
            <w:rFonts w:ascii="David" w:hAnsi="David" w:cs="David"/>
            <w:rtl/>
          </w:rPr>
          <w:delText xml:space="preserve"> </w:delText>
        </w:r>
      </w:del>
    </w:p>
    <w:p w14:paraId="464CF460" w14:textId="7A84D857" w:rsidR="001C38BA" w:rsidRPr="00F9438E"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4C2915" w:rsidRPr="00F9438E">
        <w:rPr>
          <w:rFonts w:ascii="David" w:hAnsi="David" w:cs="David"/>
          <w:rtl/>
        </w:rPr>
        <w:t>.</w:t>
      </w:r>
    </w:p>
    <w:p w14:paraId="66A95A2B" w14:textId="01F0AFA3"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del w:id="531" w:author="שלמה גלבוע" w:date="2026-08-12T13:15:00Z">
        <w:r w:rsidRPr="002F2783" w:rsidDel="00686FF9">
          <w:rPr>
            <w:rFonts w:cs="David" w:hint="eastAsia"/>
            <w:b/>
            <w:bCs/>
            <w:rtl/>
          </w:rPr>
          <w:delText>איסוף</w:delText>
        </w:r>
        <w:r w:rsidRPr="002F2783" w:rsidDel="00686FF9">
          <w:rPr>
            <w:rFonts w:cs="David"/>
            <w:b/>
            <w:bCs/>
            <w:rtl/>
          </w:rPr>
          <w:delText xml:space="preserve"> ופינוי פסולת נייר מסווגת, וגריסת הנייר באמצעות </w:delText>
        </w:r>
        <w:r w:rsidRPr="002F2783" w:rsidDel="00686FF9">
          <w:rPr>
            <w:rFonts w:cs="David" w:hint="eastAsia"/>
            <w:b/>
            <w:bCs/>
            <w:rtl/>
          </w:rPr>
          <w:delText>מגרסה</w:delText>
        </w:r>
        <w:r w:rsidRPr="002F2783" w:rsidDel="00686FF9">
          <w:rPr>
            <w:rFonts w:cs="David"/>
            <w:b/>
            <w:bCs/>
            <w:rtl/>
          </w:rPr>
          <w:delText xml:space="preserve"> </w:delText>
        </w:r>
        <w:r w:rsidRPr="002F2783" w:rsidDel="00686FF9">
          <w:rPr>
            <w:rFonts w:cs="David" w:hint="eastAsia"/>
            <w:b/>
            <w:bCs/>
            <w:rtl/>
          </w:rPr>
          <w:delText>נייחת</w:delText>
        </w:r>
        <w:r w:rsidRPr="002F2783" w:rsidDel="00686FF9">
          <w:rPr>
            <w:rFonts w:cs="David"/>
            <w:b/>
            <w:bCs/>
            <w:rtl/>
          </w:rPr>
          <w:delText xml:space="preserve"> </w:delText>
        </w:r>
        <w:r w:rsidR="009B7A7A" w:rsidDel="00686FF9">
          <w:rPr>
            <w:rFonts w:cs="David" w:hint="cs"/>
            <w:b/>
            <w:bCs/>
            <w:rtl/>
          </w:rPr>
          <w:delText xml:space="preserve">של הספק </w:delText>
        </w:r>
        <w:r w:rsidRPr="002F2783" w:rsidDel="00686FF9">
          <w:rPr>
            <w:rFonts w:cs="David"/>
            <w:b/>
            <w:bCs/>
            <w:rtl/>
          </w:rPr>
          <w:delText>ב</w:delText>
        </w:r>
        <w:r w:rsidR="007B2696" w:rsidDel="00686FF9">
          <w:rPr>
            <w:rFonts w:cs="David"/>
            <w:b/>
            <w:bCs/>
            <w:rtl/>
          </w:rPr>
          <w:delText>אתרי המזמין</w:delText>
        </w:r>
        <w:r w:rsidRPr="002F2783" w:rsidDel="00686FF9">
          <w:rPr>
            <w:rFonts w:cs="David"/>
            <w:b/>
            <w:bCs/>
            <w:rtl/>
          </w:rPr>
          <w:delText xml:space="preserve"> ו</w:delText>
        </w:r>
        <w:r w:rsidR="00B65EB0" w:rsidDel="00686FF9">
          <w:rPr>
            <w:rFonts w:cs="David" w:hint="cs"/>
            <w:b/>
            <w:bCs/>
            <w:rtl/>
          </w:rPr>
          <w:delText>שינוע פסולת</w:delText>
        </w:r>
      </w:del>
      <w:ins w:id="532" w:author="שלמה גלבוע" w:date="2026-08-12T13:15:00Z">
        <w:r w:rsidR="00686FF9">
          <w:rPr>
            <w:rFonts w:cs="David" w:hint="cs"/>
            <w:b/>
            <w:bCs/>
            <w:rtl/>
          </w:rPr>
          <w:t xml:space="preserve">שינוע והובלת פסולת נייר </w:t>
        </w:r>
      </w:ins>
      <w:ins w:id="533" w:author="אלה ליברמן" w:date="2026-08-13T15:26:00Z">
        <w:r w:rsidR="00BA6BDB">
          <w:rPr>
            <w:rFonts w:cs="David" w:hint="cs"/>
            <w:b/>
            <w:bCs/>
            <w:rtl/>
          </w:rPr>
          <w:t xml:space="preserve">רגילה </w:t>
        </w:r>
      </w:ins>
      <w:ins w:id="534" w:author="אלה ליברמן" w:date="2026-08-13T15:27:00Z">
        <w:r w:rsidR="00BA6BDB">
          <w:rPr>
            <w:rFonts w:cs="David" w:hint="cs"/>
            <w:b/>
            <w:bCs/>
            <w:rtl/>
          </w:rPr>
          <w:t>ו</w:t>
        </w:r>
      </w:ins>
      <w:ins w:id="535" w:author="אלה ליברמן" w:date="2026-08-13T15:26:00Z">
        <w:r w:rsidR="00BA6BDB">
          <w:rPr>
            <w:rFonts w:cs="David" w:hint="cs"/>
            <w:b/>
            <w:bCs/>
            <w:rtl/>
          </w:rPr>
          <w:t xml:space="preserve">מסווגת </w:t>
        </w:r>
      </w:ins>
      <w:ins w:id="536" w:author="שלמה גלבוע" w:date="2026-08-12T15:18:00Z">
        <w:r w:rsidR="009B399D">
          <w:rPr>
            <w:rFonts w:cs="David" w:hint="cs"/>
            <w:b/>
            <w:bCs/>
            <w:rtl/>
          </w:rPr>
          <w:t>לאחר שנגרסה</w:t>
        </w:r>
      </w:ins>
      <w:r w:rsidR="00B65EB0">
        <w:rPr>
          <w:rFonts w:cs="David" w:hint="cs"/>
          <w:b/>
          <w:bCs/>
          <w:rtl/>
        </w:rPr>
        <w:t xml:space="preserve"> </w:t>
      </w:r>
      <w:r w:rsidRPr="002F2783">
        <w:rPr>
          <w:rFonts w:cs="David"/>
          <w:b/>
          <w:bCs/>
          <w:rtl/>
        </w:rPr>
        <w:t>ל</w:t>
      </w:r>
      <w:r w:rsidR="007B2696">
        <w:rPr>
          <w:rFonts w:cs="David" w:hint="cs"/>
          <w:b/>
          <w:bCs/>
          <w:rtl/>
        </w:rPr>
        <w:t>מתקן</w:t>
      </w:r>
      <w:r w:rsidRPr="002F2783">
        <w:rPr>
          <w:rFonts w:cs="David"/>
          <w:b/>
          <w:bCs/>
          <w:rtl/>
        </w:rPr>
        <w:t xml:space="preserve"> הספק</w:t>
      </w:r>
      <w:r w:rsidR="00B65EB0">
        <w:rPr>
          <w:rFonts w:cs="David" w:hint="cs"/>
          <w:b/>
          <w:bCs/>
          <w:rtl/>
        </w:rPr>
        <w:t xml:space="preserve"> בהובלה משולבת</w:t>
      </w:r>
      <w:r w:rsidRPr="002F2783">
        <w:rPr>
          <w:rFonts w:cs="David"/>
          <w:b/>
          <w:bCs/>
          <w:rtl/>
        </w:rPr>
        <w:t xml:space="preserve"> (שירות </w:t>
      </w:r>
      <w:r w:rsidRPr="002F2783">
        <w:rPr>
          <w:rFonts w:cs="David" w:hint="eastAsia"/>
          <w:b/>
          <w:bCs/>
          <w:rtl/>
        </w:rPr>
        <w:t>מס</w:t>
      </w:r>
      <w:r w:rsidRPr="002F2783">
        <w:rPr>
          <w:rFonts w:cs="David"/>
          <w:b/>
          <w:bCs/>
          <w:rtl/>
        </w:rPr>
        <w:t>' 8)</w:t>
      </w:r>
    </w:p>
    <w:p w14:paraId="30E7B034" w14:textId="72BC98F2" w:rsidR="006C377F"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hint="eastAsia"/>
          <w:rtl/>
        </w:rPr>
        <w:t>והמיכלים</w:t>
      </w:r>
      <w:proofErr w:type="spellEnd"/>
      <w:r w:rsidRPr="00301575">
        <w:rPr>
          <w:rFonts w:ascii="David" w:hAnsi="David" w:cs="David"/>
          <w:rtl/>
        </w:rPr>
        <w:t xml:space="preserve"> </w:t>
      </w:r>
      <w:r w:rsidRPr="00301575">
        <w:rPr>
          <w:rFonts w:ascii="David" w:hAnsi="David" w:cs="David" w:hint="eastAsia"/>
          <w:rtl/>
        </w:rPr>
        <w:t>באתר</w:t>
      </w:r>
      <w:r w:rsidRPr="00301575">
        <w:rPr>
          <w:rFonts w:ascii="David" w:hAnsi="David" w:cs="David"/>
          <w:rtl/>
        </w:rPr>
        <w:t xml:space="preserve"> המזמין. לאחר הספירה הספק ימלא תעודת משלוח שתכלול את הפרטים הבאים:</w:t>
      </w:r>
    </w:p>
    <w:p w14:paraId="435F8824" w14:textId="525DB927"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4C2915" w:rsidRPr="00301575">
        <w:rPr>
          <w:rFonts w:ascii="David" w:hAnsi="David" w:cs="David"/>
          <w:rtl/>
        </w:rPr>
        <w:t>.</w:t>
      </w:r>
    </w:p>
    <w:p w14:paraId="42F6B155" w14:textId="5B418546"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lastRenderedPageBreak/>
        <w:t>סוג</w:t>
      </w:r>
      <w:r w:rsidRPr="00301575">
        <w:rPr>
          <w:rFonts w:ascii="David" w:hAnsi="David" w:cs="David"/>
          <w:rtl/>
        </w:rPr>
        <w:t xml:space="preserve"> השירות</w:t>
      </w:r>
      <w:r w:rsidR="004C2915" w:rsidRPr="00301575">
        <w:rPr>
          <w:rFonts w:ascii="David" w:hAnsi="David" w:cs="David"/>
          <w:rtl/>
        </w:rPr>
        <w:t>.</w:t>
      </w:r>
    </w:p>
    <w:p w14:paraId="0CFDE512" w14:textId="7935BFA3" w:rsidR="006C377F"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4C2915" w:rsidRPr="00301575">
        <w:rPr>
          <w:rFonts w:ascii="David" w:hAnsi="David" w:cs="David"/>
          <w:rtl/>
        </w:rPr>
        <w:t>.</w:t>
      </w:r>
    </w:p>
    <w:p w14:paraId="03499931" w14:textId="1B4A8EBC" w:rsidR="006C377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4C2915" w:rsidRPr="00301575">
        <w:rPr>
          <w:rFonts w:ascii="David" w:hAnsi="David" w:cs="David"/>
          <w:rtl/>
        </w:rPr>
        <w:t>.</w:t>
      </w:r>
    </w:p>
    <w:p w14:paraId="0E06AEEE" w14:textId="0E9D1C0D" w:rsidR="00240AAE" w:rsidRPr="000F0451"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F0451">
        <w:rPr>
          <w:rFonts w:ascii="David" w:hAnsi="David" w:cs="David" w:hint="cs"/>
          <w:rtl/>
        </w:rPr>
        <w:t>שקילה של הפס</w:t>
      </w:r>
      <w:r>
        <w:rPr>
          <w:rFonts w:ascii="David" w:hAnsi="David" w:cs="David" w:hint="cs"/>
          <w:rtl/>
        </w:rPr>
        <w:t>ו</w:t>
      </w:r>
      <w:r w:rsidRPr="000F0451">
        <w:rPr>
          <w:rFonts w:ascii="David" w:hAnsi="David" w:cs="David" w:hint="cs"/>
          <w:rtl/>
        </w:rPr>
        <w:t>לת (לפי החלטת הספק)</w:t>
      </w:r>
    </w:p>
    <w:p w14:paraId="7D1011D8" w14:textId="6EB81771"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על</w:t>
      </w:r>
      <w:r w:rsidRPr="00490ABA">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6C897B8F" w14:textId="3430475C"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rtl/>
        </w:rPr>
        <w:t xml:space="preserve">תעודת המשלוח, חתומה על ידי נציג </w:t>
      </w:r>
      <w:r w:rsidRPr="00490ABA">
        <w:rPr>
          <w:rFonts w:ascii="David" w:hAnsi="David" w:cs="David" w:hint="eastAsia"/>
          <w:rtl/>
        </w:rPr>
        <w:t>המזמין</w:t>
      </w:r>
      <w:r w:rsidRPr="00490ABA">
        <w:rPr>
          <w:rFonts w:ascii="David" w:hAnsi="David" w:cs="David"/>
          <w:rtl/>
        </w:rPr>
        <w:t xml:space="preserve"> ונציג </w:t>
      </w:r>
      <w:r w:rsidRPr="00490ABA">
        <w:rPr>
          <w:rFonts w:ascii="David" w:hAnsi="David" w:cs="David" w:hint="eastAsia"/>
          <w:rtl/>
        </w:rPr>
        <w:t>הספק</w:t>
      </w:r>
      <w:r w:rsidRPr="00490ABA">
        <w:rPr>
          <w:rFonts w:ascii="David" w:hAnsi="David" w:cs="David"/>
          <w:rtl/>
        </w:rPr>
        <w:t xml:space="preserve"> תשמש כאסמכתא לצורך התחשבנות כספית ו/או כמותית. הנתונים בתעודת המשלוח יותאמו לנתונים במערכת המידע של </w:t>
      </w:r>
      <w:r w:rsidRPr="00490ABA">
        <w:rPr>
          <w:rFonts w:ascii="David" w:hAnsi="David" w:cs="David" w:hint="eastAsia"/>
          <w:rtl/>
        </w:rPr>
        <w:t>הספק</w:t>
      </w:r>
      <w:r w:rsidRPr="00490ABA">
        <w:rPr>
          <w:rFonts w:ascii="David" w:hAnsi="David" w:cs="David"/>
          <w:rtl/>
        </w:rPr>
        <w:t xml:space="preserve">. </w:t>
      </w:r>
    </w:p>
    <w:p w14:paraId="09F514D7" w14:textId="0503817F" w:rsidR="002F2783" w:rsidRPr="00490ABA" w:rsidDel="00686FF9" w:rsidRDefault="00EC6B0A" w:rsidP="00944CE2">
      <w:pPr>
        <w:numPr>
          <w:ilvl w:val="4"/>
          <w:numId w:val="70"/>
        </w:numPr>
        <w:tabs>
          <w:tab w:val="left" w:pos="909"/>
        </w:tabs>
        <w:spacing w:after="120" w:line="360" w:lineRule="auto"/>
        <w:ind w:left="3600" w:hanging="1134"/>
        <w:jc w:val="both"/>
        <w:outlineLvl w:val="2"/>
        <w:rPr>
          <w:del w:id="537" w:author="שלמה גלבוע" w:date="2026-08-12T13:15:00Z"/>
          <w:rFonts w:ascii="David" w:hAnsi="David" w:cs="David"/>
        </w:rPr>
      </w:pPr>
      <w:del w:id="538" w:author="שלמה גלבוע" w:date="2026-08-12T13:15:00Z">
        <w:r w:rsidRPr="00490ABA" w:rsidDel="00686FF9">
          <w:rPr>
            <w:rFonts w:ascii="David" w:hAnsi="David" w:cs="David" w:hint="eastAsia"/>
            <w:rtl/>
          </w:rPr>
          <w:delText>הגריסה</w:delText>
        </w:r>
        <w:r w:rsidRPr="00490ABA" w:rsidDel="00686FF9">
          <w:rPr>
            <w:rFonts w:ascii="David" w:hAnsi="David" w:cs="David"/>
            <w:rtl/>
          </w:rPr>
          <w:delText xml:space="preserve"> תבוצע ע"י הספק ב</w:delText>
        </w:r>
        <w:r w:rsidR="007B2696" w:rsidDel="00686FF9">
          <w:rPr>
            <w:rFonts w:ascii="David" w:hAnsi="David" w:cs="David" w:hint="cs"/>
            <w:rtl/>
          </w:rPr>
          <w:delText>אתרי המזמין</w:delText>
        </w:r>
        <w:r w:rsidRPr="00490ABA" w:rsidDel="00686FF9">
          <w:rPr>
            <w:rFonts w:ascii="David" w:hAnsi="David" w:cs="David"/>
            <w:rtl/>
          </w:rPr>
          <w:delText xml:space="preserve"> באמצעות עובדיו וציודו של הספק.</w:delText>
        </w:r>
      </w:del>
    </w:p>
    <w:p w14:paraId="1A2D4131" w14:textId="11125E2E" w:rsidR="002F2783" w:rsidRPr="00490ABA" w:rsidDel="00686FF9" w:rsidRDefault="00EC6B0A" w:rsidP="00944CE2">
      <w:pPr>
        <w:numPr>
          <w:ilvl w:val="4"/>
          <w:numId w:val="70"/>
        </w:numPr>
        <w:tabs>
          <w:tab w:val="left" w:pos="909"/>
        </w:tabs>
        <w:spacing w:after="120" w:line="360" w:lineRule="auto"/>
        <w:ind w:left="3600" w:hanging="1134"/>
        <w:jc w:val="both"/>
        <w:outlineLvl w:val="2"/>
        <w:rPr>
          <w:del w:id="539" w:author="שלמה גלבוע" w:date="2026-08-12T13:15:00Z"/>
          <w:rFonts w:ascii="David" w:hAnsi="David" w:cs="David"/>
        </w:rPr>
      </w:pPr>
      <w:del w:id="540" w:author="שלמה גלבוע" w:date="2026-08-12T13:15:00Z">
        <w:r w:rsidRPr="00490ABA" w:rsidDel="00686FF9">
          <w:rPr>
            <w:rFonts w:ascii="David" w:hAnsi="David" w:cs="David" w:hint="eastAsia"/>
            <w:rtl/>
          </w:rPr>
          <w:delText>הגריסה</w:delText>
        </w:r>
        <w:r w:rsidRPr="00490ABA" w:rsidDel="00686FF9">
          <w:rPr>
            <w:rFonts w:ascii="David" w:hAnsi="David" w:cs="David"/>
            <w:rtl/>
          </w:rPr>
          <w:delText xml:space="preserve"> תבוצע עפ"י </w:delText>
        </w:r>
        <w:r w:rsidR="000D1C98" w:rsidDel="00686FF9">
          <w:delText>(P)5</w:delText>
        </w:r>
        <w:r w:rsidR="00696E5E" w:rsidRPr="002F2783" w:rsidDel="00686FF9">
          <w:rPr>
            <w:rFonts w:ascii="Arial" w:hAnsi="Arial" w:cs="David"/>
            <w:b/>
            <w:rtl/>
          </w:rPr>
          <w:delText xml:space="preserve"> </w:delText>
        </w:r>
        <w:r w:rsidR="00696E5E" w:rsidRPr="002F2783" w:rsidDel="00686FF9">
          <w:rPr>
            <w:rFonts w:ascii="Arial" w:hAnsi="Arial" w:cs="David" w:hint="cs"/>
            <w:b/>
            <w:rtl/>
          </w:rPr>
          <w:delText xml:space="preserve">או </w:delText>
        </w:r>
        <w:r w:rsidR="000D1C98" w:rsidDel="00686FF9">
          <w:delText>(P)6</w:delText>
        </w:r>
        <w:r w:rsidRPr="00490ABA" w:rsidDel="00686FF9">
          <w:rPr>
            <w:rFonts w:ascii="David" w:hAnsi="David" w:cs="David"/>
            <w:rtl/>
          </w:rPr>
          <w:delText>וזאת בהתאם להנחיית המזמין.</w:delText>
        </w:r>
        <w:r w:rsidR="00CB5581" w:rsidDel="00686FF9">
          <w:rPr>
            <w:rFonts w:ascii="David" w:hAnsi="David" w:cs="David" w:hint="cs"/>
            <w:rtl/>
          </w:rPr>
          <w:delText xml:space="preserve"> </w:delText>
        </w:r>
      </w:del>
    </w:p>
    <w:p w14:paraId="6A40E9CC" w14:textId="18F9BB02" w:rsidR="00434CAE"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490ABA">
        <w:rPr>
          <w:rFonts w:ascii="David" w:hAnsi="David" w:cs="David" w:hint="eastAsia"/>
          <w:rtl/>
        </w:rPr>
        <w:t>פינוי</w:t>
      </w:r>
      <w:r w:rsidRPr="00490ABA">
        <w:rPr>
          <w:rFonts w:ascii="David" w:hAnsi="David" w:cs="David"/>
          <w:rtl/>
        </w:rPr>
        <w:t xml:space="preserve"> הפסולת בסוף תהליך הגריסה יבוצע לשקים תקניים או </w:t>
      </w:r>
      <w:proofErr w:type="spellStart"/>
      <w:r w:rsidRPr="00490ABA">
        <w:rPr>
          <w:rFonts w:ascii="David" w:hAnsi="David" w:cs="David"/>
          <w:rtl/>
        </w:rPr>
        <w:t>למיכלי</w:t>
      </w:r>
      <w:proofErr w:type="spellEnd"/>
      <w:r w:rsidRPr="00490ABA">
        <w:rPr>
          <w:rFonts w:ascii="David" w:hAnsi="David" w:cs="David"/>
          <w:rtl/>
        </w:rPr>
        <w:t xml:space="preserve"> פלסטיק אשר יספק הספק</w:t>
      </w:r>
      <w:r w:rsidRPr="00AF1498">
        <w:rPr>
          <w:rFonts w:ascii="David" w:hAnsi="David" w:cs="David"/>
          <w:rtl/>
        </w:rPr>
        <w:t xml:space="preserve"> וזאת עפ"י החלטת הספק. במידה והספק יבחר לבצע פינוי באמצעות </w:t>
      </w:r>
      <w:proofErr w:type="spellStart"/>
      <w:r w:rsidRPr="00AF1498">
        <w:rPr>
          <w:rFonts w:ascii="David" w:hAnsi="David" w:cs="David"/>
          <w:rtl/>
        </w:rPr>
        <w:t>מיכלי</w:t>
      </w:r>
      <w:proofErr w:type="spellEnd"/>
      <w:r w:rsidRPr="00AF1498">
        <w:rPr>
          <w:rFonts w:ascii="David" w:hAnsi="David" w:cs="David"/>
          <w:rtl/>
        </w:rPr>
        <w:t xml:space="preserve"> פלסטיק יהא על הספק </w:t>
      </w:r>
      <w:r w:rsidRPr="00AF1498">
        <w:rPr>
          <w:rFonts w:ascii="David" w:hAnsi="David" w:cs="David" w:hint="eastAsia"/>
          <w:rtl/>
        </w:rPr>
        <w:t>להציב</w:t>
      </w:r>
      <w:r w:rsidRPr="00AF1498">
        <w:rPr>
          <w:rFonts w:ascii="David" w:hAnsi="David" w:cs="David"/>
          <w:rtl/>
        </w:rPr>
        <w:t xml:space="preserve"> משקל תקני ומכויל לשקילת הפסולת </w:t>
      </w:r>
      <w:proofErr w:type="spellStart"/>
      <w:r w:rsidRPr="00AF1498">
        <w:rPr>
          <w:rFonts w:ascii="David" w:hAnsi="David" w:cs="David"/>
          <w:rtl/>
        </w:rPr>
        <w:t>במיכלים</w:t>
      </w:r>
      <w:proofErr w:type="spellEnd"/>
      <w:r w:rsidRPr="00AF1498">
        <w:rPr>
          <w:rFonts w:ascii="David" w:hAnsi="David" w:cs="David"/>
          <w:rtl/>
        </w:rPr>
        <w:t xml:space="preserve"> (ללא משקל המיכל) </w:t>
      </w:r>
    </w:p>
    <w:p w14:paraId="3E807688" w14:textId="05A78061" w:rsidR="001A1182" w:rsidRPr="00AF1498" w:rsidDel="00686FF9" w:rsidRDefault="00EC6B0A" w:rsidP="00944CE2">
      <w:pPr>
        <w:numPr>
          <w:ilvl w:val="4"/>
          <w:numId w:val="70"/>
        </w:numPr>
        <w:tabs>
          <w:tab w:val="left" w:pos="909"/>
        </w:tabs>
        <w:spacing w:after="120" w:line="360" w:lineRule="auto"/>
        <w:ind w:left="3600" w:hanging="1134"/>
        <w:jc w:val="both"/>
        <w:outlineLvl w:val="2"/>
        <w:rPr>
          <w:del w:id="541" w:author="שלמה גלבוע" w:date="2026-08-12T13:16:00Z"/>
          <w:rFonts w:ascii="David" w:hAnsi="David" w:cs="David"/>
        </w:rPr>
      </w:pPr>
      <w:del w:id="542" w:author="שלמה גלבוע" w:date="2026-08-12T13:16:00Z">
        <w:r w:rsidRPr="00AF1498" w:rsidDel="00686FF9">
          <w:rPr>
            <w:rFonts w:ascii="David" w:hAnsi="David" w:cs="David" w:hint="eastAsia"/>
            <w:rtl/>
          </w:rPr>
          <w:delText>מועדי</w:delText>
        </w:r>
        <w:r w:rsidRPr="00AF1498" w:rsidDel="00686FF9">
          <w:rPr>
            <w:rFonts w:ascii="David" w:hAnsi="David" w:cs="David"/>
            <w:rtl/>
          </w:rPr>
          <w:delText xml:space="preserve"> הגריסה הקבועים יתואמו בין המזמין לספק, בתוך שבוע ממועד ההתקשרות.</w:delText>
        </w:r>
      </w:del>
    </w:p>
    <w:p w14:paraId="615009E2" w14:textId="3536DECE" w:rsidR="001A1182"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AF1498">
        <w:rPr>
          <w:rFonts w:ascii="David" w:hAnsi="David" w:cs="David" w:hint="eastAsia"/>
          <w:rtl/>
        </w:rPr>
        <w:t>תתאפשר</w:t>
      </w:r>
      <w:r w:rsidRPr="00AF1498">
        <w:rPr>
          <w:rFonts w:ascii="David" w:hAnsi="David" w:cs="David"/>
          <w:rtl/>
        </w:rPr>
        <w:t xml:space="preserve"> הזמנת הספק </w:t>
      </w:r>
      <w:del w:id="543" w:author="שלמה גלבוע" w:date="2026-08-12T13:16:00Z">
        <w:r w:rsidRPr="00AF1498" w:rsidDel="00686FF9">
          <w:rPr>
            <w:rFonts w:ascii="David" w:hAnsi="David" w:cs="David"/>
            <w:rtl/>
          </w:rPr>
          <w:delText xml:space="preserve">לגריסות </w:delText>
        </w:r>
      </w:del>
      <w:ins w:id="544" w:author="שלמה גלבוע" w:date="2026-08-12T13:16:00Z">
        <w:r w:rsidR="00686FF9">
          <w:rPr>
            <w:rFonts w:ascii="David" w:hAnsi="David" w:cs="David" w:hint="cs"/>
            <w:rtl/>
          </w:rPr>
          <w:t>להובלות</w:t>
        </w:r>
        <w:r w:rsidR="00686FF9" w:rsidRPr="00AF1498">
          <w:rPr>
            <w:rFonts w:ascii="David" w:hAnsi="David" w:cs="David"/>
            <w:rtl/>
          </w:rPr>
          <w:t xml:space="preserve"> </w:t>
        </w:r>
      </w:ins>
      <w:r w:rsidRPr="00AF1498">
        <w:rPr>
          <w:rFonts w:ascii="David" w:hAnsi="David" w:cs="David"/>
          <w:rtl/>
        </w:rPr>
        <w:t>נוספות בהתר</w:t>
      </w:r>
      <w:r w:rsidR="00473B3B" w:rsidRPr="00AF1498">
        <w:rPr>
          <w:rFonts w:ascii="David" w:hAnsi="David" w:cs="David" w:hint="eastAsia"/>
          <w:rtl/>
        </w:rPr>
        <w:t>א</w:t>
      </w:r>
      <w:r w:rsidRPr="00AF1498">
        <w:rPr>
          <w:rFonts w:ascii="David" w:hAnsi="David" w:cs="David" w:hint="eastAsia"/>
          <w:rtl/>
        </w:rPr>
        <w:t>ה</w:t>
      </w:r>
      <w:r w:rsidRPr="00AF1498">
        <w:rPr>
          <w:rFonts w:ascii="David" w:hAnsi="David" w:cs="David"/>
          <w:rtl/>
        </w:rPr>
        <w:t xml:space="preserve"> מראש של 3 ימי עבודה.</w:t>
      </w:r>
    </w:p>
    <w:p w14:paraId="552ABA68" w14:textId="77758A4F" w:rsidR="002F2783" w:rsidRPr="00AF1498" w:rsidDel="00686FF9" w:rsidRDefault="00EC6B0A" w:rsidP="00944CE2">
      <w:pPr>
        <w:numPr>
          <w:ilvl w:val="4"/>
          <w:numId w:val="70"/>
        </w:numPr>
        <w:tabs>
          <w:tab w:val="left" w:pos="909"/>
        </w:tabs>
        <w:spacing w:after="120" w:line="360" w:lineRule="auto"/>
        <w:ind w:left="3600" w:hanging="1134"/>
        <w:jc w:val="both"/>
        <w:outlineLvl w:val="2"/>
        <w:rPr>
          <w:del w:id="545" w:author="שלמה גלבוע" w:date="2026-08-12T13:16:00Z"/>
          <w:rFonts w:ascii="David" w:hAnsi="David" w:cs="David"/>
        </w:rPr>
      </w:pPr>
      <w:del w:id="546" w:author="שלמה גלבוע" w:date="2026-08-12T13:16:00Z">
        <w:r w:rsidRPr="00AF1498" w:rsidDel="00686FF9">
          <w:rPr>
            <w:rFonts w:ascii="David" w:hAnsi="David" w:cs="David" w:hint="eastAsia"/>
            <w:rtl/>
          </w:rPr>
          <w:delText>הספק</w:delText>
        </w:r>
        <w:r w:rsidRPr="00AF1498" w:rsidDel="00686FF9">
          <w:rPr>
            <w:rFonts w:ascii="David" w:hAnsi="David" w:cs="David"/>
            <w:rtl/>
          </w:rPr>
          <w:delText xml:space="preserve"> מתחייב באספקת מכונת גריסה כהגדרתה </w:delText>
        </w:r>
        <w:r w:rsidR="007C5DFC" w:rsidRPr="00AF1498" w:rsidDel="00686FF9">
          <w:rPr>
            <w:rFonts w:ascii="David" w:hAnsi="David" w:cs="David" w:hint="eastAsia"/>
            <w:rtl/>
          </w:rPr>
          <w:delText>בפרק</w:delText>
        </w:r>
        <w:r w:rsidR="007C5DFC" w:rsidRPr="00AF1498" w:rsidDel="00686FF9">
          <w:rPr>
            <w:rFonts w:ascii="David" w:hAnsi="David" w:cs="David"/>
            <w:rtl/>
          </w:rPr>
          <w:delText xml:space="preserve"> ה</w:delText>
        </w:r>
        <w:r w:rsidRPr="00AF1498" w:rsidDel="00686FF9">
          <w:rPr>
            <w:rFonts w:ascii="David" w:hAnsi="David" w:cs="David" w:hint="eastAsia"/>
            <w:rtl/>
          </w:rPr>
          <w:delText>הגדרות</w:delText>
        </w:r>
        <w:r w:rsidRPr="00AF1498" w:rsidDel="00686FF9">
          <w:rPr>
            <w:rFonts w:ascii="David" w:hAnsi="David" w:cs="David"/>
            <w:rtl/>
          </w:rPr>
          <w:delText xml:space="preserve"> כך שתתאים בנפחה לאפשרויות הפיזיות של המזמין ותאפשר גריסת נייר ומדיה מגנטית.</w:delText>
        </w:r>
      </w:del>
    </w:p>
    <w:p w14:paraId="633E1E2B" w14:textId="7D19C667" w:rsidR="002F2783" w:rsidRPr="00AF1498" w:rsidDel="00686FF9" w:rsidRDefault="00EC6B0A" w:rsidP="00944CE2">
      <w:pPr>
        <w:numPr>
          <w:ilvl w:val="4"/>
          <w:numId w:val="70"/>
        </w:numPr>
        <w:tabs>
          <w:tab w:val="left" w:pos="909"/>
        </w:tabs>
        <w:spacing w:after="120" w:line="360" w:lineRule="auto"/>
        <w:ind w:left="3600" w:hanging="1134"/>
        <w:jc w:val="both"/>
        <w:outlineLvl w:val="2"/>
        <w:rPr>
          <w:del w:id="547" w:author="שלמה גלבוע" w:date="2026-08-12T13:16:00Z"/>
          <w:rFonts w:ascii="David" w:hAnsi="David" w:cs="David"/>
        </w:rPr>
      </w:pPr>
      <w:del w:id="548" w:author="שלמה גלבוע" w:date="2026-08-12T13:16:00Z">
        <w:r w:rsidRPr="00AF1498" w:rsidDel="00686FF9">
          <w:rPr>
            <w:rFonts w:ascii="David" w:hAnsi="David" w:cs="David" w:hint="eastAsia"/>
            <w:rtl/>
          </w:rPr>
          <w:delText>מכונת</w:delText>
        </w:r>
        <w:r w:rsidRPr="00AF1498" w:rsidDel="00686FF9">
          <w:rPr>
            <w:rFonts w:ascii="David" w:hAnsi="David" w:cs="David"/>
            <w:rtl/>
          </w:rPr>
          <w:delText xml:space="preserve"> הגריסה שתוצב תעמוד בחוק ובתקנות איכות הסביבה לגבי עוצמת הרעש (החוק למניעת מפגעים, התשכ"א – 1961, תקנות למניעת מפגעים (רעש בלתי סביר), התש"ן – 1990.</w:delText>
        </w:r>
        <w:r w:rsidR="00CE76D3" w:rsidRPr="00AF1498" w:rsidDel="00686FF9">
          <w:rPr>
            <w:rFonts w:ascii="David" w:hAnsi="David" w:cs="David"/>
            <w:rtl/>
          </w:rPr>
          <w:delText xml:space="preserve"> </w:delText>
        </w:r>
      </w:del>
    </w:p>
    <w:p w14:paraId="61183129" w14:textId="735AF21F" w:rsidR="002F2783" w:rsidRPr="00AF1498" w:rsidDel="00686FF9" w:rsidRDefault="00EC6B0A" w:rsidP="00944CE2">
      <w:pPr>
        <w:numPr>
          <w:ilvl w:val="4"/>
          <w:numId w:val="70"/>
        </w:numPr>
        <w:tabs>
          <w:tab w:val="left" w:pos="909"/>
        </w:tabs>
        <w:spacing w:after="120" w:line="360" w:lineRule="auto"/>
        <w:ind w:left="3600" w:hanging="1134"/>
        <w:jc w:val="both"/>
        <w:outlineLvl w:val="2"/>
        <w:rPr>
          <w:del w:id="549" w:author="שלמה גלבוע" w:date="2026-08-12T13:16:00Z"/>
          <w:rFonts w:ascii="David" w:hAnsi="David" w:cs="David"/>
          <w:rtl/>
        </w:rPr>
      </w:pPr>
      <w:del w:id="550" w:author="שלמה גלבוע" w:date="2026-08-12T13:16:00Z">
        <w:r w:rsidRPr="00AF1498" w:rsidDel="00686FF9">
          <w:rPr>
            <w:rFonts w:ascii="David" w:hAnsi="David" w:cs="David" w:hint="eastAsia"/>
            <w:rtl/>
          </w:rPr>
          <w:delText>במידה</w:delText>
        </w:r>
        <w:r w:rsidRPr="00AF1498" w:rsidDel="00686FF9">
          <w:rPr>
            <w:rFonts w:ascii="David" w:hAnsi="David" w:cs="David"/>
            <w:rtl/>
          </w:rPr>
          <w:delText xml:space="preserve"> ומכונת הגריסה תיצור מפגע רעש עפ"י החלטת המזמין והתקנות המפורטות לעיל, תותקן על ידי הספק מעטפת אקוסטית לבידוד ושמירה מרעש ואבק גריסה, בעל פתח שירות והזנה אינטגרלי לשימוש במכונות גריסה נייחות באתר הלקוח.</w:delText>
        </w:r>
      </w:del>
    </w:p>
    <w:p w14:paraId="7822CE0E" w14:textId="44B0F557" w:rsidR="002F2783" w:rsidRPr="00AF1498" w:rsidDel="00686FF9" w:rsidRDefault="00EC6B0A" w:rsidP="00944CE2">
      <w:pPr>
        <w:numPr>
          <w:ilvl w:val="4"/>
          <w:numId w:val="70"/>
        </w:numPr>
        <w:tabs>
          <w:tab w:val="left" w:pos="909"/>
        </w:tabs>
        <w:spacing w:after="120" w:line="360" w:lineRule="auto"/>
        <w:ind w:left="3600" w:hanging="1134"/>
        <w:jc w:val="both"/>
        <w:outlineLvl w:val="2"/>
        <w:rPr>
          <w:del w:id="551" w:author="שלמה גלבוע" w:date="2026-08-12T13:17:00Z"/>
          <w:rFonts w:ascii="David" w:hAnsi="David" w:cs="David"/>
          <w:rtl/>
        </w:rPr>
      </w:pPr>
      <w:del w:id="552" w:author="שלמה גלבוע" w:date="2026-08-12T13:16:00Z">
        <w:r w:rsidRPr="00AF1498" w:rsidDel="00686FF9">
          <w:rPr>
            <w:rFonts w:ascii="David" w:hAnsi="David" w:cs="David"/>
            <w:rtl/>
          </w:rPr>
          <w:delText xml:space="preserve"> </w:delText>
        </w:r>
      </w:del>
      <w:del w:id="553" w:author="שלמה גלבוע" w:date="2026-08-12T13:17:00Z">
        <w:r w:rsidRPr="00AF1498" w:rsidDel="00686FF9">
          <w:rPr>
            <w:rFonts w:ascii="David" w:hAnsi="David" w:cs="David"/>
            <w:rtl/>
          </w:rPr>
          <w:delText>הספק אינו מחויב בהכנת אזור הגריסה בשטחו לרבות אספקת חשמל, מים, שמירה וכד'.</w:delText>
        </w:r>
      </w:del>
    </w:p>
    <w:p w14:paraId="6A47D8F5" w14:textId="5D7FA1B5" w:rsidR="002F2783" w:rsidRPr="00490ABA" w:rsidDel="00686FF9" w:rsidRDefault="00EC6B0A" w:rsidP="00944CE2">
      <w:pPr>
        <w:numPr>
          <w:ilvl w:val="4"/>
          <w:numId w:val="70"/>
        </w:numPr>
        <w:tabs>
          <w:tab w:val="left" w:pos="909"/>
        </w:tabs>
        <w:spacing w:after="120" w:line="360" w:lineRule="auto"/>
        <w:ind w:left="3600" w:hanging="1134"/>
        <w:jc w:val="both"/>
        <w:outlineLvl w:val="2"/>
        <w:rPr>
          <w:del w:id="554" w:author="שלמה גלבוע" w:date="2026-08-12T13:17:00Z"/>
          <w:rFonts w:ascii="David" w:hAnsi="David" w:cs="David"/>
        </w:rPr>
      </w:pPr>
      <w:del w:id="555" w:author="שלמה גלבוע" w:date="2026-08-12T13:17:00Z">
        <w:r w:rsidRPr="00490ABA" w:rsidDel="00686FF9">
          <w:rPr>
            <w:rFonts w:ascii="David" w:hAnsi="David" w:cs="David" w:hint="eastAsia"/>
            <w:rtl/>
          </w:rPr>
          <w:lastRenderedPageBreak/>
          <w:delText>הגריסות</w:delText>
        </w:r>
        <w:r w:rsidRPr="00490ABA" w:rsidDel="00686FF9">
          <w:rPr>
            <w:rFonts w:ascii="David" w:hAnsi="David" w:cs="David"/>
            <w:rtl/>
          </w:rPr>
          <w:delText xml:space="preserve"> יבוצעו ע"י עובדי הספק אשר יסווגו ויאושרו ע"י קב"ט המזמין עפ"י </w:delText>
        </w:r>
        <w:r w:rsidR="008324A3" w:rsidDel="00686FF9">
          <w:fldChar w:fldCharType="begin"/>
        </w:r>
        <w:r w:rsidR="008324A3" w:rsidDel="00686FF9">
          <w:delInstrText xml:space="preserve"> HYPERLINK \l "_</w:delInstrText>
        </w:r>
        <w:r w:rsidR="008324A3" w:rsidDel="00686FF9">
          <w:rPr>
            <w:rtl/>
          </w:rPr>
          <w:delInstrText>דרישות_ביטחוניות_וסיווג</w:delInstrText>
        </w:r>
        <w:r w:rsidR="008324A3" w:rsidDel="00686FF9">
          <w:delInstrText xml:space="preserve">" </w:delInstrText>
        </w:r>
        <w:r w:rsidR="008324A3" w:rsidDel="00686FF9">
          <w:fldChar w:fldCharType="separate"/>
        </w:r>
        <w:r w:rsidR="002F2783" w:rsidRPr="00490ABA" w:rsidDel="00686FF9">
          <w:rPr>
            <w:rFonts w:ascii="David" w:hAnsi="David" w:cs="David" w:hint="eastAsia"/>
            <w:rtl/>
          </w:rPr>
          <w:delText>סעיף</w:delText>
        </w:r>
        <w:r w:rsidR="002F2783" w:rsidRPr="00490ABA" w:rsidDel="00686FF9">
          <w:rPr>
            <w:rFonts w:ascii="David" w:hAnsi="David" w:cs="David"/>
            <w:rtl/>
          </w:rPr>
          <w:delText xml:space="preserve"> </w:delText>
        </w:r>
        <w:r w:rsidR="002F2783" w:rsidDel="00686FF9">
          <w:rPr>
            <w:rFonts w:ascii="David" w:hAnsi="David" w:cs="David" w:hint="cs"/>
            <w:rtl/>
          </w:rPr>
          <w:delText>3.19</w:delText>
        </w:r>
        <w:r w:rsidR="008324A3" w:rsidDel="00686FF9">
          <w:rPr>
            <w:rFonts w:ascii="David" w:hAnsi="David" w:cs="David"/>
          </w:rPr>
          <w:fldChar w:fldCharType="end"/>
        </w:r>
        <w:r w:rsidRPr="00490ABA" w:rsidDel="00686FF9">
          <w:rPr>
            <w:rFonts w:ascii="David" w:hAnsi="David" w:cs="David"/>
            <w:rtl/>
          </w:rPr>
          <w:delText xml:space="preserve">. </w:delText>
        </w:r>
      </w:del>
    </w:p>
    <w:p w14:paraId="615B222B" w14:textId="797F37E4" w:rsidR="002F2783" w:rsidRPr="00490ABA" w:rsidDel="00686FF9" w:rsidRDefault="00EC6B0A" w:rsidP="00944CE2">
      <w:pPr>
        <w:numPr>
          <w:ilvl w:val="4"/>
          <w:numId w:val="70"/>
        </w:numPr>
        <w:tabs>
          <w:tab w:val="left" w:pos="909"/>
        </w:tabs>
        <w:spacing w:after="120" w:line="360" w:lineRule="auto"/>
        <w:ind w:left="3600" w:hanging="1134"/>
        <w:jc w:val="both"/>
        <w:outlineLvl w:val="2"/>
        <w:rPr>
          <w:del w:id="556" w:author="שלמה גלבוע" w:date="2026-08-12T13:17:00Z"/>
          <w:rFonts w:ascii="David" w:hAnsi="David" w:cs="David"/>
          <w:rtl/>
        </w:rPr>
      </w:pPr>
      <w:del w:id="557" w:author="שלמה גלבוע" w:date="2026-08-12T13:17:00Z">
        <w:r w:rsidRPr="00490ABA" w:rsidDel="00686FF9">
          <w:rPr>
            <w:rFonts w:ascii="David" w:hAnsi="David" w:cs="David" w:hint="eastAsia"/>
            <w:rtl/>
          </w:rPr>
          <w:delText>הספק</w:delText>
        </w:r>
        <w:r w:rsidRPr="00490ABA" w:rsidDel="00686FF9">
          <w:rPr>
            <w:rFonts w:ascii="David" w:hAnsi="David" w:cs="David"/>
            <w:rtl/>
          </w:rPr>
          <w:delText xml:space="preserve"> </w:delText>
        </w:r>
        <w:r w:rsidR="004F4584" w:rsidRPr="00490ABA" w:rsidDel="00686FF9">
          <w:rPr>
            <w:rFonts w:ascii="David" w:hAnsi="David" w:cs="David" w:hint="eastAsia"/>
            <w:rtl/>
          </w:rPr>
          <w:delText>מחויב</w:delText>
        </w:r>
        <w:r w:rsidR="004F4584" w:rsidRPr="00490ABA" w:rsidDel="00686FF9">
          <w:rPr>
            <w:rFonts w:ascii="David" w:hAnsi="David" w:cs="David"/>
            <w:rtl/>
          </w:rPr>
          <w:delText xml:space="preserve"> </w:delText>
        </w:r>
        <w:r w:rsidRPr="00490ABA" w:rsidDel="00686FF9">
          <w:rPr>
            <w:rFonts w:ascii="David" w:hAnsi="David" w:cs="David" w:hint="eastAsia"/>
            <w:rtl/>
          </w:rPr>
          <w:delText>בתיקון</w:delText>
        </w:r>
        <w:r w:rsidRPr="00490ABA" w:rsidDel="00686FF9">
          <w:rPr>
            <w:rFonts w:ascii="David" w:hAnsi="David" w:cs="David"/>
            <w:rtl/>
          </w:rPr>
          <w:delText xml:space="preserve"> תקלה </w:delText>
        </w:r>
        <w:r w:rsidR="004F4584" w:rsidRPr="00490ABA" w:rsidDel="00686FF9">
          <w:rPr>
            <w:rFonts w:ascii="David" w:hAnsi="David" w:cs="David" w:hint="eastAsia"/>
            <w:rtl/>
          </w:rPr>
          <w:delText>במכונת</w:delText>
        </w:r>
        <w:r w:rsidR="004F4584" w:rsidRPr="00490ABA" w:rsidDel="00686FF9">
          <w:rPr>
            <w:rFonts w:ascii="David" w:hAnsi="David" w:cs="David"/>
            <w:rtl/>
          </w:rPr>
          <w:delText xml:space="preserve"> הגריסה </w:delText>
        </w:r>
        <w:r w:rsidRPr="00490ABA" w:rsidDel="00686FF9">
          <w:rPr>
            <w:rFonts w:ascii="David" w:hAnsi="David" w:cs="David" w:hint="eastAsia"/>
            <w:rtl/>
          </w:rPr>
          <w:delText>במהירות</w:delText>
        </w:r>
        <w:r w:rsidRPr="00490ABA" w:rsidDel="00686FF9">
          <w:rPr>
            <w:rFonts w:ascii="David" w:hAnsi="David" w:cs="David"/>
            <w:rtl/>
          </w:rPr>
          <w:delText xml:space="preserve"> ובמקצועיות המרביים וזאת בתוך 3 ימי עבודה לכל היותר. במידה ונדרשת הזמנת חלפים מחו"ל מתחייב הספק בתיקון התקלה בתוך 30 יום מהמועד בו ארעה התקלה.</w:delText>
        </w:r>
      </w:del>
    </w:p>
    <w:p w14:paraId="003AAC6F" w14:textId="2074D643" w:rsidR="002F2783" w:rsidRPr="00301575" w:rsidDel="00686FF9" w:rsidRDefault="00EC6B0A" w:rsidP="00944CE2">
      <w:pPr>
        <w:numPr>
          <w:ilvl w:val="4"/>
          <w:numId w:val="70"/>
        </w:numPr>
        <w:tabs>
          <w:tab w:val="left" w:pos="909"/>
        </w:tabs>
        <w:spacing w:after="120" w:line="360" w:lineRule="auto"/>
        <w:ind w:left="3600" w:hanging="1134"/>
        <w:jc w:val="both"/>
        <w:outlineLvl w:val="2"/>
        <w:rPr>
          <w:del w:id="558" w:author="שלמה גלבוע" w:date="2026-08-12T13:17:00Z"/>
          <w:rFonts w:ascii="David" w:hAnsi="David" w:cs="David"/>
        </w:rPr>
      </w:pPr>
      <w:del w:id="559" w:author="שלמה גלבוע" w:date="2026-08-12T13:17:00Z">
        <w:r w:rsidRPr="00490ABA" w:rsidDel="00686FF9">
          <w:rPr>
            <w:rFonts w:ascii="David" w:hAnsi="David" w:cs="David" w:hint="eastAsia"/>
            <w:rtl/>
          </w:rPr>
          <w:delText>במקרה</w:delText>
        </w:r>
        <w:r w:rsidRPr="00490ABA" w:rsidDel="00686FF9">
          <w:rPr>
            <w:rFonts w:ascii="David" w:hAnsi="David" w:cs="David"/>
            <w:rtl/>
          </w:rPr>
          <w:delText xml:space="preserve"> של תקלה משביתה הנמשכת מעבר ל-24 שעות, מחויב הספק בהבאת מכונת גריסה ניי</w:delText>
        </w:r>
        <w:r w:rsidRPr="00301575" w:rsidDel="00686FF9">
          <w:rPr>
            <w:rFonts w:ascii="David" w:hAnsi="David" w:cs="David"/>
            <w:rtl/>
          </w:rPr>
          <w:delText>דת לביצוע הגריסות</w:delText>
        </w:r>
        <w:r w:rsidR="00867406" w:rsidRPr="00301575" w:rsidDel="00686FF9">
          <w:rPr>
            <w:rFonts w:ascii="David" w:hAnsi="David" w:cs="David"/>
            <w:rtl/>
          </w:rPr>
          <w:delText xml:space="preserve"> תוך 4 שעות</w:delText>
        </w:r>
        <w:r w:rsidR="00481C97" w:rsidRPr="00301575" w:rsidDel="00686FF9">
          <w:rPr>
            <w:rFonts w:ascii="David" w:hAnsi="David" w:cs="David"/>
            <w:rtl/>
          </w:rPr>
          <w:delText>.</w:delText>
        </w:r>
      </w:del>
    </w:p>
    <w:p w14:paraId="65F5C582" w14:textId="12A6CF79" w:rsidR="002F2783" w:rsidRDefault="00EC6B0A" w:rsidP="00944CE2">
      <w:pPr>
        <w:numPr>
          <w:ilvl w:val="4"/>
          <w:numId w:val="70"/>
        </w:numPr>
        <w:tabs>
          <w:tab w:val="left" w:pos="909"/>
        </w:tabs>
        <w:spacing w:after="120" w:line="360" w:lineRule="auto"/>
        <w:ind w:left="3600" w:hanging="1134"/>
        <w:jc w:val="both"/>
        <w:outlineLvl w:val="2"/>
        <w:rPr>
          <w:ins w:id="560" w:author="שלמה גלבוע" w:date="2026-08-12T13:20:00Z"/>
          <w:rFonts w:ascii="David" w:hAnsi="David" w:cs="David"/>
        </w:rPr>
      </w:pPr>
      <w:r w:rsidRPr="00301575">
        <w:rPr>
          <w:rFonts w:ascii="David" w:hAnsi="David" w:cs="David" w:hint="eastAsia"/>
          <w:rtl/>
        </w:rPr>
        <w:t>שינוע</w:t>
      </w:r>
      <w:r w:rsidRPr="00301575">
        <w:rPr>
          <w:rFonts w:ascii="David" w:hAnsi="David" w:cs="David"/>
          <w:rtl/>
        </w:rPr>
        <w:t xml:space="preserve"> </w:t>
      </w:r>
      <w:r w:rsidRPr="00490ABA">
        <w:rPr>
          <w:rFonts w:ascii="David" w:hAnsi="David" w:cs="David"/>
          <w:rtl/>
        </w:rPr>
        <w:t>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w:t>
      </w:r>
      <w:del w:id="561" w:author="שלמה גלבוע" w:date="2026-08-12T15:22:00Z">
        <w:r w:rsidRPr="00490ABA" w:rsidDel="00D04ED5">
          <w:rPr>
            <w:rFonts w:ascii="David" w:hAnsi="David" w:cs="David"/>
            <w:rtl/>
          </w:rPr>
          <w:delText xml:space="preserve"> (למעט מדיה מגנטית שתועבר לאתר הטמנה מורשה)</w:delText>
        </w:r>
      </w:del>
      <w:r w:rsidR="00BC4A8B" w:rsidRPr="00490ABA">
        <w:rPr>
          <w:rFonts w:ascii="David" w:hAnsi="David" w:cs="David"/>
          <w:rtl/>
        </w:rPr>
        <w:t>.</w:t>
      </w:r>
    </w:p>
    <w:p w14:paraId="71232250" w14:textId="26F9D66F" w:rsidR="00D25C78" w:rsidRPr="00490ABA" w:rsidRDefault="00D25C78" w:rsidP="00944CE2">
      <w:pPr>
        <w:numPr>
          <w:ilvl w:val="4"/>
          <w:numId w:val="70"/>
        </w:numPr>
        <w:tabs>
          <w:tab w:val="left" w:pos="909"/>
        </w:tabs>
        <w:spacing w:after="120" w:line="360" w:lineRule="auto"/>
        <w:ind w:left="3600" w:hanging="1134"/>
        <w:jc w:val="both"/>
        <w:outlineLvl w:val="2"/>
        <w:rPr>
          <w:rFonts w:ascii="David" w:hAnsi="David" w:cs="David"/>
        </w:rPr>
      </w:pPr>
      <w:ins w:id="562" w:author="שלמה גלבוע" w:date="2026-08-12T13:20: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או לאחריה</w:t>
        </w:r>
      </w:ins>
    </w:p>
    <w:p w14:paraId="7B308257" w14:textId="65181925" w:rsidR="001A1182"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del w:id="563" w:author="שלמה גלבוע" w:date="2026-08-12T13:20:00Z">
        <w:r w:rsidRPr="00490ABA" w:rsidDel="00D25C78">
          <w:rPr>
            <w:rFonts w:ascii="David" w:hAnsi="David" w:cs="David" w:hint="eastAsia"/>
            <w:rtl/>
          </w:rPr>
          <w:delText>חומר</w:delText>
        </w:r>
        <w:r w:rsidRPr="00490ABA" w:rsidDel="00D25C78">
          <w:rPr>
            <w:rFonts w:ascii="David" w:hAnsi="David" w:cs="David"/>
            <w:rtl/>
          </w:rPr>
          <w:delText xml:space="preserve"> שלא ייגרס באותו יום עבודה, יינעל בכלוב שיסופק ע"י הספק.</w:delText>
        </w:r>
      </w:del>
      <w:r w:rsidRPr="00490ABA">
        <w:rPr>
          <w:rFonts w:ascii="David" w:hAnsi="David" w:cs="David" w:hint="eastAsia"/>
          <w:rtl/>
        </w:rPr>
        <w:t>המזמין</w:t>
      </w:r>
      <w:r w:rsidRPr="00490ABA">
        <w:rPr>
          <w:rFonts w:ascii="David" w:hAnsi="David" w:cs="David"/>
          <w:rtl/>
        </w:rPr>
        <w:t xml:space="preserve"> יזמין את הספק לגריסה ופינוי שקים </w:t>
      </w:r>
      <w:del w:id="564" w:author="שלמה גלבוע" w:date="2026-08-12T14:20:00Z">
        <w:r w:rsidRPr="00490ABA" w:rsidDel="00FE285C">
          <w:rPr>
            <w:rFonts w:ascii="David" w:hAnsi="David" w:cs="David"/>
            <w:rtl/>
          </w:rPr>
          <w:delText xml:space="preserve">אך </w:delText>
        </w:r>
      </w:del>
      <w:r w:rsidRPr="00490ABA">
        <w:rPr>
          <w:rFonts w:ascii="David" w:hAnsi="David" w:cs="David"/>
          <w:rtl/>
        </w:rPr>
        <w:t xml:space="preserve">כאשר הצטברו לפחות </w:t>
      </w:r>
      <w:r w:rsidR="00F900FD">
        <w:rPr>
          <w:rFonts w:ascii="David" w:hAnsi="David" w:cs="David" w:hint="cs"/>
          <w:rtl/>
        </w:rPr>
        <w:t>10</w:t>
      </w:r>
      <w:r w:rsidR="00F900FD" w:rsidRPr="00490ABA">
        <w:rPr>
          <w:rFonts w:ascii="David" w:hAnsi="David" w:cs="David"/>
          <w:rtl/>
        </w:rPr>
        <w:t xml:space="preserve"> </w:t>
      </w:r>
      <w:r w:rsidRPr="00490ABA">
        <w:rPr>
          <w:rFonts w:ascii="David" w:hAnsi="David" w:cs="David"/>
          <w:rtl/>
        </w:rPr>
        <w:t>שקים</w:t>
      </w:r>
      <w:ins w:id="565" w:author="שלמה גלבוע" w:date="2026-08-12T15:40:00Z">
        <w:r w:rsidR="00D04ED5">
          <w:rPr>
            <w:rFonts w:ascii="David" w:hAnsi="David" w:cs="David" w:hint="cs"/>
            <w:rtl/>
          </w:rPr>
          <w:t>. באחריות הספק לברר עם המזמין בעת תיאום השירות את כמות השקים לאיסוף</w:t>
        </w:r>
      </w:ins>
      <w:del w:id="566" w:author="שלמה גלבוע" w:date="2026-08-12T13:20:00Z">
        <w:r w:rsidRPr="00490ABA" w:rsidDel="00D25C78">
          <w:rPr>
            <w:rFonts w:ascii="David" w:hAnsi="David" w:cs="David"/>
            <w:rtl/>
          </w:rPr>
          <w:delText>,  אך לא פחות מפעמיים בחודש אלא אם הוסכם אחרת עם המזמין והמזמין אישר זאת בכתב.</w:delText>
        </w:r>
      </w:del>
      <w:r w:rsidRPr="00490ABA">
        <w:rPr>
          <w:rFonts w:ascii="David" w:hAnsi="David" w:cs="David"/>
          <w:rtl/>
        </w:rPr>
        <w:t xml:space="preserve"> </w:t>
      </w:r>
    </w:p>
    <w:p w14:paraId="6D662CF1" w14:textId="2057C53A" w:rsidR="006C377F"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AF7A34">
        <w:rPr>
          <w:rFonts w:ascii="David" w:hAnsi="David" w:cs="David" w:hint="cs"/>
          <w:rtl/>
        </w:rPr>
        <w:t>.</w:t>
      </w:r>
    </w:p>
    <w:p w14:paraId="06110612" w14:textId="60E59398" w:rsidR="002F2783" w:rsidRPr="002F2783" w:rsidDel="00506097" w:rsidRDefault="00EC6B0A" w:rsidP="00944CE2">
      <w:pPr>
        <w:numPr>
          <w:ilvl w:val="3"/>
          <w:numId w:val="70"/>
        </w:numPr>
        <w:tabs>
          <w:tab w:val="left" w:pos="909"/>
        </w:tabs>
        <w:spacing w:after="120" w:line="360" w:lineRule="auto"/>
        <w:ind w:left="2466" w:hanging="938"/>
        <w:jc w:val="both"/>
        <w:outlineLvl w:val="2"/>
        <w:rPr>
          <w:del w:id="567" w:author="רינה בכרך" w:date="2026-08-11T15:07:00Z"/>
          <w:rFonts w:cs="David"/>
          <w:b/>
          <w:bCs/>
        </w:rPr>
      </w:pPr>
      <w:del w:id="568" w:author="רינה בכרך" w:date="2026-08-11T15:07:00Z">
        <w:r w:rsidDel="00506097">
          <w:rPr>
            <w:rFonts w:cs="David" w:hint="cs"/>
            <w:b/>
            <w:bCs/>
            <w:rtl/>
          </w:rPr>
          <w:delText>ריכוז</w:delText>
        </w:r>
        <w:r w:rsidRPr="002F2783" w:rsidDel="00506097">
          <w:rPr>
            <w:rFonts w:cs="David"/>
            <w:b/>
            <w:bCs/>
            <w:rtl/>
          </w:rPr>
          <w:delText xml:space="preserve"> פסולת נייר מסווגת </w:delText>
        </w:r>
        <w:r w:rsidRPr="002F2783" w:rsidDel="00506097">
          <w:rPr>
            <w:rFonts w:cs="David" w:hint="eastAsia"/>
            <w:b/>
            <w:bCs/>
            <w:rtl/>
          </w:rPr>
          <w:delText>במתחמי</w:delText>
        </w:r>
        <w:r w:rsidRPr="002F2783" w:rsidDel="00506097">
          <w:rPr>
            <w:rFonts w:cs="David"/>
            <w:b/>
            <w:bCs/>
            <w:rtl/>
          </w:rPr>
          <w:delText xml:space="preserve"> </w:delText>
        </w:r>
        <w:r w:rsidRPr="002F2783" w:rsidDel="00506097">
          <w:rPr>
            <w:rFonts w:cs="David" w:hint="eastAsia"/>
            <w:b/>
            <w:bCs/>
            <w:rtl/>
          </w:rPr>
          <w:delText>המשרד</w:delText>
        </w:r>
        <w:r w:rsidRPr="002F2783" w:rsidDel="00506097">
          <w:rPr>
            <w:rFonts w:cs="David"/>
            <w:b/>
            <w:bCs/>
            <w:rtl/>
          </w:rPr>
          <w:delText xml:space="preserve"> הקומתיים</w:delText>
        </w:r>
        <w:r w:rsidR="005237E4" w:rsidDel="00506097">
          <w:rPr>
            <w:rFonts w:cs="David" w:hint="cs"/>
            <w:b/>
            <w:bCs/>
            <w:rtl/>
          </w:rPr>
          <w:delText xml:space="preserve"> ונקודות האיסוף</w:delText>
        </w:r>
        <w:r w:rsidRPr="002F2783" w:rsidDel="00506097">
          <w:rPr>
            <w:rFonts w:cs="David"/>
            <w:b/>
            <w:bCs/>
            <w:rtl/>
          </w:rPr>
          <w:delText xml:space="preserve">, וטיפול בפסולת באמצעות </w:delText>
        </w:r>
        <w:r w:rsidRPr="002F2783" w:rsidDel="00506097">
          <w:rPr>
            <w:rFonts w:cs="David" w:hint="eastAsia"/>
            <w:b/>
            <w:bCs/>
            <w:rtl/>
          </w:rPr>
          <w:delText>מגרסה</w:delText>
        </w:r>
        <w:r w:rsidRPr="002F2783" w:rsidDel="00506097">
          <w:rPr>
            <w:rFonts w:cs="David"/>
            <w:b/>
            <w:bCs/>
            <w:rtl/>
          </w:rPr>
          <w:delText xml:space="preserve"> </w:delText>
        </w:r>
        <w:r w:rsidRPr="002F2783" w:rsidDel="00506097">
          <w:rPr>
            <w:rFonts w:cs="David" w:hint="eastAsia"/>
            <w:b/>
            <w:bCs/>
            <w:rtl/>
          </w:rPr>
          <w:delText>נייחת</w:delText>
        </w:r>
        <w:r w:rsidRPr="002F2783" w:rsidDel="00506097">
          <w:rPr>
            <w:rFonts w:cs="David"/>
            <w:b/>
            <w:bCs/>
            <w:rtl/>
          </w:rPr>
          <w:delText xml:space="preserve"> </w:delText>
        </w:r>
        <w:r w:rsidR="009B7A7A" w:rsidDel="00506097">
          <w:rPr>
            <w:rFonts w:cs="David" w:hint="cs"/>
            <w:b/>
            <w:bCs/>
            <w:rtl/>
          </w:rPr>
          <w:delText xml:space="preserve">של הספק </w:delText>
        </w:r>
        <w:r w:rsidRPr="002F2783" w:rsidDel="00506097">
          <w:rPr>
            <w:rFonts w:cs="David" w:hint="eastAsia"/>
            <w:b/>
            <w:bCs/>
            <w:rtl/>
          </w:rPr>
          <w:delText>ב</w:delText>
        </w:r>
        <w:r w:rsidR="007B2696" w:rsidDel="00506097">
          <w:rPr>
            <w:rFonts w:cs="David" w:hint="eastAsia"/>
            <w:b/>
            <w:bCs/>
            <w:rtl/>
          </w:rPr>
          <w:delText>אתרי המזמין</w:delText>
        </w:r>
        <w:r w:rsidRPr="002F2783" w:rsidDel="00506097">
          <w:rPr>
            <w:rFonts w:cs="David"/>
            <w:b/>
            <w:bCs/>
            <w:rtl/>
          </w:rPr>
          <w:delText xml:space="preserve">, </w:delText>
        </w:r>
        <w:r w:rsidRPr="002F2783" w:rsidDel="00506097">
          <w:rPr>
            <w:rFonts w:cs="David" w:hint="eastAsia"/>
            <w:b/>
            <w:bCs/>
            <w:rtl/>
          </w:rPr>
          <w:delText>ו</w:delText>
        </w:r>
        <w:r w:rsidR="00E707CF" w:rsidDel="00506097">
          <w:rPr>
            <w:rFonts w:cs="David" w:hint="cs"/>
            <w:b/>
            <w:bCs/>
            <w:rtl/>
          </w:rPr>
          <w:delText xml:space="preserve">שינוע פסולת </w:delText>
        </w:r>
        <w:r w:rsidRPr="002F2783" w:rsidDel="00506097">
          <w:rPr>
            <w:rFonts w:cs="David"/>
            <w:b/>
            <w:bCs/>
            <w:rtl/>
          </w:rPr>
          <w:delText xml:space="preserve"> </w:delText>
        </w:r>
        <w:r w:rsidR="003C1EBA" w:rsidRPr="002F2783" w:rsidDel="00506097">
          <w:rPr>
            <w:rFonts w:cs="David" w:hint="eastAsia"/>
            <w:b/>
            <w:bCs/>
            <w:rtl/>
          </w:rPr>
          <w:delText>ל</w:delText>
        </w:r>
        <w:r w:rsidR="007B2696" w:rsidDel="00506097">
          <w:rPr>
            <w:rFonts w:cs="David" w:hint="cs"/>
            <w:b/>
            <w:bCs/>
            <w:rtl/>
          </w:rPr>
          <w:delText>מתקן</w:delText>
        </w:r>
        <w:r w:rsidR="003C1EBA" w:rsidRPr="002F2783" w:rsidDel="00506097">
          <w:rPr>
            <w:rFonts w:cs="David"/>
            <w:b/>
            <w:bCs/>
            <w:rtl/>
          </w:rPr>
          <w:delText xml:space="preserve"> </w:delText>
        </w:r>
        <w:r w:rsidRPr="002F2783" w:rsidDel="00506097">
          <w:rPr>
            <w:rFonts w:cs="David" w:hint="eastAsia"/>
            <w:b/>
            <w:bCs/>
            <w:rtl/>
          </w:rPr>
          <w:delText>הספק</w:delText>
        </w:r>
        <w:r w:rsidR="00E707CF" w:rsidDel="00506097">
          <w:rPr>
            <w:rFonts w:cs="David" w:hint="cs"/>
            <w:b/>
            <w:bCs/>
            <w:rtl/>
          </w:rPr>
          <w:delText xml:space="preserve"> בהובלה משולבת</w:delText>
        </w:r>
        <w:r w:rsidR="009B7A7A" w:rsidDel="00506097">
          <w:rPr>
            <w:rFonts w:cs="David" w:hint="cs"/>
            <w:b/>
            <w:bCs/>
            <w:rtl/>
          </w:rPr>
          <w:delText xml:space="preserve"> </w:delText>
        </w:r>
        <w:r w:rsidRPr="002F2783" w:rsidDel="00506097">
          <w:rPr>
            <w:rFonts w:cs="David"/>
            <w:b/>
            <w:bCs/>
            <w:rtl/>
          </w:rPr>
          <w:delText xml:space="preserve"> (שירות </w:delText>
        </w:r>
        <w:r w:rsidRPr="002F2783" w:rsidDel="00506097">
          <w:rPr>
            <w:rFonts w:cs="David" w:hint="eastAsia"/>
            <w:b/>
            <w:bCs/>
            <w:rtl/>
          </w:rPr>
          <w:delText>מס</w:delText>
        </w:r>
        <w:r w:rsidRPr="002F2783" w:rsidDel="00506097">
          <w:rPr>
            <w:rFonts w:cs="David"/>
            <w:b/>
            <w:bCs/>
            <w:rtl/>
          </w:rPr>
          <w:delText>' 9)</w:delText>
        </w:r>
      </w:del>
    </w:p>
    <w:p w14:paraId="28154AB3" w14:textId="6E3B8FAA" w:rsidR="006C377F" w:rsidRPr="00490ABA" w:rsidDel="00506097" w:rsidRDefault="00EC6B0A" w:rsidP="00944CE2">
      <w:pPr>
        <w:numPr>
          <w:ilvl w:val="4"/>
          <w:numId w:val="70"/>
        </w:numPr>
        <w:tabs>
          <w:tab w:val="left" w:pos="909"/>
        </w:tabs>
        <w:spacing w:after="120" w:line="360" w:lineRule="auto"/>
        <w:ind w:left="3600" w:hanging="1134"/>
        <w:jc w:val="both"/>
        <w:outlineLvl w:val="2"/>
        <w:rPr>
          <w:del w:id="569" w:author="רינה בכרך" w:date="2026-08-11T15:07:00Z"/>
          <w:rFonts w:ascii="David" w:hAnsi="David" w:cs="David"/>
        </w:rPr>
      </w:pPr>
      <w:del w:id="570" w:author="רינה בכרך" w:date="2026-08-11T15:07:00Z">
        <w:r w:rsidRPr="00301575" w:rsidDel="00506097">
          <w:rPr>
            <w:rFonts w:ascii="David" w:hAnsi="David" w:cs="David" w:hint="eastAsia"/>
            <w:rtl/>
          </w:rPr>
          <w:delText>הספק</w:delText>
        </w:r>
        <w:r w:rsidRPr="00301575" w:rsidDel="00506097">
          <w:rPr>
            <w:rFonts w:ascii="David" w:hAnsi="David" w:cs="David"/>
            <w:rtl/>
          </w:rPr>
          <w:delText xml:space="preserve"> יבצע </w:delText>
        </w:r>
        <w:r w:rsidRPr="00736231" w:rsidDel="00506097">
          <w:rPr>
            <w:rFonts w:ascii="David" w:hAnsi="David" w:cs="David"/>
            <w:rtl/>
          </w:rPr>
          <w:delText xml:space="preserve">ספירה של השקים </w:delText>
        </w:r>
        <w:r w:rsidRPr="00736231" w:rsidDel="00506097">
          <w:rPr>
            <w:rFonts w:ascii="David" w:hAnsi="David" w:cs="David" w:hint="eastAsia"/>
            <w:rtl/>
          </w:rPr>
          <w:delText>והמיכלים</w:delText>
        </w:r>
        <w:r w:rsidRPr="00736231" w:rsidDel="00506097">
          <w:rPr>
            <w:rFonts w:ascii="David" w:hAnsi="David" w:cs="David"/>
            <w:rtl/>
          </w:rPr>
          <w:delText xml:space="preserve"> </w:delText>
        </w:r>
        <w:r w:rsidRPr="00736231" w:rsidDel="00506097">
          <w:rPr>
            <w:rFonts w:ascii="David" w:hAnsi="David" w:cs="David" w:hint="eastAsia"/>
            <w:rtl/>
          </w:rPr>
          <w:delText>באתר</w:delText>
        </w:r>
        <w:r w:rsidRPr="00736231" w:rsidDel="00506097">
          <w:rPr>
            <w:rFonts w:ascii="David" w:hAnsi="David" w:cs="David"/>
            <w:rtl/>
          </w:rPr>
          <w:delText xml:space="preserve"> </w:delText>
        </w:r>
        <w:r w:rsidRPr="00490ABA" w:rsidDel="00506097">
          <w:rPr>
            <w:rFonts w:ascii="David" w:hAnsi="David" w:cs="David"/>
            <w:rtl/>
          </w:rPr>
          <w:delText>המזמין. לאחר הספירה הספק ימלא תעודת משלוח שתכלול את הפרטים הבאים:</w:delText>
        </w:r>
      </w:del>
    </w:p>
    <w:p w14:paraId="53DF7E75" w14:textId="5F949B93" w:rsidR="006C377F" w:rsidRPr="00490ABA" w:rsidDel="00506097" w:rsidRDefault="00EC6B0A" w:rsidP="00944CE2">
      <w:pPr>
        <w:numPr>
          <w:ilvl w:val="5"/>
          <w:numId w:val="70"/>
        </w:numPr>
        <w:tabs>
          <w:tab w:val="left" w:pos="909"/>
        </w:tabs>
        <w:spacing w:after="120" w:line="360" w:lineRule="auto"/>
        <w:ind w:left="4450" w:hanging="1156"/>
        <w:jc w:val="both"/>
        <w:outlineLvl w:val="2"/>
        <w:rPr>
          <w:del w:id="571" w:author="רינה בכרך" w:date="2026-08-11T15:07:00Z"/>
          <w:rFonts w:ascii="David" w:hAnsi="David" w:cs="David"/>
        </w:rPr>
      </w:pPr>
      <w:del w:id="572" w:author="רינה בכרך" w:date="2026-08-11T15:07:00Z">
        <w:r w:rsidRPr="00490ABA" w:rsidDel="00506097">
          <w:rPr>
            <w:rFonts w:ascii="David" w:hAnsi="David" w:cs="David" w:hint="eastAsia"/>
            <w:rtl/>
          </w:rPr>
          <w:delText>תאריך</w:delText>
        </w:r>
        <w:r w:rsidRPr="00490ABA" w:rsidDel="00506097">
          <w:rPr>
            <w:rFonts w:ascii="David" w:hAnsi="David" w:cs="David"/>
            <w:rtl/>
          </w:rPr>
          <w:delText xml:space="preserve"> הפינוי</w:delText>
        </w:r>
        <w:r w:rsidR="00736231" w:rsidDel="00506097">
          <w:rPr>
            <w:rFonts w:ascii="David" w:hAnsi="David" w:cs="David" w:hint="cs"/>
            <w:rtl/>
          </w:rPr>
          <w:delText>.</w:delText>
        </w:r>
      </w:del>
    </w:p>
    <w:p w14:paraId="400328A5" w14:textId="41389191" w:rsidR="006C377F" w:rsidRPr="00490ABA" w:rsidDel="00506097" w:rsidRDefault="00EC6B0A" w:rsidP="00944CE2">
      <w:pPr>
        <w:numPr>
          <w:ilvl w:val="5"/>
          <w:numId w:val="70"/>
        </w:numPr>
        <w:tabs>
          <w:tab w:val="left" w:pos="909"/>
        </w:tabs>
        <w:spacing w:after="120" w:line="360" w:lineRule="auto"/>
        <w:ind w:left="4450" w:hanging="1156"/>
        <w:jc w:val="both"/>
        <w:outlineLvl w:val="2"/>
        <w:rPr>
          <w:del w:id="573" w:author="רינה בכרך" w:date="2026-08-11T15:07:00Z"/>
          <w:rFonts w:ascii="David" w:hAnsi="David" w:cs="David"/>
        </w:rPr>
      </w:pPr>
      <w:del w:id="574" w:author="רינה בכרך" w:date="2026-08-11T15:07:00Z">
        <w:r w:rsidRPr="00490ABA" w:rsidDel="00506097">
          <w:rPr>
            <w:rFonts w:ascii="David" w:hAnsi="David" w:cs="David" w:hint="eastAsia"/>
            <w:rtl/>
          </w:rPr>
          <w:delText>סוג</w:delText>
        </w:r>
        <w:r w:rsidRPr="00490ABA" w:rsidDel="00506097">
          <w:rPr>
            <w:rFonts w:ascii="David" w:hAnsi="David" w:cs="David"/>
            <w:rtl/>
          </w:rPr>
          <w:delText xml:space="preserve"> השירות</w:delText>
        </w:r>
        <w:r w:rsidR="00736231" w:rsidDel="00506097">
          <w:rPr>
            <w:rFonts w:ascii="David" w:hAnsi="David" w:cs="David" w:hint="cs"/>
            <w:rtl/>
          </w:rPr>
          <w:delText>.</w:delText>
        </w:r>
      </w:del>
    </w:p>
    <w:p w14:paraId="543B091F" w14:textId="5CBD3EC1" w:rsidR="006C377F" w:rsidRPr="00490ABA" w:rsidDel="00506097" w:rsidRDefault="00EC6B0A" w:rsidP="00944CE2">
      <w:pPr>
        <w:numPr>
          <w:ilvl w:val="5"/>
          <w:numId w:val="70"/>
        </w:numPr>
        <w:tabs>
          <w:tab w:val="left" w:pos="909"/>
        </w:tabs>
        <w:spacing w:after="120" w:line="360" w:lineRule="auto"/>
        <w:ind w:left="4450" w:hanging="1156"/>
        <w:jc w:val="both"/>
        <w:outlineLvl w:val="2"/>
        <w:rPr>
          <w:del w:id="575" w:author="רינה בכרך" w:date="2026-08-11T15:07:00Z"/>
          <w:rFonts w:ascii="David" w:hAnsi="David" w:cs="David"/>
        </w:rPr>
      </w:pPr>
      <w:del w:id="576" w:author="רינה בכרך" w:date="2026-08-11T15:07:00Z">
        <w:r w:rsidRPr="00490ABA" w:rsidDel="00506097">
          <w:rPr>
            <w:rFonts w:ascii="David" w:hAnsi="David" w:cs="David" w:hint="eastAsia"/>
            <w:rtl/>
          </w:rPr>
          <w:delText>מספר</w:delText>
        </w:r>
        <w:r w:rsidRPr="00490ABA" w:rsidDel="00506097">
          <w:rPr>
            <w:rFonts w:ascii="David" w:hAnsi="David" w:cs="David"/>
            <w:rtl/>
          </w:rPr>
          <w:delText xml:space="preserve"> השקים</w:delText>
        </w:r>
        <w:r w:rsidR="00736231" w:rsidDel="00506097">
          <w:rPr>
            <w:rFonts w:ascii="David" w:hAnsi="David" w:cs="David" w:hint="cs"/>
            <w:rtl/>
          </w:rPr>
          <w:delText>.</w:delText>
        </w:r>
      </w:del>
    </w:p>
    <w:p w14:paraId="77D9D987" w14:textId="2DDA26DA" w:rsidR="006C377F" w:rsidDel="00506097" w:rsidRDefault="00EC6B0A" w:rsidP="00944CE2">
      <w:pPr>
        <w:numPr>
          <w:ilvl w:val="5"/>
          <w:numId w:val="70"/>
        </w:numPr>
        <w:tabs>
          <w:tab w:val="left" w:pos="909"/>
        </w:tabs>
        <w:spacing w:after="120" w:line="360" w:lineRule="auto"/>
        <w:ind w:left="4450" w:hanging="1156"/>
        <w:jc w:val="both"/>
        <w:outlineLvl w:val="2"/>
        <w:rPr>
          <w:del w:id="577" w:author="רינה בכרך" w:date="2026-08-11T15:07:00Z"/>
          <w:rFonts w:ascii="David" w:hAnsi="David" w:cs="David"/>
        </w:rPr>
      </w:pPr>
      <w:del w:id="578" w:author="רינה בכרך" w:date="2026-08-11T15:07:00Z">
        <w:r w:rsidRPr="00490ABA" w:rsidDel="00506097">
          <w:rPr>
            <w:rFonts w:ascii="David" w:hAnsi="David" w:cs="David" w:hint="eastAsia"/>
            <w:rtl/>
          </w:rPr>
          <w:delText>מספר</w:delText>
        </w:r>
        <w:r w:rsidRPr="00490ABA" w:rsidDel="00506097">
          <w:rPr>
            <w:rFonts w:ascii="David" w:hAnsi="David" w:cs="David"/>
            <w:rtl/>
          </w:rPr>
          <w:delText xml:space="preserve"> המיכלים</w:delText>
        </w:r>
        <w:r w:rsidR="00736231" w:rsidDel="00506097">
          <w:rPr>
            <w:rFonts w:ascii="David" w:hAnsi="David" w:cs="David" w:hint="cs"/>
            <w:rtl/>
          </w:rPr>
          <w:delText>.</w:delText>
        </w:r>
      </w:del>
    </w:p>
    <w:p w14:paraId="212936D9" w14:textId="23BF9C8C" w:rsidR="00692B70" w:rsidRPr="00692B70" w:rsidDel="00506097" w:rsidRDefault="00EC6B0A" w:rsidP="00944CE2">
      <w:pPr>
        <w:numPr>
          <w:ilvl w:val="5"/>
          <w:numId w:val="70"/>
        </w:numPr>
        <w:tabs>
          <w:tab w:val="left" w:pos="909"/>
        </w:tabs>
        <w:spacing w:after="120" w:line="360" w:lineRule="auto"/>
        <w:ind w:left="4450" w:hanging="1156"/>
        <w:jc w:val="both"/>
        <w:outlineLvl w:val="2"/>
        <w:rPr>
          <w:del w:id="579" w:author="רינה בכרך" w:date="2026-08-11T15:07:00Z"/>
          <w:rFonts w:ascii="David" w:hAnsi="David" w:cs="David"/>
        </w:rPr>
      </w:pPr>
      <w:del w:id="580" w:author="רינה בכרך" w:date="2026-08-11T15:07:00Z">
        <w:r w:rsidDel="00506097">
          <w:rPr>
            <w:rFonts w:ascii="David" w:hAnsi="David" w:cs="David" w:hint="cs"/>
            <w:rtl/>
          </w:rPr>
          <w:delText>שקילה של הפסולת (לפי החלטת הספק)</w:delText>
        </w:r>
      </w:del>
    </w:p>
    <w:p w14:paraId="39A70405" w14:textId="79FCBBC9" w:rsidR="006C377F" w:rsidRPr="00490ABA" w:rsidDel="00506097" w:rsidRDefault="00EC6B0A" w:rsidP="00944CE2">
      <w:pPr>
        <w:numPr>
          <w:ilvl w:val="4"/>
          <w:numId w:val="70"/>
        </w:numPr>
        <w:tabs>
          <w:tab w:val="left" w:pos="909"/>
        </w:tabs>
        <w:spacing w:after="120" w:line="360" w:lineRule="auto"/>
        <w:ind w:left="3600" w:hanging="1134"/>
        <w:jc w:val="both"/>
        <w:outlineLvl w:val="2"/>
        <w:rPr>
          <w:del w:id="581" w:author="רינה בכרך" w:date="2026-08-11T15:07:00Z"/>
          <w:rFonts w:ascii="David" w:hAnsi="David" w:cs="David"/>
        </w:rPr>
      </w:pPr>
      <w:del w:id="582" w:author="רינה בכרך" w:date="2026-08-11T15:07:00Z">
        <w:r w:rsidRPr="00490ABA" w:rsidDel="00506097">
          <w:rPr>
            <w:rFonts w:ascii="David" w:hAnsi="David" w:cs="David" w:hint="eastAsia"/>
            <w:rtl/>
          </w:rPr>
          <w:lastRenderedPageBreak/>
          <w:delText>על</w:delText>
        </w:r>
        <w:r w:rsidRPr="00490ABA" w:rsidDel="00506097">
          <w:rPr>
            <w:rFonts w:ascii="David" w:hAnsi="David" w:cs="David"/>
            <w:rtl/>
          </w:rPr>
          <w:delText xml:space="preserve"> תעודת המשלוח יחתמו שני הצדדים – נציג הספק ונציג המזמין וזאת כאישור לכמויות המועברות, עותק מתעודת המשלוח יימסר לנציג המזמין. </w:delText>
        </w:r>
      </w:del>
    </w:p>
    <w:p w14:paraId="5751FA2C" w14:textId="08B03D62" w:rsidR="006C377F" w:rsidRPr="00490ABA" w:rsidDel="00506097" w:rsidRDefault="00EC6B0A" w:rsidP="00944CE2">
      <w:pPr>
        <w:numPr>
          <w:ilvl w:val="4"/>
          <w:numId w:val="70"/>
        </w:numPr>
        <w:tabs>
          <w:tab w:val="left" w:pos="909"/>
        </w:tabs>
        <w:spacing w:after="120" w:line="360" w:lineRule="auto"/>
        <w:ind w:left="3600" w:hanging="1134"/>
        <w:jc w:val="both"/>
        <w:outlineLvl w:val="2"/>
        <w:rPr>
          <w:del w:id="583" w:author="רינה בכרך" w:date="2026-08-11T15:07:00Z"/>
          <w:rFonts w:ascii="David" w:hAnsi="David" w:cs="David"/>
        </w:rPr>
      </w:pPr>
      <w:del w:id="584" w:author="רינה בכרך" w:date="2026-08-11T15:07:00Z">
        <w:r w:rsidRPr="00490ABA" w:rsidDel="00506097">
          <w:rPr>
            <w:rFonts w:ascii="David" w:hAnsi="David" w:cs="David"/>
            <w:rtl/>
          </w:rPr>
          <w:delText xml:space="preserve">תעודת המשלוח, חתומה על ידי נציג </w:delText>
        </w:r>
        <w:r w:rsidRPr="00490ABA" w:rsidDel="00506097">
          <w:rPr>
            <w:rFonts w:ascii="David" w:hAnsi="David" w:cs="David" w:hint="eastAsia"/>
            <w:rtl/>
          </w:rPr>
          <w:delText>המזמין</w:delText>
        </w:r>
        <w:r w:rsidRPr="00490ABA" w:rsidDel="00506097">
          <w:rPr>
            <w:rFonts w:ascii="David" w:hAnsi="David" w:cs="David"/>
            <w:rtl/>
          </w:rPr>
          <w:delText xml:space="preserve"> ונציג </w:delText>
        </w:r>
        <w:r w:rsidRPr="00490ABA" w:rsidDel="00506097">
          <w:rPr>
            <w:rFonts w:ascii="David" w:hAnsi="David" w:cs="David" w:hint="eastAsia"/>
            <w:rtl/>
          </w:rPr>
          <w:delText>הספק</w:delText>
        </w:r>
        <w:r w:rsidRPr="00490ABA" w:rsidDel="00506097">
          <w:rPr>
            <w:rFonts w:ascii="David" w:hAnsi="David" w:cs="David"/>
            <w:rtl/>
          </w:rPr>
          <w:delText xml:space="preserve"> תשמש כאסמכתא לצורך התחשבנות כספית ו/או כמותית. הנתונים בתעודת המשלוח יותאמו לנתונים במערכת המידע של </w:delText>
        </w:r>
        <w:r w:rsidRPr="00490ABA" w:rsidDel="00506097">
          <w:rPr>
            <w:rFonts w:ascii="David" w:hAnsi="David" w:cs="David" w:hint="eastAsia"/>
            <w:rtl/>
          </w:rPr>
          <w:delText>הספק</w:delText>
        </w:r>
        <w:r w:rsidRPr="00490ABA" w:rsidDel="00506097">
          <w:rPr>
            <w:rFonts w:ascii="David" w:hAnsi="David" w:cs="David"/>
            <w:rtl/>
          </w:rPr>
          <w:delText xml:space="preserve">. </w:delText>
        </w:r>
      </w:del>
    </w:p>
    <w:p w14:paraId="562282C8" w14:textId="7A2A1A24" w:rsidR="002F2783" w:rsidRPr="00490ABA" w:rsidDel="00506097" w:rsidRDefault="00EC6B0A" w:rsidP="00944CE2">
      <w:pPr>
        <w:numPr>
          <w:ilvl w:val="4"/>
          <w:numId w:val="70"/>
        </w:numPr>
        <w:tabs>
          <w:tab w:val="left" w:pos="909"/>
        </w:tabs>
        <w:spacing w:after="120" w:line="360" w:lineRule="auto"/>
        <w:ind w:left="3600" w:hanging="1134"/>
        <w:jc w:val="both"/>
        <w:outlineLvl w:val="2"/>
        <w:rPr>
          <w:del w:id="585" w:author="רינה בכרך" w:date="2026-08-11T15:07:00Z"/>
          <w:rFonts w:ascii="David" w:hAnsi="David" w:cs="David"/>
        </w:rPr>
      </w:pPr>
      <w:del w:id="586" w:author="רינה בכרך" w:date="2026-08-11T15:07:00Z">
        <w:r w:rsidRPr="00490ABA" w:rsidDel="00506097">
          <w:rPr>
            <w:rFonts w:ascii="David" w:hAnsi="David" w:cs="David" w:hint="eastAsia"/>
            <w:rtl/>
          </w:rPr>
          <w:delText>הספק</w:delText>
        </w:r>
        <w:r w:rsidRPr="00490ABA" w:rsidDel="00506097">
          <w:rPr>
            <w:rFonts w:ascii="David" w:hAnsi="David" w:cs="David"/>
            <w:rtl/>
          </w:rPr>
          <w:delText xml:space="preserve"> יבצע איסוף של פסולת נייר </w:delText>
        </w:r>
        <w:r w:rsidR="0095548B" w:rsidRPr="00490ABA" w:rsidDel="00506097">
          <w:rPr>
            <w:rFonts w:ascii="David" w:hAnsi="David" w:cs="David" w:hint="eastAsia"/>
            <w:rtl/>
          </w:rPr>
          <w:delText>במתחמי</w:delText>
        </w:r>
        <w:r w:rsidR="00C121B3" w:rsidRPr="00490ABA" w:rsidDel="00506097">
          <w:rPr>
            <w:rFonts w:ascii="David" w:hAnsi="David" w:cs="David"/>
            <w:rtl/>
          </w:rPr>
          <w:delText xml:space="preserve"> המשרד הקומתיים בחדרים, במסדרונות, בחלל הקומתי </w:delText>
        </w:r>
        <w:r w:rsidRPr="00490ABA" w:rsidDel="00506097">
          <w:rPr>
            <w:rFonts w:ascii="David" w:hAnsi="David" w:cs="David" w:hint="eastAsia"/>
            <w:rtl/>
          </w:rPr>
          <w:delText>באותו</w:delText>
        </w:r>
        <w:r w:rsidRPr="00490ABA" w:rsidDel="00506097">
          <w:rPr>
            <w:rFonts w:ascii="David" w:hAnsi="David" w:cs="David"/>
            <w:rtl/>
          </w:rPr>
          <w:delText xml:space="preserve"> מיתחם (בניין אן מספר בניינים באותו מתחם גיאוגרפי) </w:delText>
        </w:r>
        <w:r w:rsidR="00C121B3" w:rsidRPr="00490ABA" w:rsidDel="00506097">
          <w:rPr>
            <w:rFonts w:ascii="David" w:hAnsi="David" w:cs="David" w:hint="eastAsia"/>
            <w:rtl/>
          </w:rPr>
          <w:delText>לנקודת</w:delText>
        </w:r>
        <w:r w:rsidR="00C121B3" w:rsidRPr="00490ABA" w:rsidDel="00506097">
          <w:rPr>
            <w:rFonts w:ascii="David" w:hAnsi="David" w:cs="David"/>
            <w:rtl/>
          </w:rPr>
          <w:delText xml:space="preserve"> איסוף מרכזית בחצר </w:delText>
        </w:r>
        <w:r w:rsidRPr="00490ABA" w:rsidDel="00506097">
          <w:rPr>
            <w:rFonts w:ascii="David" w:hAnsi="David" w:cs="David" w:hint="eastAsia"/>
            <w:rtl/>
          </w:rPr>
          <w:delText>של</w:delText>
        </w:r>
        <w:r w:rsidRPr="00490ABA" w:rsidDel="00506097">
          <w:rPr>
            <w:rFonts w:ascii="David" w:hAnsi="David" w:cs="David"/>
            <w:rtl/>
          </w:rPr>
          <w:delText xml:space="preserve"> המזמין ע"י עובדי הספק שיוצבו באתר. </w:delText>
        </w:r>
      </w:del>
    </w:p>
    <w:p w14:paraId="05000CE0" w14:textId="111C50CA" w:rsidR="002F2783" w:rsidRPr="00490ABA" w:rsidDel="00506097" w:rsidRDefault="00EC6B0A" w:rsidP="00944CE2">
      <w:pPr>
        <w:numPr>
          <w:ilvl w:val="4"/>
          <w:numId w:val="70"/>
        </w:numPr>
        <w:tabs>
          <w:tab w:val="left" w:pos="909"/>
        </w:tabs>
        <w:spacing w:after="120" w:line="360" w:lineRule="auto"/>
        <w:ind w:left="3600" w:hanging="1134"/>
        <w:jc w:val="both"/>
        <w:outlineLvl w:val="2"/>
        <w:rPr>
          <w:del w:id="587" w:author="רינה בכרך" w:date="2026-08-11T15:07:00Z"/>
          <w:rFonts w:ascii="David" w:hAnsi="David" w:cs="David"/>
        </w:rPr>
      </w:pPr>
      <w:del w:id="588" w:author="רינה בכרך" w:date="2026-08-11T15:07:00Z">
        <w:r w:rsidRPr="00490ABA" w:rsidDel="00506097">
          <w:rPr>
            <w:rFonts w:ascii="David" w:hAnsi="David" w:cs="David" w:hint="eastAsia"/>
            <w:rtl/>
          </w:rPr>
          <w:delText>המיון</w:delText>
        </w:r>
        <w:r w:rsidRPr="00490ABA" w:rsidDel="00506097">
          <w:rPr>
            <w:rFonts w:ascii="David" w:hAnsi="David" w:cs="David"/>
            <w:rtl/>
          </w:rPr>
          <w:delText xml:space="preserve"> ו</w:delText>
        </w:r>
        <w:r w:rsidRPr="00490ABA" w:rsidDel="00506097">
          <w:rPr>
            <w:rFonts w:ascii="David" w:hAnsi="David" w:cs="David" w:hint="eastAsia"/>
            <w:rtl/>
          </w:rPr>
          <w:delText>הגריסה</w:delText>
        </w:r>
        <w:r w:rsidRPr="00490ABA" w:rsidDel="00506097">
          <w:rPr>
            <w:rFonts w:ascii="David" w:hAnsi="David" w:cs="David"/>
            <w:rtl/>
          </w:rPr>
          <w:delText xml:space="preserve"> </w:delText>
        </w:r>
        <w:r w:rsidRPr="00490ABA" w:rsidDel="00506097">
          <w:rPr>
            <w:rFonts w:ascii="David" w:hAnsi="David" w:cs="David" w:hint="eastAsia"/>
            <w:rtl/>
          </w:rPr>
          <w:delText>יבוצע</w:delText>
        </w:r>
        <w:r w:rsidRPr="00490ABA" w:rsidDel="00506097">
          <w:rPr>
            <w:rFonts w:ascii="David" w:hAnsi="David" w:cs="David"/>
            <w:rtl/>
          </w:rPr>
          <w:delText xml:space="preserve"> ע"י הספק ב</w:delText>
        </w:r>
        <w:r w:rsidR="007B2696" w:rsidDel="00506097">
          <w:rPr>
            <w:rFonts w:ascii="David" w:hAnsi="David" w:cs="David" w:hint="cs"/>
            <w:rtl/>
          </w:rPr>
          <w:delText>אתרי המזמין</w:delText>
        </w:r>
        <w:r w:rsidRPr="00490ABA" w:rsidDel="00506097">
          <w:rPr>
            <w:rFonts w:ascii="David" w:hAnsi="David" w:cs="David"/>
            <w:rtl/>
          </w:rPr>
          <w:delText xml:space="preserve"> באמצעות עובדיו וציודו של הספק.</w:delText>
        </w:r>
      </w:del>
    </w:p>
    <w:p w14:paraId="6DFA9529" w14:textId="779193FF" w:rsidR="002F2783" w:rsidRPr="00490ABA" w:rsidDel="00506097" w:rsidRDefault="00EC6B0A" w:rsidP="00944CE2">
      <w:pPr>
        <w:numPr>
          <w:ilvl w:val="4"/>
          <w:numId w:val="70"/>
        </w:numPr>
        <w:tabs>
          <w:tab w:val="left" w:pos="909"/>
        </w:tabs>
        <w:spacing w:after="120" w:line="360" w:lineRule="auto"/>
        <w:ind w:left="3600" w:hanging="1134"/>
        <w:jc w:val="both"/>
        <w:outlineLvl w:val="2"/>
        <w:rPr>
          <w:del w:id="589" w:author="רינה בכרך" w:date="2026-08-11T15:07:00Z"/>
          <w:rFonts w:ascii="David" w:hAnsi="David" w:cs="David"/>
          <w:rtl/>
        </w:rPr>
      </w:pPr>
      <w:del w:id="590" w:author="רינה בכרך" w:date="2026-08-11T15:07:00Z">
        <w:r w:rsidRPr="00490ABA" w:rsidDel="00506097">
          <w:rPr>
            <w:rFonts w:ascii="David" w:hAnsi="David" w:cs="David" w:hint="eastAsia"/>
            <w:rtl/>
          </w:rPr>
          <w:delText>הגריסות</w:delText>
        </w:r>
        <w:r w:rsidRPr="00490ABA" w:rsidDel="00506097">
          <w:rPr>
            <w:rFonts w:ascii="David" w:hAnsi="David" w:cs="David"/>
            <w:rtl/>
          </w:rPr>
          <w:delText xml:space="preserve"> יבוצעו ע"י עובדי הספק אשר יסווגו ויאושרו ע"י קב"ט המזמין. </w:delText>
        </w:r>
      </w:del>
    </w:p>
    <w:p w14:paraId="4139310B" w14:textId="7A52178A" w:rsidR="002F2783" w:rsidRPr="00AF1498" w:rsidDel="00506097" w:rsidRDefault="00EC6B0A" w:rsidP="00944CE2">
      <w:pPr>
        <w:numPr>
          <w:ilvl w:val="4"/>
          <w:numId w:val="70"/>
        </w:numPr>
        <w:tabs>
          <w:tab w:val="left" w:pos="909"/>
        </w:tabs>
        <w:spacing w:after="120" w:line="360" w:lineRule="auto"/>
        <w:ind w:left="3600" w:hanging="1134"/>
        <w:jc w:val="both"/>
        <w:outlineLvl w:val="2"/>
        <w:rPr>
          <w:del w:id="591" w:author="רינה בכרך" w:date="2026-08-11T15:07:00Z"/>
          <w:rFonts w:ascii="David" w:hAnsi="David" w:cs="David"/>
        </w:rPr>
      </w:pPr>
      <w:del w:id="592" w:author="רינה בכרך" w:date="2026-08-11T15:07:00Z">
        <w:r w:rsidRPr="00AF1498" w:rsidDel="00506097">
          <w:rPr>
            <w:rFonts w:ascii="David" w:hAnsi="David" w:cs="David" w:hint="eastAsia"/>
            <w:rtl/>
          </w:rPr>
          <w:delText>הגריסה</w:delText>
        </w:r>
        <w:r w:rsidRPr="00AF1498" w:rsidDel="00506097">
          <w:rPr>
            <w:rFonts w:ascii="David" w:hAnsi="David" w:cs="David"/>
            <w:rtl/>
          </w:rPr>
          <w:delText xml:space="preserve"> תבוצע עפ"י </w:delText>
        </w:r>
        <w:r w:rsidR="000D1C98" w:rsidDel="00506097">
          <w:delText>(P)5</w:delText>
        </w:r>
        <w:r w:rsidR="00696E5E" w:rsidRPr="002F2783" w:rsidDel="00506097">
          <w:rPr>
            <w:rFonts w:ascii="Arial" w:hAnsi="Arial" w:cs="David"/>
            <w:b/>
            <w:rtl/>
          </w:rPr>
          <w:delText xml:space="preserve"> </w:delText>
        </w:r>
        <w:r w:rsidR="00696E5E" w:rsidRPr="002F2783" w:rsidDel="00506097">
          <w:rPr>
            <w:rFonts w:ascii="Arial" w:hAnsi="Arial" w:cs="David" w:hint="cs"/>
            <w:b/>
            <w:rtl/>
          </w:rPr>
          <w:delText xml:space="preserve">או </w:delText>
        </w:r>
        <w:r w:rsidR="000D1C98" w:rsidDel="00506097">
          <w:delText>(P)6</w:delText>
        </w:r>
        <w:r w:rsidR="000641D9" w:rsidDel="00506097">
          <w:rPr>
            <w:rFonts w:ascii="David" w:hAnsi="David" w:cs="David" w:hint="cs"/>
            <w:rtl/>
          </w:rPr>
          <w:delText xml:space="preserve"> </w:delText>
        </w:r>
        <w:r w:rsidRPr="00AF1498" w:rsidDel="00506097">
          <w:rPr>
            <w:rFonts w:ascii="David" w:hAnsi="David" w:cs="David"/>
            <w:rtl/>
          </w:rPr>
          <w:delText>וזאת בהתאם להנחיית המזמין.</w:delText>
        </w:r>
      </w:del>
    </w:p>
    <w:p w14:paraId="4866B87C" w14:textId="2F98F34C" w:rsidR="001A1182" w:rsidRPr="00AF1498" w:rsidDel="00506097" w:rsidRDefault="00EC6B0A" w:rsidP="00944CE2">
      <w:pPr>
        <w:numPr>
          <w:ilvl w:val="4"/>
          <w:numId w:val="70"/>
        </w:numPr>
        <w:tabs>
          <w:tab w:val="left" w:pos="909"/>
        </w:tabs>
        <w:spacing w:after="120" w:line="360" w:lineRule="auto"/>
        <w:ind w:left="3600" w:hanging="1134"/>
        <w:jc w:val="both"/>
        <w:outlineLvl w:val="2"/>
        <w:rPr>
          <w:del w:id="593" w:author="רינה בכרך" w:date="2026-08-11T15:07:00Z"/>
          <w:rFonts w:ascii="David" w:hAnsi="David" w:cs="David"/>
          <w:rtl/>
        </w:rPr>
      </w:pPr>
      <w:del w:id="594" w:author="רינה בכרך" w:date="2026-08-11T15:07:00Z">
        <w:r w:rsidRPr="00AF1498" w:rsidDel="00506097">
          <w:rPr>
            <w:rFonts w:ascii="David" w:hAnsi="David" w:cs="David" w:hint="eastAsia"/>
            <w:rtl/>
          </w:rPr>
          <w:delText>פינוי</w:delText>
        </w:r>
        <w:r w:rsidRPr="00AF1498" w:rsidDel="00506097">
          <w:rPr>
            <w:rFonts w:ascii="David" w:hAnsi="David" w:cs="David"/>
            <w:rtl/>
          </w:rPr>
          <w:delText xml:space="preserve"> הפסולת בסוף תהליך הגריסה יבוצע לשקים תקניים או למיכלי פלסטיק אשר יספק הספק וזאת עפ"י החלטת הספק. במידה והספק יבחר לבצע פינוי באמצעות מיכלי פלסטיק יהא על הספק </w:delText>
        </w:r>
        <w:r w:rsidRPr="00AF1498" w:rsidDel="00506097">
          <w:rPr>
            <w:rFonts w:ascii="David" w:hAnsi="David" w:cs="David" w:hint="eastAsia"/>
            <w:rtl/>
          </w:rPr>
          <w:delText>להציב</w:delText>
        </w:r>
        <w:r w:rsidRPr="00AF1498" w:rsidDel="00506097">
          <w:rPr>
            <w:rFonts w:ascii="David" w:hAnsi="David" w:cs="David"/>
            <w:rtl/>
          </w:rPr>
          <w:delText xml:space="preserve"> משקל תקני ומכויל לשקילת הפסולת במיכלים (ללא משקל המיכל) </w:delText>
        </w:r>
      </w:del>
    </w:p>
    <w:p w14:paraId="27C03F9F" w14:textId="50C475F0" w:rsidR="001A1182" w:rsidRPr="00AF1498" w:rsidDel="00506097" w:rsidRDefault="00EC6B0A" w:rsidP="00944CE2">
      <w:pPr>
        <w:numPr>
          <w:ilvl w:val="4"/>
          <w:numId w:val="70"/>
        </w:numPr>
        <w:tabs>
          <w:tab w:val="left" w:pos="909"/>
        </w:tabs>
        <w:spacing w:after="120" w:line="360" w:lineRule="auto"/>
        <w:ind w:left="3600" w:hanging="1134"/>
        <w:jc w:val="both"/>
        <w:outlineLvl w:val="2"/>
        <w:rPr>
          <w:del w:id="595" w:author="רינה בכרך" w:date="2026-08-11T15:07:00Z"/>
          <w:rFonts w:ascii="David" w:hAnsi="David" w:cs="David"/>
        </w:rPr>
      </w:pPr>
      <w:del w:id="596" w:author="רינה בכרך" w:date="2026-08-11T15:07:00Z">
        <w:r w:rsidRPr="00AF1498" w:rsidDel="00506097">
          <w:rPr>
            <w:rFonts w:ascii="David" w:hAnsi="David" w:cs="David" w:hint="eastAsia"/>
            <w:rtl/>
          </w:rPr>
          <w:delText>מועדי</w:delText>
        </w:r>
        <w:r w:rsidRPr="00AF1498" w:rsidDel="00506097">
          <w:rPr>
            <w:rFonts w:ascii="David" w:hAnsi="David" w:cs="David"/>
            <w:rtl/>
          </w:rPr>
          <w:delText xml:space="preserve"> הגריסה הקבועים יתואמו בין המזמין לספק, בתוך שבוע ממועד ההתקשרות.</w:delText>
        </w:r>
      </w:del>
    </w:p>
    <w:p w14:paraId="155570AF" w14:textId="31803904" w:rsidR="001A1182" w:rsidRPr="00AF1498" w:rsidDel="00506097" w:rsidRDefault="00EC6B0A" w:rsidP="00944CE2">
      <w:pPr>
        <w:numPr>
          <w:ilvl w:val="4"/>
          <w:numId w:val="70"/>
        </w:numPr>
        <w:tabs>
          <w:tab w:val="left" w:pos="909"/>
        </w:tabs>
        <w:spacing w:after="120" w:line="360" w:lineRule="auto"/>
        <w:ind w:left="3600" w:hanging="1134"/>
        <w:jc w:val="both"/>
        <w:outlineLvl w:val="2"/>
        <w:rPr>
          <w:del w:id="597" w:author="רינה בכרך" w:date="2026-08-11T15:07:00Z"/>
          <w:rFonts w:ascii="David" w:hAnsi="David" w:cs="David"/>
        </w:rPr>
      </w:pPr>
      <w:del w:id="598" w:author="רינה בכרך" w:date="2026-08-11T15:07:00Z">
        <w:r w:rsidRPr="00AF1498" w:rsidDel="00506097">
          <w:rPr>
            <w:rFonts w:ascii="David" w:hAnsi="David" w:cs="David" w:hint="eastAsia"/>
            <w:rtl/>
          </w:rPr>
          <w:delText>תתאפשר</w:delText>
        </w:r>
        <w:r w:rsidRPr="00AF1498" w:rsidDel="00506097">
          <w:rPr>
            <w:rFonts w:ascii="David" w:hAnsi="David" w:cs="David"/>
            <w:rtl/>
          </w:rPr>
          <w:delText xml:space="preserve"> הזמנת הספק לגריסות נוספות בהתר</w:delText>
        </w:r>
        <w:r w:rsidR="00473B3B" w:rsidRPr="00AF1498" w:rsidDel="00506097">
          <w:rPr>
            <w:rFonts w:ascii="David" w:hAnsi="David" w:cs="David" w:hint="eastAsia"/>
            <w:rtl/>
          </w:rPr>
          <w:delText>א</w:delText>
        </w:r>
        <w:r w:rsidRPr="00AF1498" w:rsidDel="00506097">
          <w:rPr>
            <w:rFonts w:ascii="David" w:hAnsi="David" w:cs="David" w:hint="eastAsia"/>
            <w:rtl/>
          </w:rPr>
          <w:delText>ה</w:delText>
        </w:r>
        <w:r w:rsidRPr="00AF1498" w:rsidDel="00506097">
          <w:rPr>
            <w:rFonts w:ascii="David" w:hAnsi="David" w:cs="David"/>
            <w:rtl/>
          </w:rPr>
          <w:delText xml:space="preserve"> מראש של 3 ימי עבודה.</w:delText>
        </w:r>
      </w:del>
    </w:p>
    <w:p w14:paraId="4A1B433E" w14:textId="66D342BC" w:rsidR="002F2783" w:rsidRPr="00AF1498" w:rsidDel="00506097" w:rsidRDefault="00EC6B0A" w:rsidP="00944CE2">
      <w:pPr>
        <w:numPr>
          <w:ilvl w:val="4"/>
          <w:numId w:val="70"/>
        </w:numPr>
        <w:tabs>
          <w:tab w:val="left" w:pos="909"/>
        </w:tabs>
        <w:spacing w:after="120" w:line="360" w:lineRule="auto"/>
        <w:ind w:left="3600" w:hanging="1134"/>
        <w:jc w:val="both"/>
        <w:outlineLvl w:val="2"/>
        <w:rPr>
          <w:del w:id="599" w:author="רינה בכרך" w:date="2026-08-11T15:07:00Z"/>
          <w:rFonts w:ascii="David" w:hAnsi="David" w:cs="David"/>
        </w:rPr>
      </w:pPr>
      <w:del w:id="600" w:author="רינה בכרך" w:date="2026-08-11T15:07:00Z">
        <w:r w:rsidRPr="00AF1498" w:rsidDel="00506097">
          <w:rPr>
            <w:rFonts w:ascii="David" w:hAnsi="David" w:cs="David" w:hint="eastAsia"/>
            <w:rtl/>
          </w:rPr>
          <w:delText>הספק</w:delText>
        </w:r>
        <w:r w:rsidRPr="00AF1498" w:rsidDel="00506097">
          <w:rPr>
            <w:rFonts w:ascii="David" w:hAnsi="David" w:cs="David"/>
            <w:rtl/>
          </w:rPr>
          <w:delText xml:space="preserve"> מתחייב באספקת מכונת גריסה כהגדרתה </w:delText>
        </w:r>
        <w:r w:rsidR="008E3397" w:rsidRPr="00AF1498" w:rsidDel="00506097">
          <w:rPr>
            <w:rFonts w:ascii="David" w:hAnsi="David" w:cs="David" w:hint="eastAsia"/>
            <w:rtl/>
          </w:rPr>
          <w:delText>בפרק</w:delText>
        </w:r>
        <w:r w:rsidR="008E3397" w:rsidRPr="00AF1498" w:rsidDel="00506097">
          <w:rPr>
            <w:rFonts w:ascii="David" w:hAnsi="David" w:cs="David"/>
            <w:rtl/>
          </w:rPr>
          <w:delText xml:space="preserve"> ההגדרות</w:delText>
        </w:r>
        <w:r w:rsidRPr="00AF1498" w:rsidDel="00506097">
          <w:rPr>
            <w:rFonts w:ascii="David" w:hAnsi="David" w:cs="David"/>
            <w:rtl/>
          </w:rPr>
          <w:delText xml:space="preserve"> כך שתתאים בנפחה לאפשרויות הפיזיות של המזמין ותאפשר גריסת נייר ומדיה מגנטית.</w:delText>
        </w:r>
      </w:del>
    </w:p>
    <w:p w14:paraId="12EF8FF9" w14:textId="7B0252F0" w:rsidR="002F2783" w:rsidRPr="00AF1498" w:rsidDel="00506097" w:rsidRDefault="00EC6B0A" w:rsidP="00944CE2">
      <w:pPr>
        <w:numPr>
          <w:ilvl w:val="4"/>
          <w:numId w:val="70"/>
        </w:numPr>
        <w:tabs>
          <w:tab w:val="left" w:pos="909"/>
        </w:tabs>
        <w:spacing w:after="120" w:line="360" w:lineRule="auto"/>
        <w:ind w:left="3600" w:hanging="1134"/>
        <w:jc w:val="both"/>
        <w:outlineLvl w:val="2"/>
        <w:rPr>
          <w:del w:id="601" w:author="רינה בכרך" w:date="2026-08-11T15:07:00Z"/>
          <w:rFonts w:ascii="David" w:hAnsi="David" w:cs="David"/>
        </w:rPr>
      </w:pPr>
      <w:del w:id="602" w:author="רינה בכרך" w:date="2026-08-11T15:07:00Z">
        <w:r w:rsidRPr="00AF1498" w:rsidDel="00506097">
          <w:rPr>
            <w:rFonts w:ascii="David" w:hAnsi="David" w:cs="David" w:hint="eastAsia"/>
            <w:rtl/>
          </w:rPr>
          <w:delText>מכונת</w:delText>
        </w:r>
        <w:r w:rsidRPr="00AF1498" w:rsidDel="00506097">
          <w:rPr>
            <w:rFonts w:ascii="David" w:hAnsi="David" w:cs="David"/>
            <w:rtl/>
          </w:rPr>
          <w:delText xml:space="preserve"> הגריסה שתוצב תעמוד בחוק ובתקנות איכות הסביבה לגבי עוצמת הרעש</w:delText>
        </w:r>
        <w:r w:rsidR="009B7A7A" w:rsidRPr="00AF1498" w:rsidDel="00506097">
          <w:rPr>
            <w:rFonts w:ascii="David" w:hAnsi="David" w:cs="David"/>
            <w:rtl/>
          </w:rPr>
          <w:delText xml:space="preserve"> (החוק למניעת מפגעים, התשכ"א – 1961, תקנות למניעת מפגעים (רעש בלתי סביר), התש"ן – 1990</w:delText>
        </w:r>
        <w:r w:rsidR="00481C97" w:rsidRPr="00AF1498" w:rsidDel="00506097">
          <w:rPr>
            <w:rFonts w:ascii="David" w:hAnsi="David" w:cs="David"/>
            <w:rtl/>
          </w:rPr>
          <w:delText>.</w:delText>
        </w:r>
      </w:del>
    </w:p>
    <w:p w14:paraId="0B72ECE5" w14:textId="3A5AE3DE" w:rsidR="002F2783" w:rsidRPr="00AF1498" w:rsidDel="00506097" w:rsidRDefault="00EC6B0A" w:rsidP="00944CE2">
      <w:pPr>
        <w:numPr>
          <w:ilvl w:val="4"/>
          <w:numId w:val="70"/>
        </w:numPr>
        <w:tabs>
          <w:tab w:val="left" w:pos="909"/>
        </w:tabs>
        <w:spacing w:after="120" w:line="360" w:lineRule="auto"/>
        <w:ind w:left="3600" w:hanging="1134"/>
        <w:jc w:val="both"/>
        <w:outlineLvl w:val="2"/>
        <w:rPr>
          <w:del w:id="603" w:author="רינה בכרך" w:date="2026-08-11T15:07:00Z"/>
          <w:rFonts w:ascii="David" w:hAnsi="David" w:cs="David"/>
          <w:rtl/>
        </w:rPr>
      </w:pPr>
      <w:del w:id="604" w:author="רינה בכרך" w:date="2026-08-11T15:07:00Z">
        <w:r w:rsidRPr="00AF1498" w:rsidDel="00506097">
          <w:rPr>
            <w:rFonts w:ascii="David" w:hAnsi="David" w:cs="David" w:hint="eastAsia"/>
            <w:rtl/>
          </w:rPr>
          <w:delText>במידה</w:delText>
        </w:r>
        <w:r w:rsidRPr="00AF1498" w:rsidDel="00506097">
          <w:rPr>
            <w:rFonts w:ascii="David" w:hAnsi="David" w:cs="David"/>
            <w:rtl/>
          </w:rPr>
          <w:delText xml:space="preserve"> ומכונת הגריסה תיצור מפגע רעש עפ"י החלטת המזמין והתקנות המפורטות לעיל, תותקן על ידי הספק </w:delText>
        </w:r>
        <w:r w:rsidRPr="00AF1498" w:rsidDel="00506097">
          <w:rPr>
            <w:rFonts w:ascii="David" w:hAnsi="David" w:cs="David" w:hint="eastAsia"/>
            <w:rtl/>
          </w:rPr>
          <w:delText>מעטפת</w:delText>
        </w:r>
        <w:r w:rsidRPr="00AF1498" w:rsidDel="00506097">
          <w:rPr>
            <w:rFonts w:ascii="David" w:hAnsi="David" w:cs="David"/>
            <w:rtl/>
          </w:rPr>
          <w:delText xml:space="preserve"> אקוסטית לבידוד ושמירה מרעש ואבק גריסה, בעל פתח שירות והזנה אינטגרלי לשימוש במכונות גריסה נייחות באתר הלקוח.</w:delText>
        </w:r>
      </w:del>
    </w:p>
    <w:p w14:paraId="52F6D1D3" w14:textId="6189D649" w:rsidR="002F2783" w:rsidRPr="00AF1498" w:rsidDel="00506097" w:rsidRDefault="00EC6B0A" w:rsidP="00944CE2">
      <w:pPr>
        <w:numPr>
          <w:ilvl w:val="4"/>
          <w:numId w:val="70"/>
        </w:numPr>
        <w:tabs>
          <w:tab w:val="left" w:pos="909"/>
        </w:tabs>
        <w:spacing w:after="120" w:line="360" w:lineRule="auto"/>
        <w:ind w:left="3600" w:hanging="1134"/>
        <w:jc w:val="both"/>
        <w:outlineLvl w:val="2"/>
        <w:rPr>
          <w:del w:id="605" w:author="רינה בכרך" w:date="2026-08-11T15:07:00Z"/>
          <w:rFonts w:ascii="David" w:hAnsi="David" w:cs="David"/>
          <w:rtl/>
        </w:rPr>
      </w:pPr>
      <w:del w:id="606" w:author="רינה בכרך" w:date="2026-08-11T15:07:00Z">
        <w:r w:rsidRPr="00AF1498" w:rsidDel="00506097">
          <w:rPr>
            <w:rFonts w:ascii="David" w:hAnsi="David" w:cs="David" w:hint="eastAsia"/>
            <w:rtl/>
          </w:rPr>
          <w:lastRenderedPageBreak/>
          <w:delText>הספק</w:delText>
        </w:r>
        <w:r w:rsidRPr="00AF1498" w:rsidDel="00506097">
          <w:rPr>
            <w:rFonts w:ascii="David" w:hAnsi="David" w:cs="David"/>
            <w:rtl/>
          </w:rPr>
          <w:delText xml:space="preserve"> אינו מחויב בהכנת אזור הגריסה בשטחו לרבות אספקת חשמל, מים, שמירה וכד'.</w:delText>
        </w:r>
      </w:del>
    </w:p>
    <w:p w14:paraId="2822ADD9" w14:textId="7141527B" w:rsidR="00656F00" w:rsidRPr="00AF1498" w:rsidDel="00506097" w:rsidRDefault="00EC6B0A" w:rsidP="00944CE2">
      <w:pPr>
        <w:numPr>
          <w:ilvl w:val="4"/>
          <w:numId w:val="70"/>
        </w:numPr>
        <w:tabs>
          <w:tab w:val="left" w:pos="909"/>
        </w:tabs>
        <w:spacing w:after="120" w:line="360" w:lineRule="auto"/>
        <w:ind w:left="3600" w:hanging="1134"/>
        <w:jc w:val="both"/>
        <w:outlineLvl w:val="2"/>
        <w:rPr>
          <w:del w:id="607" w:author="רינה בכרך" w:date="2026-08-11T15:07:00Z"/>
          <w:rFonts w:ascii="David" w:hAnsi="David" w:cs="David"/>
          <w:rtl/>
        </w:rPr>
      </w:pPr>
      <w:del w:id="608" w:author="רינה בכרך" w:date="2026-08-11T15:07:00Z">
        <w:r w:rsidRPr="00AF1498" w:rsidDel="00506097">
          <w:rPr>
            <w:rFonts w:ascii="David" w:hAnsi="David" w:cs="David" w:hint="eastAsia"/>
            <w:rtl/>
          </w:rPr>
          <w:delText>הספק</w:delText>
        </w:r>
        <w:r w:rsidRPr="00AF1498" w:rsidDel="00506097">
          <w:rPr>
            <w:rFonts w:ascii="David" w:hAnsi="David" w:cs="David"/>
            <w:rtl/>
          </w:rPr>
          <w:delText xml:space="preserve"> מחויב בתיקון תקלה במכונת הגריסה במהירות ובמקצועיות המרביים וזאת בתוך 3 ימי עבודה לכל היותר. במידה ונדרשת הזמנת חלפים מחו"ל מתחייב הספק בתיקון התקלה בתוך 30 יום מהמועד בו ארעה התקלה.</w:delText>
        </w:r>
      </w:del>
    </w:p>
    <w:p w14:paraId="55741DE5" w14:textId="4567D148" w:rsidR="00656F00" w:rsidRPr="00AF1498" w:rsidDel="00506097" w:rsidRDefault="00EC6B0A" w:rsidP="00944CE2">
      <w:pPr>
        <w:numPr>
          <w:ilvl w:val="4"/>
          <w:numId w:val="70"/>
        </w:numPr>
        <w:tabs>
          <w:tab w:val="left" w:pos="909"/>
        </w:tabs>
        <w:spacing w:after="120" w:line="360" w:lineRule="auto"/>
        <w:ind w:left="3600" w:hanging="1134"/>
        <w:jc w:val="both"/>
        <w:outlineLvl w:val="2"/>
        <w:rPr>
          <w:del w:id="609" w:author="רינה בכרך" w:date="2026-08-11T15:07:00Z"/>
          <w:rFonts w:ascii="David" w:hAnsi="David" w:cs="David"/>
        </w:rPr>
      </w:pPr>
      <w:del w:id="610" w:author="רינה בכרך" w:date="2026-08-11T15:07:00Z">
        <w:r w:rsidRPr="00AF1498" w:rsidDel="00506097">
          <w:rPr>
            <w:rFonts w:ascii="David" w:hAnsi="David" w:cs="David" w:hint="eastAsia"/>
            <w:rtl/>
          </w:rPr>
          <w:delText>במקרה</w:delText>
        </w:r>
        <w:r w:rsidRPr="00AF1498" w:rsidDel="00506097">
          <w:rPr>
            <w:rFonts w:ascii="David" w:hAnsi="David" w:cs="David"/>
            <w:rtl/>
          </w:rPr>
          <w:delText xml:space="preserve"> של תקלה משביתה הנמשכת מעבר ל-24 שעות, מחויב הספק בהבאת מכונת גריסה ניידת לביצוע הגריסות תוך 4 שעות.</w:delText>
        </w:r>
      </w:del>
    </w:p>
    <w:p w14:paraId="61DC742D" w14:textId="4DE4783C" w:rsidR="002F2783" w:rsidRPr="00490ABA" w:rsidDel="00506097" w:rsidRDefault="00EC6B0A" w:rsidP="00944CE2">
      <w:pPr>
        <w:numPr>
          <w:ilvl w:val="4"/>
          <w:numId w:val="70"/>
        </w:numPr>
        <w:tabs>
          <w:tab w:val="left" w:pos="909"/>
        </w:tabs>
        <w:spacing w:after="120" w:line="360" w:lineRule="auto"/>
        <w:ind w:left="3600" w:hanging="1134"/>
        <w:jc w:val="both"/>
        <w:outlineLvl w:val="2"/>
        <w:rPr>
          <w:del w:id="611" w:author="רינה בכרך" w:date="2026-08-11T15:07:00Z"/>
          <w:rFonts w:ascii="David" w:hAnsi="David" w:cs="David"/>
        </w:rPr>
      </w:pPr>
      <w:del w:id="612" w:author="רינה בכרך" w:date="2026-08-11T15:07:00Z">
        <w:r w:rsidRPr="00AF1498" w:rsidDel="00506097">
          <w:rPr>
            <w:rFonts w:ascii="David" w:hAnsi="David" w:cs="David" w:hint="eastAsia"/>
            <w:rtl/>
          </w:rPr>
          <w:delText>שינוע</w:delText>
        </w:r>
        <w:r w:rsidRPr="00AF1498" w:rsidDel="00506097">
          <w:rPr>
            <w:rFonts w:ascii="David" w:hAnsi="David" w:cs="David"/>
            <w:rtl/>
          </w:rPr>
          <w:delText xml:space="preserve"> </w:delText>
        </w:r>
        <w:r w:rsidRPr="00490ABA" w:rsidDel="00506097">
          <w:rPr>
            <w:rFonts w:ascii="David" w:hAnsi="David" w:cs="David"/>
            <w:rtl/>
          </w:rPr>
          <w:delText>הפסולת מאתר המזמין באחריות הספק, באופן שוטף. השינוע ישירות ל</w:delText>
        </w:r>
        <w:r w:rsidR="007B2696" w:rsidDel="00506097">
          <w:rPr>
            <w:rFonts w:ascii="David" w:hAnsi="David" w:cs="David" w:hint="cs"/>
            <w:rtl/>
          </w:rPr>
          <w:delText>מתקן</w:delText>
        </w:r>
        <w:r w:rsidRPr="00490ABA" w:rsidDel="00506097">
          <w:rPr>
            <w:rFonts w:ascii="David" w:hAnsi="David" w:cs="David"/>
            <w:rtl/>
          </w:rPr>
          <w:delText xml:space="preserve"> הספק</w:delText>
        </w:r>
        <w:r w:rsidR="00736231" w:rsidDel="00506097">
          <w:rPr>
            <w:rFonts w:ascii="David" w:hAnsi="David" w:cs="David" w:hint="cs"/>
            <w:rtl/>
          </w:rPr>
          <w:delText>.</w:delText>
        </w:r>
      </w:del>
    </w:p>
    <w:p w14:paraId="11043680" w14:textId="72ABE548" w:rsidR="001A1182" w:rsidRPr="00301575" w:rsidDel="00506097" w:rsidRDefault="00EC6B0A" w:rsidP="00944CE2">
      <w:pPr>
        <w:numPr>
          <w:ilvl w:val="4"/>
          <w:numId w:val="70"/>
        </w:numPr>
        <w:tabs>
          <w:tab w:val="left" w:pos="909"/>
        </w:tabs>
        <w:spacing w:after="120" w:line="360" w:lineRule="auto"/>
        <w:ind w:left="3600" w:hanging="1134"/>
        <w:jc w:val="both"/>
        <w:outlineLvl w:val="2"/>
        <w:rPr>
          <w:del w:id="613" w:author="רינה בכרך" w:date="2026-08-11T15:07:00Z"/>
          <w:rFonts w:ascii="David" w:hAnsi="David" w:cs="David"/>
        </w:rPr>
      </w:pPr>
      <w:del w:id="614" w:author="רינה בכרך" w:date="2026-08-11T15:07:00Z">
        <w:r w:rsidRPr="00301575" w:rsidDel="00506097">
          <w:rPr>
            <w:rFonts w:ascii="David" w:hAnsi="David" w:cs="David" w:hint="eastAsia"/>
            <w:rtl/>
          </w:rPr>
          <w:delText>חומר</w:delText>
        </w:r>
        <w:r w:rsidRPr="00301575" w:rsidDel="00506097">
          <w:rPr>
            <w:rFonts w:ascii="David" w:hAnsi="David" w:cs="David"/>
            <w:rtl/>
          </w:rPr>
          <w:delText xml:space="preserve"> שלא ייגרס באותו יום עבודה, יינעל בכלוב שיסופק ע"י הספק.</w:delText>
        </w:r>
        <w:r w:rsidRPr="00301575" w:rsidDel="00506097">
          <w:rPr>
            <w:rFonts w:ascii="David" w:hAnsi="David" w:cs="David" w:hint="eastAsia"/>
            <w:rtl/>
          </w:rPr>
          <w:delText>המזמין</w:delText>
        </w:r>
        <w:r w:rsidRPr="00301575" w:rsidDel="00506097">
          <w:rPr>
            <w:rFonts w:ascii="David" w:hAnsi="David" w:cs="David"/>
            <w:rtl/>
          </w:rPr>
          <w:delText xml:space="preserve"> יזמין את </w:delText>
        </w:r>
        <w:r w:rsidR="00BB13A6" w:rsidRPr="00301575" w:rsidDel="00506097">
          <w:rPr>
            <w:rFonts w:ascii="David" w:hAnsi="David" w:cs="David"/>
            <w:rtl/>
          </w:rPr>
          <w:delText>ה</w:delText>
        </w:r>
        <w:r w:rsidR="00BB13A6" w:rsidDel="00506097">
          <w:rPr>
            <w:rFonts w:ascii="David" w:hAnsi="David" w:cs="David" w:hint="cs"/>
            <w:rtl/>
          </w:rPr>
          <w:delText>ש</w:delText>
        </w:r>
        <w:r w:rsidR="00BB13A6" w:rsidRPr="00301575" w:rsidDel="00506097">
          <w:rPr>
            <w:rFonts w:ascii="David" w:hAnsi="David" w:cs="David"/>
            <w:rtl/>
          </w:rPr>
          <w:delText xml:space="preserve">ק </w:delText>
        </w:r>
        <w:r w:rsidRPr="00301575" w:rsidDel="00506097">
          <w:rPr>
            <w:rFonts w:ascii="David" w:hAnsi="David" w:cs="David"/>
            <w:rtl/>
          </w:rPr>
          <w:delText xml:space="preserve">לגריסה ופינוי שקים אך כאשר הצטברו לפחות </w:delText>
        </w:r>
        <w:r w:rsidR="00F900FD" w:rsidDel="00506097">
          <w:rPr>
            <w:rFonts w:ascii="David" w:hAnsi="David" w:cs="David" w:hint="cs"/>
            <w:rtl/>
          </w:rPr>
          <w:delText>10</w:delText>
        </w:r>
        <w:r w:rsidR="00F900FD" w:rsidRPr="00301575" w:rsidDel="00506097">
          <w:rPr>
            <w:rFonts w:ascii="David" w:hAnsi="David" w:cs="David"/>
            <w:rtl/>
          </w:rPr>
          <w:delText xml:space="preserve"> </w:delText>
        </w:r>
        <w:r w:rsidRPr="00301575" w:rsidDel="00506097">
          <w:rPr>
            <w:rFonts w:ascii="David" w:hAnsi="David" w:cs="David"/>
            <w:rtl/>
          </w:rPr>
          <w:delText>שקים</w:delText>
        </w:r>
      </w:del>
      <w:del w:id="615" w:author="רינה בכרך" w:date="2026-08-10T16:12:00Z">
        <w:r w:rsidRPr="00301575" w:rsidDel="00BB13A6">
          <w:rPr>
            <w:rFonts w:ascii="David" w:hAnsi="David" w:cs="David"/>
            <w:rtl/>
          </w:rPr>
          <w:delText>, אך לא פחות מפעמיים בחודש אלא אם הוסכם אחרת עם המזמין והמזמין אישר זאת בכתב</w:delText>
        </w:r>
      </w:del>
      <w:del w:id="616" w:author="רינה בכרך" w:date="2026-08-11T15:07:00Z">
        <w:r w:rsidRPr="00301575" w:rsidDel="00506097">
          <w:rPr>
            <w:rFonts w:ascii="David" w:hAnsi="David" w:cs="David"/>
            <w:rtl/>
          </w:rPr>
          <w:delText xml:space="preserve">. </w:delText>
        </w:r>
      </w:del>
    </w:p>
    <w:p w14:paraId="462A8C79" w14:textId="489D896F" w:rsidR="006355AB" w:rsidRPr="006355AB" w:rsidDel="00506097" w:rsidRDefault="00EC6B0A" w:rsidP="00944CE2">
      <w:pPr>
        <w:numPr>
          <w:ilvl w:val="4"/>
          <w:numId w:val="70"/>
        </w:numPr>
        <w:tabs>
          <w:tab w:val="left" w:pos="909"/>
        </w:tabs>
        <w:spacing w:after="120" w:line="360" w:lineRule="auto"/>
        <w:ind w:left="3600" w:hanging="1134"/>
        <w:jc w:val="both"/>
        <w:outlineLvl w:val="2"/>
        <w:rPr>
          <w:del w:id="617" w:author="רינה בכרך" w:date="2026-08-11T15:07:00Z"/>
          <w:rFonts w:cs="David"/>
          <w:b/>
          <w:bCs/>
        </w:rPr>
      </w:pPr>
      <w:del w:id="618" w:author="רינה בכרך" w:date="2026-08-11T15:07:00Z">
        <w:r w:rsidRPr="006355AB" w:rsidDel="00506097">
          <w:rPr>
            <w:rFonts w:ascii="David" w:hAnsi="David" w:cs="David" w:hint="eastAsia"/>
            <w:rtl/>
          </w:rPr>
          <w:delText>אופן</w:delText>
        </w:r>
        <w:r w:rsidRPr="006355AB" w:rsidDel="00506097">
          <w:rPr>
            <w:rFonts w:ascii="David" w:hAnsi="David" w:cs="David"/>
            <w:rtl/>
          </w:rPr>
          <w:delText xml:space="preserve"> </w:delText>
        </w:r>
        <w:r w:rsidRPr="006355AB" w:rsidDel="00506097">
          <w:rPr>
            <w:rFonts w:ascii="David" w:hAnsi="David" w:cs="David" w:hint="eastAsia"/>
            <w:rtl/>
          </w:rPr>
          <w:delText>התשלום</w:delText>
        </w:r>
        <w:r w:rsidRPr="006355AB" w:rsidDel="00506097">
          <w:rPr>
            <w:rFonts w:ascii="David" w:hAnsi="David" w:cs="David"/>
            <w:rtl/>
          </w:rPr>
          <w:delText xml:space="preserve"> </w:delText>
        </w:r>
        <w:r w:rsidRPr="006355AB" w:rsidDel="00506097">
          <w:rPr>
            <w:rFonts w:ascii="David" w:hAnsi="David" w:cs="David" w:hint="eastAsia"/>
            <w:rtl/>
          </w:rPr>
          <w:delText>יהא</w:delText>
        </w:r>
        <w:r w:rsidRPr="006355AB" w:rsidDel="00506097">
          <w:rPr>
            <w:rFonts w:ascii="David" w:hAnsi="David" w:cs="David"/>
            <w:rtl/>
          </w:rPr>
          <w:delText xml:space="preserve"> בהתאם למספר השקים</w:delText>
        </w:r>
        <w:r w:rsidRPr="006355AB" w:rsidDel="00506097">
          <w:rPr>
            <w:rFonts w:ascii="David" w:hAnsi="David" w:cs="David" w:hint="cs"/>
            <w:rtl/>
          </w:rPr>
          <w:delText xml:space="preserve"> </w:delText>
        </w:r>
        <w:r w:rsidRPr="006355AB" w:rsidDel="00506097">
          <w:rPr>
            <w:rFonts w:ascii="David" w:hAnsi="David" w:cs="David"/>
            <w:rtl/>
          </w:rPr>
          <w:delText xml:space="preserve">במכפלת המחיר לשק </w:delText>
        </w:r>
        <w:r w:rsidRPr="006355AB" w:rsidDel="00506097">
          <w:rPr>
            <w:rFonts w:ascii="David" w:hAnsi="David" w:cs="David" w:hint="cs"/>
            <w:rtl/>
          </w:rPr>
          <w:delText>על פי הצעת הספק, או בהתאם למספר המיכלים / הקלסרים / משקל החומר שיומרו לשקים בהתאם לטבלת ההמרה,</w:delText>
        </w:r>
        <w:r w:rsidRPr="006355AB" w:rsidDel="00506097">
          <w:rPr>
            <w:rFonts w:ascii="David" w:hAnsi="David" w:cs="David"/>
            <w:rtl/>
          </w:rPr>
          <w:delText xml:space="preserve"> </w:delText>
        </w:r>
        <w:r w:rsidRPr="006355AB" w:rsidDel="00506097">
          <w:rPr>
            <w:rFonts w:ascii="David" w:hAnsi="David" w:cs="David" w:hint="cs"/>
            <w:rtl/>
          </w:rPr>
          <w:delText>כפי שיפורט</w:delText>
        </w:r>
        <w:r w:rsidRPr="006355AB" w:rsidDel="00506097">
          <w:rPr>
            <w:rFonts w:ascii="David" w:hAnsi="David" w:cs="David"/>
            <w:rtl/>
          </w:rPr>
          <w:delText xml:space="preserve"> בתעודת </w:delText>
        </w:r>
        <w:r w:rsidRPr="006355AB" w:rsidDel="00506097">
          <w:rPr>
            <w:rFonts w:ascii="David" w:hAnsi="David" w:cs="David" w:hint="eastAsia"/>
            <w:rtl/>
          </w:rPr>
          <w:delText>המשלוח</w:delText>
        </w:r>
        <w:r w:rsidRPr="006355AB" w:rsidDel="00506097">
          <w:rPr>
            <w:rFonts w:ascii="David" w:hAnsi="David" w:cs="David"/>
            <w:rtl/>
          </w:rPr>
          <w:delText xml:space="preserve"> </w:delText>
        </w:r>
        <w:r w:rsidRPr="006355AB" w:rsidDel="00506097">
          <w:rPr>
            <w:rFonts w:ascii="David" w:hAnsi="David" w:cs="David" w:hint="eastAsia"/>
            <w:rtl/>
          </w:rPr>
          <w:delText>שתופק</w:delText>
        </w:r>
        <w:r w:rsidRPr="006355AB" w:rsidDel="00506097">
          <w:rPr>
            <w:rFonts w:ascii="David" w:hAnsi="David" w:cs="David"/>
            <w:rtl/>
          </w:rPr>
          <w:delText xml:space="preserve"> במעמד מסירת החומר לגריסה בחצר המזמין</w:delText>
        </w:r>
        <w:r w:rsidR="00941533" w:rsidDel="00506097">
          <w:rPr>
            <w:rFonts w:ascii="David" w:hAnsi="David" w:cs="David" w:hint="cs"/>
            <w:rtl/>
          </w:rPr>
          <w:delText>.</w:delText>
        </w:r>
        <w:r w:rsidRPr="006355AB" w:rsidDel="00506097">
          <w:rPr>
            <w:rFonts w:ascii="David" w:hAnsi="David" w:cs="David" w:hint="eastAsia"/>
            <w:rtl/>
          </w:rPr>
          <w:delText xml:space="preserve"> </w:delText>
        </w:r>
      </w:del>
    </w:p>
    <w:p w14:paraId="38DDAC51" w14:textId="6A1793A8"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Pr>
          <w:rFonts w:cs="David" w:hint="cs"/>
          <w:b/>
          <w:bCs/>
          <w:rtl/>
        </w:rPr>
        <w:t>ריכוז</w:t>
      </w:r>
      <w:r w:rsidRPr="002F2783">
        <w:rPr>
          <w:rFonts w:cs="David"/>
          <w:b/>
          <w:bCs/>
          <w:rtl/>
        </w:rPr>
        <w:t xml:space="preserve"> שקים עם פסולת נייר </w:t>
      </w:r>
      <w:r w:rsidRPr="002F2783">
        <w:rPr>
          <w:rFonts w:cs="David" w:hint="eastAsia"/>
          <w:b/>
          <w:bCs/>
          <w:rtl/>
        </w:rPr>
        <w:t>רגיל</w:t>
      </w:r>
      <w:r w:rsidR="00621A89">
        <w:rPr>
          <w:rFonts w:cs="David" w:hint="cs"/>
          <w:b/>
          <w:bCs/>
          <w:rtl/>
        </w:rPr>
        <w:t>ה</w:t>
      </w:r>
      <w:r w:rsidRPr="002F2783">
        <w:rPr>
          <w:rFonts w:cs="David"/>
          <w:b/>
          <w:bCs/>
          <w:rtl/>
        </w:rPr>
        <w:t xml:space="preserve"> </w:t>
      </w:r>
      <w:r w:rsidRPr="002F2783">
        <w:rPr>
          <w:rFonts w:cs="David" w:hint="eastAsia"/>
          <w:b/>
          <w:bCs/>
          <w:rtl/>
        </w:rPr>
        <w:t>ומסווג</w:t>
      </w:r>
      <w:r w:rsidR="00621A89">
        <w:rPr>
          <w:rFonts w:cs="David" w:hint="cs"/>
          <w:b/>
          <w:bCs/>
          <w:rtl/>
        </w:rPr>
        <w:t>ת</w:t>
      </w:r>
      <w:r w:rsidRPr="002F2783">
        <w:rPr>
          <w:rFonts w:cs="David"/>
          <w:b/>
          <w:bCs/>
          <w:rtl/>
        </w:rPr>
        <w:t xml:space="preserve"> </w:t>
      </w:r>
      <w:r w:rsidRPr="002F2783">
        <w:rPr>
          <w:rFonts w:cs="David" w:hint="eastAsia"/>
          <w:b/>
          <w:bCs/>
          <w:rtl/>
        </w:rPr>
        <w:t>במתחמי</w:t>
      </w:r>
      <w:r w:rsidRPr="002F2783">
        <w:rPr>
          <w:rFonts w:cs="David"/>
          <w:b/>
          <w:bCs/>
          <w:rtl/>
        </w:rPr>
        <w:t xml:space="preserve"> ה</w:t>
      </w:r>
      <w:r w:rsidRPr="002F2783">
        <w:rPr>
          <w:rFonts w:cs="David" w:hint="eastAsia"/>
          <w:b/>
          <w:bCs/>
          <w:rtl/>
        </w:rPr>
        <w:t>מזמין</w:t>
      </w:r>
      <w:r w:rsidRPr="002F2783">
        <w:rPr>
          <w:rFonts w:cs="David"/>
          <w:b/>
          <w:bCs/>
          <w:rtl/>
        </w:rPr>
        <w:t xml:space="preserve"> </w:t>
      </w:r>
      <w:r w:rsidRPr="002F2783">
        <w:rPr>
          <w:rFonts w:cs="David" w:hint="eastAsia"/>
          <w:b/>
          <w:bCs/>
          <w:rtl/>
        </w:rPr>
        <w:t>בחדרים</w:t>
      </w:r>
      <w:r w:rsidRPr="002F2783">
        <w:rPr>
          <w:rFonts w:cs="David"/>
          <w:b/>
          <w:bCs/>
          <w:rtl/>
        </w:rPr>
        <w:t xml:space="preserve">, במסדרונות, </w:t>
      </w:r>
      <w:r w:rsidRPr="002F2783">
        <w:rPr>
          <w:rFonts w:cs="David" w:hint="eastAsia"/>
          <w:b/>
          <w:bCs/>
          <w:rtl/>
        </w:rPr>
        <w:t>בחלל</w:t>
      </w:r>
      <w:r w:rsidRPr="002F2783">
        <w:rPr>
          <w:rFonts w:cs="David"/>
          <w:b/>
          <w:bCs/>
          <w:rtl/>
        </w:rPr>
        <w:t xml:space="preserve"> </w:t>
      </w:r>
      <w:proofErr w:type="spellStart"/>
      <w:r w:rsidRPr="002F2783">
        <w:rPr>
          <w:rFonts w:cs="David" w:hint="eastAsia"/>
          <w:b/>
          <w:bCs/>
          <w:rtl/>
        </w:rPr>
        <w:t>הקומתי</w:t>
      </w:r>
      <w:proofErr w:type="spellEnd"/>
      <w:r w:rsidRPr="002F2783">
        <w:rPr>
          <w:rFonts w:cs="David"/>
          <w:b/>
          <w:bCs/>
          <w:rtl/>
        </w:rPr>
        <w:t xml:space="preserve"> </w:t>
      </w:r>
      <w:r w:rsidRPr="002F2783">
        <w:rPr>
          <w:rFonts w:cs="David" w:hint="eastAsia"/>
          <w:b/>
          <w:bCs/>
          <w:rtl/>
        </w:rPr>
        <w:t>לנקודת</w:t>
      </w:r>
      <w:r w:rsidRPr="002F2783">
        <w:rPr>
          <w:rFonts w:cs="David"/>
          <w:b/>
          <w:bCs/>
          <w:rtl/>
        </w:rPr>
        <w:t xml:space="preserve"> </w:t>
      </w:r>
      <w:r w:rsidRPr="002F2783">
        <w:rPr>
          <w:rFonts w:cs="David" w:hint="eastAsia"/>
          <w:b/>
          <w:bCs/>
          <w:rtl/>
        </w:rPr>
        <w:t>איסוף</w:t>
      </w:r>
      <w:r w:rsidRPr="002F2783">
        <w:rPr>
          <w:rFonts w:cs="David"/>
          <w:b/>
          <w:bCs/>
          <w:rtl/>
        </w:rPr>
        <w:t xml:space="preserve"> </w:t>
      </w:r>
      <w:r w:rsidRPr="002F2783">
        <w:rPr>
          <w:rFonts w:cs="David" w:hint="eastAsia"/>
          <w:b/>
          <w:bCs/>
          <w:rtl/>
        </w:rPr>
        <w:t>מרכזית</w:t>
      </w:r>
      <w:r w:rsidRPr="002F2783">
        <w:rPr>
          <w:rFonts w:cs="David"/>
          <w:b/>
          <w:bCs/>
          <w:rtl/>
        </w:rPr>
        <w:t xml:space="preserve"> </w:t>
      </w:r>
      <w:r w:rsidRPr="002F2783">
        <w:rPr>
          <w:rFonts w:cs="David" w:hint="eastAsia"/>
          <w:b/>
          <w:bCs/>
          <w:rtl/>
        </w:rPr>
        <w:t>בחצר</w:t>
      </w:r>
      <w:r w:rsidRPr="002F2783">
        <w:rPr>
          <w:rFonts w:cs="David"/>
          <w:b/>
          <w:bCs/>
          <w:rtl/>
        </w:rPr>
        <w:t xml:space="preserve"> </w:t>
      </w:r>
      <w:r w:rsidRPr="002F2783">
        <w:rPr>
          <w:rFonts w:cs="David" w:hint="eastAsia"/>
          <w:b/>
          <w:bCs/>
          <w:rtl/>
        </w:rPr>
        <w:t>המזמין</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xml:space="preserve">' </w:t>
      </w:r>
      <w:del w:id="619" w:author="שלמה גלבוע" w:date="2026-08-12T13:28:00Z">
        <w:r w:rsidRPr="002F2783" w:rsidDel="0017014A">
          <w:rPr>
            <w:rFonts w:cs="David"/>
            <w:b/>
            <w:bCs/>
            <w:rtl/>
          </w:rPr>
          <w:delText>10</w:delText>
        </w:r>
      </w:del>
      <w:ins w:id="620" w:author="שלמה גלבוע" w:date="2026-08-12T13:28:00Z">
        <w:r w:rsidR="0017014A">
          <w:rPr>
            <w:rFonts w:cs="David" w:hint="cs"/>
            <w:b/>
            <w:bCs/>
            <w:rtl/>
          </w:rPr>
          <w:t>9</w:t>
        </w:r>
      </w:ins>
      <w:r w:rsidRPr="002F2783">
        <w:rPr>
          <w:rFonts w:cs="David"/>
          <w:b/>
          <w:bCs/>
          <w:rtl/>
        </w:rPr>
        <w:t>)</w:t>
      </w:r>
    </w:p>
    <w:p w14:paraId="2B286FD3" w14:textId="794BB919"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איסוף</w:t>
      </w:r>
      <w:r w:rsidRPr="00301575">
        <w:rPr>
          <w:rFonts w:ascii="David" w:hAnsi="David" w:cs="David"/>
          <w:rtl/>
        </w:rPr>
        <w:t xml:space="preserve"> פסולת נייר רגיל ומסווג במתחם המזמין ממתקני האיסוף הקומתיים, בחדרים, במסדרונות ובחלל </w:t>
      </w:r>
      <w:proofErr w:type="spellStart"/>
      <w:r w:rsidRPr="00301575">
        <w:rPr>
          <w:rFonts w:ascii="David" w:hAnsi="David" w:cs="David"/>
          <w:rtl/>
        </w:rPr>
        <w:t>הקומתי</w:t>
      </w:r>
      <w:proofErr w:type="spellEnd"/>
      <w:r w:rsidR="005237E4">
        <w:rPr>
          <w:rFonts w:ascii="David" w:hAnsi="David" w:cs="David" w:hint="cs"/>
          <w:rtl/>
        </w:rPr>
        <w:t xml:space="preserve"> ונקודות האיסוף</w:t>
      </w:r>
      <w:r w:rsidR="00481C97" w:rsidRPr="00301575">
        <w:rPr>
          <w:rFonts w:ascii="David" w:hAnsi="David" w:cs="David"/>
          <w:rtl/>
        </w:rPr>
        <w:t>.</w:t>
      </w:r>
    </w:p>
    <w:p w14:paraId="4956C7AB" w14:textId="2007982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אריזת</w:t>
      </w:r>
      <w:r w:rsidRPr="00301575">
        <w:rPr>
          <w:rFonts w:ascii="David" w:hAnsi="David" w:cs="David"/>
          <w:rtl/>
        </w:rPr>
        <w:t xml:space="preserve"> הפסולת בשקים</w:t>
      </w:r>
      <w:r w:rsidR="00930517" w:rsidRPr="00301575">
        <w:rPr>
          <w:rFonts w:ascii="David" w:hAnsi="David" w:cs="David"/>
          <w:rtl/>
        </w:rPr>
        <w:t xml:space="preserve"> תקניים או </w:t>
      </w:r>
      <w:proofErr w:type="spellStart"/>
      <w:r w:rsidR="00930517" w:rsidRPr="00301575">
        <w:rPr>
          <w:rFonts w:ascii="David" w:hAnsi="David" w:cs="David" w:hint="eastAsia"/>
          <w:rtl/>
        </w:rPr>
        <w:t>במיכלי</w:t>
      </w:r>
      <w:proofErr w:type="spellEnd"/>
      <w:r w:rsidR="00930517" w:rsidRPr="00301575">
        <w:rPr>
          <w:rFonts w:ascii="David" w:hAnsi="David" w:cs="David"/>
          <w:rtl/>
        </w:rPr>
        <w:t xml:space="preserve"> </w:t>
      </w:r>
      <w:r w:rsidR="00930517" w:rsidRPr="00301575">
        <w:rPr>
          <w:rFonts w:ascii="David" w:hAnsi="David" w:cs="David" w:hint="eastAsia"/>
          <w:rtl/>
        </w:rPr>
        <w:t>פלסטיק</w:t>
      </w:r>
      <w:r w:rsidR="00930517" w:rsidRPr="00301575">
        <w:rPr>
          <w:rFonts w:ascii="David" w:hAnsi="David" w:cs="David"/>
          <w:rtl/>
        </w:rPr>
        <w:t xml:space="preserve"> אשר יספק הספק</w:t>
      </w:r>
      <w:r w:rsidR="00481C97" w:rsidRPr="00301575">
        <w:rPr>
          <w:rFonts w:ascii="David" w:hAnsi="David" w:cs="David"/>
          <w:rtl/>
        </w:rPr>
        <w:t>.</w:t>
      </w:r>
    </w:p>
    <w:p w14:paraId="2F044829" w14:textId="5BBB7225"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מועדי</w:t>
      </w:r>
      <w:r w:rsidRPr="00301575">
        <w:rPr>
          <w:rFonts w:ascii="David" w:hAnsi="David" w:cs="David"/>
          <w:rtl/>
        </w:rPr>
        <w:t xml:space="preserve"> האיסוף הקבועים יתואמו </w:t>
      </w:r>
      <w:ins w:id="621" w:author="אלה ליברמן" w:date="2026-08-13T15:31:00Z">
        <w:r w:rsidR="00B3703E">
          <w:rPr>
            <w:rFonts w:ascii="David" w:hAnsi="David" w:cs="David" w:hint="cs"/>
            <w:rtl/>
          </w:rPr>
          <w:t xml:space="preserve">בכתב </w:t>
        </w:r>
      </w:ins>
      <w:r w:rsidRPr="00301575">
        <w:rPr>
          <w:rFonts w:ascii="David" w:hAnsi="David" w:cs="David"/>
          <w:rtl/>
        </w:rPr>
        <w:t xml:space="preserve">בין המזמין לספק, </w:t>
      </w:r>
      <w:del w:id="622" w:author="אלה ליברמן" w:date="2026-08-13T15:31:00Z">
        <w:r w:rsidRPr="00301575" w:rsidDel="00B3703E">
          <w:rPr>
            <w:rFonts w:ascii="David" w:hAnsi="David" w:cs="David"/>
            <w:rtl/>
          </w:rPr>
          <w:delText>בתוך שבוע ממועד ההתקשרות.</w:delText>
        </w:r>
      </w:del>
      <w:ins w:id="623" w:author="אלה ליברמן" w:date="2026-08-13T15:32:00Z">
        <w:r w:rsidR="00B3703E" w:rsidRPr="002F2783">
          <w:rPr>
            <w:rFonts w:cs="David" w:hint="cs"/>
            <w:rtl/>
          </w:rPr>
          <w:t>ב</w:t>
        </w:r>
        <w:r w:rsidR="00B3703E">
          <w:rPr>
            <w:rFonts w:cs="David" w:hint="cs"/>
            <w:rtl/>
          </w:rPr>
          <w:t>שלב ההתארגנות הראשונה</w:t>
        </w:r>
        <w:r w:rsidR="00B3703E">
          <w:rPr>
            <w:rFonts w:cs="David"/>
          </w:rPr>
          <w:t xml:space="preserve"> </w:t>
        </w:r>
        <w:r w:rsidR="00B3703E">
          <w:rPr>
            <w:rFonts w:cs="David" w:hint="cs"/>
            <w:rtl/>
          </w:rPr>
          <w:t xml:space="preserve">או לאחריה. </w:t>
        </w:r>
        <w:r w:rsidR="00B3703E" w:rsidRPr="002F2783">
          <w:rPr>
            <w:rFonts w:cs="David" w:hint="cs"/>
            <w:rtl/>
          </w:rPr>
          <w:t xml:space="preserve"> </w:t>
        </w:r>
      </w:ins>
    </w:p>
    <w:p w14:paraId="525122D6" w14:textId="4C554D69" w:rsidR="00930517" w:rsidRDefault="00EC6B0A" w:rsidP="00944CE2">
      <w:pPr>
        <w:numPr>
          <w:ilvl w:val="4"/>
          <w:numId w:val="70"/>
        </w:numPr>
        <w:tabs>
          <w:tab w:val="left" w:pos="909"/>
        </w:tabs>
        <w:spacing w:after="120" w:line="360" w:lineRule="auto"/>
        <w:ind w:left="3600" w:hanging="1134"/>
        <w:jc w:val="both"/>
        <w:outlineLvl w:val="2"/>
        <w:rPr>
          <w:ins w:id="624" w:author="רינה בכרך" w:date="2026-08-10T16:12:00Z"/>
          <w:rFonts w:ascii="David" w:hAnsi="David" w:cs="David"/>
        </w:rPr>
      </w:pPr>
      <w:r w:rsidRPr="00301575">
        <w:rPr>
          <w:rFonts w:ascii="David" w:hAnsi="David" w:cs="David" w:hint="eastAsia"/>
          <w:rtl/>
        </w:rPr>
        <w:t>תתאפשר</w:t>
      </w:r>
      <w:r w:rsidRPr="00301575">
        <w:rPr>
          <w:rFonts w:ascii="David" w:hAnsi="David" w:cs="David"/>
          <w:rtl/>
        </w:rPr>
        <w:t xml:space="preserve"> הזמנת הספק </w:t>
      </w:r>
      <w:proofErr w:type="spellStart"/>
      <w:r w:rsidRPr="00301575">
        <w:rPr>
          <w:rFonts w:ascii="David" w:hAnsi="David" w:cs="David"/>
          <w:rtl/>
        </w:rPr>
        <w:t>לאיסופים</w:t>
      </w:r>
      <w:proofErr w:type="spellEnd"/>
      <w:r w:rsidRPr="00301575">
        <w:rPr>
          <w:rFonts w:ascii="David" w:hAnsi="David" w:cs="David"/>
          <w:rtl/>
        </w:rPr>
        <w:t xml:space="preserve"> נוספים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11650A1D" w14:textId="7BBB192C" w:rsidR="00164239" w:rsidRPr="008D2D1F" w:rsidRDefault="00164239" w:rsidP="00164239">
      <w:pPr>
        <w:numPr>
          <w:ilvl w:val="4"/>
          <w:numId w:val="70"/>
        </w:numPr>
        <w:tabs>
          <w:tab w:val="left" w:pos="909"/>
        </w:tabs>
        <w:spacing w:after="120" w:line="360" w:lineRule="auto"/>
        <w:ind w:left="3600" w:hanging="1134"/>
        <w:jc w:val="both"/>
        <w:outlineLvl w:val="2"/>
        <w:rPr>
          <w:ins w:id="625" w:author="רינה בכרך" w:date="2026-08-10T16:12:00Z"/>
          <w:rFonts w:ascii="David" w:hAnsi="David" w:cs="David"/>
        </w:rPr>
      </w:pPr>
      <w:ins w:id="626" w:author="רינה בכרך" w:date="2026-08-10T16:12: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w:t>
        </w:r>
        <w:del w:id="627" w:author="אלה ליברמן" w:date="2026-08-13T15:32:00Z">
          <w:r w:rsidRPr="002F2783" w:rsidDel="00B3703E">
            <w:rPr>
              <w:rFonts w:cs="David" w:hint="cs"/>
              <w:rtl/>
            </w:rPr>
            <w:delText>ב</w:delText>
          </w:r>
          <w:r w:rsidDel="00B3703E">
            <w:rPr>
              <w:rFonts w:cs="David" w:hint="cs"/>
              <w:rtl/>
            </w:rPr>
            <w:delText>שלב ההתארגנות הראשונה</w:delText>
          </w:r>
          <w:r w:rsidDel="00B3703E">
            <w:rPr>
              <w:rFonts w:cs="David"/>
            </w:rPr>
            <w:delText xml:space="preserve"> </w:delText>
          </w:r>
          <w:r w:rsidDel="00B3703E">
            <w:rPr>
              <w:rFonts w:cs="David" w:hint="cs"/>
              <w:rtl/>
            </w:rPr>
            <w:delText xml:space="preserve">או לאחריה. </w:delText>
          </w:r>
          <w:r w:rsidRPr="002F2783" w:rsidDel="00B3703E">
            <w:rPr>
              <w:rFonts w:cs="David" w:hint="cs"/>
              <w:rtl/>
            </w:rPr>
            <w:delText xml:space="preserve"> </w:delText>
          </w:r>
        </w:del>
      </w:ins>
    </w:p>
    <w:p w14:paraId="712181F5" w14:textId="2711351A"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lastRenderedPageBreak/>
        <w:t>המזמין</w:t>
      </w:r>
      <w:r w:rsidRPr="00301575">
        <w:rPr>
          <w:rFonts w:ascii="David" w:hAnsi="David" w:cs="David"/>
          <w:rtl/>
        </w:rPr>
        <w:t xml:space="preserve"> יזמין את הספק לאיסוף ופינוי שקים </w:t>
      </w:r>
      <w:del w:id="628" w:author="שלמה גלבוע" w:date="2026-08-12T14:20:00Z">
        <w:r w:rsidRPr="00301575" w:rsidDel="00FE285C">
          <w:rPr>
            <w:rFonts w:ascii="David" w:hAnsi="David" w:cs="David"/>
            <w:rtl/>
          </w:rPr>
          <w:delText xml:space="preserve">אך </w:delText>
        </w:r>
      </w:del>
      <w:r w:rsidRPr="00301575">
        <w:rPr>
          <w:rFonts w:ascii="David" w:hAnsi="David" w:cs="David"/>
          <w:rtl/>
        </w:rPr>
        <w:t xml:space="preserve">כאשר הצטברו לפחות </w:t>
      </w:r>
      <w:r w:rsidR="00F900FD">
        <w:rPr>
          <w:rFonts w:ascii="David" w:hAnsi="David" w:cs="David" w:hint="cs"/>
          <w:rtl/>
        </w:rPr>
        <w:t>10</w:t>
      </w:r>
      <w:r w:rsidR="00F900FD" w:rsidRPr="00301575">
        <w:rPr>
          <w:rFonts w:ascii="David" w:hAnsi="David" w:cs="David"/>
          <w:rtl/>
        </w:rPr>
        <w:t xml:space="preserve"> </w:t>
      </w:r>
      <w:r w:rsidRPr="00301575">
        <w:rPr>
          <w:rFonts w:ascii="David" w:hAnsi="David" w:cs="David"/>
          <w:rtl/>
        </w:rPr>
        <w:t>שקים</w:t>
      </w:r>
      <w:ins w:id="629" w:author="שלמה גלבוע" w:date="2026-08-12T15:32:00Z">
        <w:r w:rsidR="00D04ED5">
          <w:rPr>
            <w:rFonts w:ascii="David" w:hAnsi="David" w:cs="David" w:hint="cs"/>
            <w:rtl/>
          </w:rPr>
          <w:t>. באחריות הספק ל</w:t>
        </w:r>
      </w:ins>
      <w:ins w:id="630" w:author="שלמה גלבוע" w:date="2026-08-12T15:33:00Z">
        <w:r w:rsidR="00D04ED5">
          <w:rPr>
            <w:rFonts w:ascii="David" w:hAnsi="David" w:cs="David" w:hint="cs"/>
            <w:rtl/>
          </w:rPr>
          <w:t xml:space="preserve">ברר עם המזמין </w:t>
        </w:r>
      </w:ins>
      <w:ins w:id="631" w:author="שלמה גלבוע" w:date="2026-08-12T15:34:00Z">
        <w:r w:rsidR="00D04ED5">
          <w:rPr>
            <w:rFonts w:ascii="David" w:hAnsi="David" w:cs="David" w:hint="cs"/>
            <w:rtl/>
          </w:rPr>
          <w:t xml:space="preserve">בעת תיאום </w:t>
        </w:r>
      </w:ins>
      <w:ins w:id="632" w:author="שלמה גלבוע" w:date="2026-08-12T15:38:00Z">
        <w:r w:rsidR="00D04ED5">
          <w:rPr>
            <w:rFonts w:ascii="David" w:hAnsi="David" w:cs="David" w:hint="cs"/>
            <w:rtl/>
          </w:rPr>
          <w:t>השירות</w:t>
        </w:r>
      </w:ins>
      <w:ins w:id="633" w:author="שלמה גלבוע" w:date="2026-08-12T15:34:00Z">
        <w:r w:rsidR="00D04ED5">
          <w:rPr>
            <w:rFonts w:ascii="David" w:hAnsi="David" w:cs="David" w:hint="cs"/>
            <w:rtl/>
          </w:rPr>
          <w:t xml:space="preserve"> </w:t>
        </w:r>
      </w:ins>
      <w:ins w:id="634" w:author="שלמה גלבוע" w:date="2026-08-12T15:33:00Z">
        <w:r w:rsidR="00D04ED5">
          <w:rPr>
            <w:rFonts w:ascii="David" w:hAnsi="David" w:cs="David" w:hint="cs"/>
            <w:rtl/>
          </w:rPr>
          <w:t>את כמות השקים לאיסוף</w:t>
        </w:r>
      </w:ins>
      <w:del w:id="635" w:author="רינה בכרך" w:date="2026-08-10T16:12:00Z">
        <w:r w:rsidRPr="00301575" w:rsidDel="00164239">
          <w:rPr>
            <w:rFonts w:ascii="David" w:hAnsi="David" w:cs="David"/>
            <w:rtl/>
          </w:rPr>
          <w:delText xml:space="preserve">,  </w:delText>
        </w:r>
      </w:del>
      <w:ins w:id="636" w:author="רינה בכרך" w:date="2026-08-10T16:12:00Z">
        <w:r w:rsidR="00164239">
          <w:rPr>
            <w:rFonts w:ascii="David" w:hAnsi="David" w:cs="David" w:hint="cs"/>
            <w:rtl/>
          </w:rPr>
          <w:t>.</w:t>
        </w:r>
        <w:r w:rsidR="00164239" w:rsidRPr="00301575">
          <w:rPr>
            <w:rFonts w:ascii="David" w:hAnsi="David" w:cs="David"/>
            <w:rtl/>
          </w:rPr>
          <w:t xml:space="preserve">  </w:t>
        </w:r>
      </w:ins>
      <w:del w:id="637" w:author="רינה בכרך" w:date="2026-08-10T16:12:00Z">
        <w:r w:rsidRPr="00301575" w:rsidDel="00164239">
          <w:rPr>
            <w:rFonts w:ascii="David" w:hAnsi="David" w:cs="David"/>
            <w:rtl/>
          </w:rPr>
          <w:delText>אך לא פחות מפעמיים בחודש אלא אם הוסכם אחרת עם המזמין והמזמין אישר זאת בכתב</w:delText>
        </w:r>
      </w:del>
      <w:r w:rsidRPr="00301575">
        <w:rPr>
          <w:rFonts w:ascii="David" w:hAnsi="David" w:cs="David"/>
          <w:rtl/>
        </w:rPr>
        <w:t xml:space="preserve">. </w:t>
      </w:r>
    </w:p>
    <w:p w14:paraId="2136D90B" w14:textId="5E647EB5"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העברת</w:t>
      </w:r>
      <w:r w:rsidRPr="00301575">
        <w:rPr>
          <w:rFonts w:ascii="David" w:hAnsi="David" w:cs="David"/>
          <w:rtl/>
        </w:rPr>
        <w:t xml:space="preserve"> הפסולת לנקודת איסוף מרכזית בחצר המזמין או למקום אחר במזמין לפי בקשת המזמין</w:t>
      </w:r>
      <w:r w:rsidR="00481C97" w:rsidRPr="00301575">
        <w:rPr>
          <w:rFonts w:ascii="David" w:hAnsi="David" w:cs="David"/>
          <w:rtl/>
        </w:rPr>
        <w:t>.</w:t>
      </w:r>
    </w:p>
    <w:p w14:paraId="3AE2D10D" w14:textId="66A4F598"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הספק</w:t>
      </w:r>
      <w:r w:rsidRPr="00301575">
        <w:rPr>
          <w:rFonts w:ascii="David" w:hAnsi="David" w:cs="David"/>
          <w:rtl/>
        </w:rPr>
        <w:t xml:space="preserve"> יבצע ספירה של השקים </w:t>
      </w:r>
      <w:proofErr w:type="spellStart"/>
      <w:r w:rsidRPr="00301575">
        <w:rPr>
          <w:rFonts w:ascii="David" w:hAnsi="David" w:cs="David"/>
          <w:rtl/>
        </w:rPr>
        <w:t>והמיכלים</w:t>
      </w:r>
      <w:proofErr w:type="spellEnd"/>
      <w:r w:rsidRPr="00301575">
        <w:rPr>
          <w:rFonts w:ascii="David" w:hAnsi="David" w:cs="David"/>
          <w:rtl/>
        </w:rPr>
        <w:t xml:space="preserve"> באתר המזמין. לאחר הספירה הספק ימלא תעודת משלוח שתכלול את הפרטים הבאים:</w:t>
      </w:r>
    </w:p>
    <w:p w14:paraId="2A7AA02A" w14:textId="05F1510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תאריך</w:t>
      </w:r>
      <w:r w:rsidRPr="00301575">
        <w:rPr>
          <w:rFonts w:ascii="David" w:hAnsi="David" w:cs="David"/>
          <w:rtl/>
        </w:rPr>
        <w:t xml:space="preserve"> הפינוי</w:t>
      </w:r>
      <w:r w:rsidR="002110F0" w:rsidRPr="00301575">
        <w:rPr>
          <w:rFonts w:ascii="David" w:hAnsi="David" w:cs="David"/>
          <w:rtl/>
        </w:rPr>
        <w:t>.</w:t>
      </w:r>
    </w:p>
    <w:p w14:paraId="3D5F26D4" w14:textId="15BE909A"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סוג</w:t>
      </w:r>
      <w:r w:rsidRPr="00301575">
        <w:rPr>
          <w:rFonts w:ascii="David" w:hAnsi="David" w:cs="David"/>
          <w:rtl/>
        </w:rPr>
        <w:t xml:space="preserve"> השירות</w:t>
      </w:r>
      <w:r w:rsidR="002110F0" w:rsidRPr="00301575">
        <w:rPr>
          <w:rFonts w:ascii="David" w:hAnsi="David" w:cs="David"/>
          <w:rtl/>
        </w:rPr>
        <w:t>.</w:t>
      </w:r>
    </w:p>
    <w:p w14:paraId="06615601" w14:textId="4ABE1E9D" w:rsidR="00621A89" w:rsidRPr="00301575"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השקים</w:t>
      </w:r>
      <w:r w:rsidR="002110F0" w:rsidRPr="00301575">
        <w:rPr>
          <w:rFonts w:ascii="David" w:hAnsi="David" w:cs="David"/>
          <w:rtl/>
        </w:rPr>
        <w:t>.</w:t>
      </w:r>
    </w:p>
    <w:p w14:paraId="5F2D26AC" w14:textId="26D242C9" w:rsidR="00621A8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01575">
        <w:rPr>
          <w:rFonts w:ascii="David" w:hAnsi="David" w:cs="David" w:hint="eastAsia"/>
          <w:rtl/>
        </w:rPr>
        <w:t>מספר</w:t>
      </w:r>
      <w:r w:rsidRPr="00301575">
        <w:rPr>
          <w:rFonts w:ascii="David" w:hAnsi="David" w:cs="David"/>
          <w:rtl/>
        </w:rPr>
        <w:t xml:space="preserve"> </w:t>
      </w:r>
      <w:proofErr w:type="spellStart"/>
      <w:r w:rsidRPr="00301575">
        <w:rPr>
          <w:rFonts w:ascii="David" w:hAnsi="David" w:cs="David"/>
          <w:rtl/>
        </w:rPr>
        <w:t>המיכלים</w:t>
      </w:r>
      <w:proofErr w:type="spellEnd"/>
      <w:r w:rsidR="002110F0" w:rsidRPr="00301575">
        <w:rPr>
          <w:rFonts w:ascii="David" w:hAnsi="David" w:cs="David"/>
          <w:rtl/>
        </w:rPr>
        <w:t>.</w:t>
      </w:r>
    </w:p>
    <w:p w14:paraId="093C5508" w14:textId="5812BEB9" w:rsidR="00B640B9" w:rsidRPr="00B640B9"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62318B2B" w14:textId="77777777"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על</w:t>
      </w:r>
      <w:r w:rsidRPr="00301575">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5295C6E1" w14:textId="148CE71B" w:rsidR="00621A89"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rtl/>
        </w:rPr>
        <w:t xml:space="preserve">תעודת המשלוח, חתומה על ידי נציג </w:t>
      </w:r>
      <w:r w:rsidRPr="00301575">
        <w:rPr>
          <w:rFonts w:ascii="David" w:hAnsi="David" w:cs="David" w:hint="eastAsia"/>
          <w:rtl/>
        </w:rPr>
        <w:t>המזמין</w:t>
      </w:r>
      <w:r w:rsidRPr="00301575">
        <w:rPr>
          <w:rFonts w:ascii="David" w:hAnsi="David" w:cs="David"/>
          <w:rtl/>
        </w:rPr>
        <w:t xml:space="preserve"> ונציג </w:t>
      </w:r>
      <w:r w:rsidRPr="00301575">
        <w:rPr>
          <w:rFonts w:ascii="David" w:hAnsi="David" w:cs="David" w:hint="eastAsia"/>
          <w:rtl/>
        </w:rPr>
        <w:t>הספק</w:t>
      </w:r>
      <w:r w:rsidRPr="00301575">
        <w:rPr>
          <w:rFonts w:ascii="David" w:hAnsi="David" w:cs="David"/>
          <w:rtl/>
        </w:rPr>
        <w:t xml:space="preserve"> תשמש כאסמכתא לצורך התחשבנות כספית ו/או כמותית. הנתונים בתעודת המשלוח יותאמו לנתונים במערכת המידע של </w:t>
      </w:r>
      <w:r w:rsidRPr="00301575">
        <w:rPr>
          <w:rFonts w:ascii="David" w:hAnsi="David" w:cs="David" w:hint="eastAsia"/>
          <w:rtl/>
        </w:rPr>
        <w:t>הספק</w:t>
      </w:r>
      <w:r w:rsidRPr="00301575">
        <w:rPr>
          <w:rFonts w:ascii="David" w:hAnsi="David" w:cs="David"/>
          <w:rtl/>
        </w:rPr>
        <w:t xml:space="preserve">. </w:t>
      </w:r>
    </w:p>
    <w:p w14:paraId="56014F3B" w14:textId="4CB3C25C" w:rsidR="009924C9"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00B726FB">
        <w:rPr>
          <w:rFonts w:ascii="David" w:hAnsi="David" w:cs="David" w:hint="cs"/>
          <w:rtl/>
        </w:rPr>
        <w:t>.</w:t>
      </w:r>
    </w:p>
    <w:p w14:paraId="0C7FAAB9" w14:textId="116AAA87" w:rsidR="002F2783" w:rsidRPr="002F2783" w:rsidRDefault="00506097" w:rsidP="00944CE2">
      <w:pPr>
        <w:numPr>
          <w:ilvl w:val="3"/>
          <w:numId w:val="70"/>
        </w:numPr>
        <w:tabs>
          <w:tab w:val="left" w:pos="909"/>
        </w:tabs>
        <w:spacing w:after="120" w:line="360" w:lineRule="auto"/>
        <w:ind w:left="2466" w:hanging="938"/>
        <w:jc w:val="both"/>
        <w:outlineLvl w:val="2"/>
        <w:rPr>
          <w:rFonts w:cs="David"/>
          <w:b/>
          <w:bCs/>
        </w:rPr>
      </w:pPr>
      <w:ins w:id="638" w:author="רינה בכרך" w:date="2026-08-11T15:07:00Z">
        <w:r>
          <w:rPr>
            <w:rFonts w:cs="David" w:hint="cs"/>
            <w:b/>
            <w:bCs/>
            <w:rtl/>
          </w:rPr>
          <w:t xml:space="preserve"> </w:t>
        </w:r>
      </w:ins>
      <w:r w:rsidR="00EC6B0A" w:rsidRPr="002F2783">
        <w:rPr>
          <w:rFonts w:cs="David" w:hint="eastAsia"/>
          <w:b/>
          <w:bCs/>
          <w:rtl/>
        </w:rPr>
        <w:t>שינוע</w:t>
      </w:r>
      <w:r w:rsidR="00EC6B0A" w:rsidRPr="002F2783">
        <w:rPr>
          <w:rFonts w:cs="David"/>
          <w:b/>
          <w:bCs/>
          <w:rtl/>
        </w:rPr>
        <w:t xml:space="preserve"> </w:t>
      </w:r>
      <w:r w:rsidR="00EC6B0A" w:rsidRPr="002F2783">
        <w:rPr>
          <w:rFonts w:cs="David" w:hint="eastAsia"/>
          <w:b/>
          <w:bCs/>
          <w:rtl/>
        </w:rPr>
        <w:t>פסולת</w:t>
      </w:r>
      <w:r w:rsidR="006E22EB">
        <w:rPr>
          <w:rFonts w:cs="David" w:hint="cs"/>
          <w:b/>
          <w:bCs/>
          <w:rtl/>
        </w:rPr>
        <w:t xml:space="preserve"> נייר מסווגת</w:t>
      </w:r>
      <w:r w:rsidR="00EC6B0A" w:rsidRPr="002F2783">
        <w:rPr>
          <w:rFonts w:cs="David"/>
          <w:b/>
          <w:bCs/>
          <w:rtl/>
        </w:rPr>
        <w:t xml:space="preserve"> </w:t>
      </w:r>
      <w:r w:rsidR="00EC6B0A" w:rsidRPr="002F2783">
        <w:rPr>
          <w:rFonts w:cs="David" w:hint="eastAsia"/>
          <w:b/>
          <w:bCs/>
          <w:rtl/>
        </w:rPr>
        <w:t>מאתרים</w:t>
      </w:r>
      <w:r w:rsidR="00EC6B0A" w:rsidRPr="002F2783">
        <w:rPr>
          <w:rFonts w:cs="David"/>
          <w:b/>
          <w:bCs/>
          <w:rtl/>
        </w:rPr>
        <w:t xml:space="preserve"> </w:t>
      </w:r>
      <w:r w:rsidR="00EC6B0A" w:rsidRPr="002F2783">
        <w:rPr>
          <w:rFonts w:cs="David" w:hint="eastAsia"/>
          <w:b/>
          <w:bCs/>
          <w:rtl/>
        </w:rPr>
        <w:t>שונים</w:t>
      </w:r>
      <w:r w:rsidR="00EC6B0A" w:rsidRPr="002F2783">
        <w:rPr>
          <w:rFonts w:cs="David"/>
          <w:b/>
          <w:bCs/>
          <w:rtl/>
        </w:rPr>
        <w:t xml:space="preserve"> </w:t>
      </w:r>
      <w:r w:rsidR="00EC6B0A" w:rsidRPr="002F2783">
        <w:rPr>
          <w:rFonts w:cs="David" w:hint="eastAsia"/>
          <w:b/>
          <w:bCs/>
          <w:rtl/>
        </w:rPr>
        <w:t>של</w:t>
      </w:r>
      <w:r w:rsidR="00EC6B0A" w:rsidRPr="002F2783">
        <w:rPr>
          <w:rFonts w:cs="David"/>
          <w:b/>
          <w:bCs/>
          <w:rtl/>
        </w:rPr>
        <w:t xml:space="preserve"> </w:t>
      </w:r>
      <w:r w:rsidR="00EC6B0A" w:rsidRPr="002F2783">
        <w:rPr>
          <w:rFonts w:cs="David" w:hint="eastAsia"/>
          <w:b/>
          <w:bCs/>
          <w:rtl/>
        </w:rPr>
        <w:t>המזמין</w:t>
      </w:r>
      <w:r w:rsidR="00EC6B0A" w:rsidRPr="002F2783">
        <w:rPr>
          <w:rFonts w:cs="David"/>
          <w:b/>
          <w:bCs/>
          <w:rtl/>
        </w:rPr>
        <w:t xml:space="preserve"> אל אתר מרכזי של ה</w:t>
      </w:r>
      <w:r w:rsidR="00EC6B0A" w:rsidRPr="002F2783">
        <w:rPr>
          <w:rFonts w:cs="David" w:hint="eastAsia"/>
          <w:b/>
          <w:bCs/>
          <w:rtl/>
        </w:rPr>
        <w:t>מזמין</w:t>
      </w:r>
      <w:r w:rsidR="00EC6B0A" w:rsidRPr="002F2783">
        <w:rPr>
          <w:rFonts w:cs="David"/>
          <w:b/>
          <w:bCs/>
          <w:rtl/>
        </w:rPr>
        <w:t xml:space="preserve"> ברכב </w:t>
      </w:r>
      <w:r w:rsidR="00B171BC">
        <w:rPr>
          <w:rFonts w:cs="David" w:hint="cs"/>
          <w:b/>
          <w:bCs/>
          <w:rtl/>
        </w:rPr>
        <w:t xml:space="preserve">משא </w:t>
      </w:r>
      <w:r w:rsidR="00EC6B0A" w:rsidRPr="002F2783">
        <w:rPr>
          <w:rFonts w:cs="David"/>
          <w:b/>
          <w:bCs/>
          <w:rtl/>
        </w:rPr>
        <w:t>נפרד (</w:t>
      </w:r>
      <w:r w:rsidR="00EC6B0A" w:rsidRPr="002F2783">
        <w:rPr>
          <w:rFonts w:cs="David" w:hint="eastAsia"/>
          <w:b/>
          <w:bCs/>
          <w:rtl/>
        </w:rPr>
        <w:t>שירות</w:t>
      </w:r>
      <w:r w:rsidR="00EC6B0A" w:rsidRPr="002F2783">
        <w:rPr>
          <w:rFonts w:cs="David"/>
          <w:b/>
          <w:bCs/>
          <w:rtl/>
        </w:rPr>
        <w:t xml:space="preserve"> מס' </w:t>
      </w:r>
      <w:del w:id="639" w:author="שלמה גלבוע" w:date="2026-08-12T13:29:00Z">
        <w:r w:rsidR="00EC6B0A" w:rsidRPr="002F2783" w:rsidDel="0017014A">
          <w:rPr>
            <w:rFonts w:cs="David"/>
            <w:b/>
            <w:bCs/>
            <w:rtl/>
          </w:rPr>
          <w:delText>11</w:delText>
        </w:r>
      </w:del>
      <w:ins w:id="640" w:author="שלמה גלבוע" w:date="2026-08-12T13:29:00Z">
        <w:r w:rsidR="0017014A">
          <w:rPr>
            <w:rFonts w:cs="David" w:hint="cs"/>
            <w:b/>
            <w:bCs/>
            <w:rtl/>
          </w:rPr>
          <w:t>10</w:t>
        </w:r>
      </w:ins>
      <w:r w:rsidR="00EC6B0A" w:rsidRPr="002F2783">
        <w:rPr>
          <w:rFonts w:cs="David"/>
          <w:b/>
          <w:bCs/>
          <w:rtl/>
        </w:rPr>
        <w:t>)</w:t>
      </w:r>
      <w:r w:rsidR="00E65FF5">
        <w:rPr>
          <w:rFonts w:cs="David" w:hint="cs"/>
          <w:b/>
          <w:bCs/>
          <w:rtl/>
        </w:rPr>
        <w:t xml:space="preserve"> </w:t>
      </w:r>
    </w:p>
    <w:p w14:paraId="18C53AC0"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החומר</w:t>
      </w:r>
      <w:r w:rsidRPr="00301575">
        <w:rPr>
          <w:rFonts w:ascii="David" w:hAnsi="David" w:cs="David"/>
          <w:rtl/>
        </w:rPr>
        <w:t xml:space="preserve"> המסווג </w:t>
      </w:r>
      <w:proofErr w:type="spellStart"/>
      <w:r w:rsidRPr="00301575">
        <w:rPr>
          <w:rFonts w:ascii="David" w:hAnsi="David" w:cs="David"/>
          <w:rtl/>
        </w:rPr>
        <w:t>שיאסף</w:t>
      </w:r>
      <w:proofErr w:type="spellEnd"/>
      <w:r w:rsidRPr="00301575">
        <w:rPr>
          <w:rFonts w:ascii="David" w:hAnsi="David" w:cs="David"/>
          <w:rtl/>
        </w:rPr>
        <w:t xml:space="preserve"> על ידי עובדי המזמין ישונע מאתרים שונים של המזמין אל אתר מרכזי של המזמין. </w:t>
      </w:r>
    </w:p>
    <w:p w14:paraId="616B8C6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01575">
        <w:rPr>
          <w:rFonts w:ascii="David" w:hAnsi="David" w:cs="David" w:hint="eastAsia"/>
          <w:rtl/>
        </w:rPr>
        <w:t>ההובלה</w:t>
      </w:r>
      <w:r w:rsidRPr="00301575">
        <w:rPr>
          <w:rFonts w:ascii="David" w:hAnsi="David" w:cs="David"/>
          <w:rtl/>
        </w:rPr>
        <w:t xml:space="preserve"> תתבצע ברכב נפרד מאובטח אשר אושר ע"י קב"ט המזמין, בליווי נציג המזמין.</w:t>
      </w:r>
    </w:p>
    <w:p w14:paraId="75F6FFAC" w14:textId="77777777"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ההובלה</w:t>
      </w:r>
      <w:r w:rsidRPr="00301575">
        <w:rPr>
          <w:rFonts w:ascii="David" w:hAnsi="David" w:cs="David"/>
          <w:rtl/>
        </w:rPr>
        <w:t xml:space="preserve"> תבוצע ע"י עובדים מסווגים שאושרו ע"י קב"ט המזמין.</w:t>
      </w:r>
    </w:p>
    <w:p w14:paraId="27E35D8D" w14:textId="4E2363E0"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lastRenderedPageBreak/>
        <w:t>מועדי</w:t>
      </w:r>
      <w:r w:rsidRPr="00301575">
        <w:rPr>
          <w:rFonts w:ascii="David" w:hAnsi="David" w:cs="David"/>
          <w:rtl/>
        </w:rPr>
        <w:t xml:space="preserve"> ההובלות הקבועים יתואמו בין המזמין לספק, בתוך שבוע ממועד ההתקשרות.</w:t>
      </w:r>
    </w:p>
    <w:p w14:paraId="5888B706" w14:textId="3821D9B4" w:rsidR="00930517"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תתאפשר</w:t>
      </w:r>
      <w:r w:rsidRPr="00301575">
        <w:rPr>
          <w:rFonts w:ascii="David" w:hAnsi="David" w:cs="David"/>
          <w:rtl/>
        </w:rPr>
        <w:t xml:space="preserve"> הזמנת הספק להובלות נוספות בהתר</w:t>
      </w:r>
      <w:r w:rsidR="00473B3B" w:rsidRPr="00301575">
        <w:rPr>
          <w:rFonts w:ascii="David" w:hAnsi="David" w:cs="David" w:hint="eastAsia"/>
          <w:rtl/>
        </w:rPr>
        <w:t>א</w:t>
      </w:r>
      <w:r w:rsidRPr="00301575">
        <w:rPr>
          <w:rFonts w:ascii="David" w:hAnsi="David" w:cs="David" w:hint="eastAsia"/>
          <w:rtl/>
        </w:rPr>
        <w:t>ה</w:t>
      </w:r>
      <w:r w:rsidRPr="00301575">
        <w:rPr>
          <w:rFonts w:ascii="David" w:hAnsi="David" w:cs="David"/>
          <w:rtl/>
        </w:rPr>
        <w:t xml:space="preserve"> מראש של 3 ימי עבודה.</w:t>
      </w:r>
    </w:p>
    <w:p w14:paraId="6F9F470D" w14:textId="11457A31" w:rsidR="002F2783" w:rsidRPr="0030157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01575">
        <w:rPr>
          <w:rFonts w:ascii="David" w:hAnsi="David" w:cs="David" w:hint="eastAsia"/>
          <w:rtl/>
        </w:rPr>
        <w:t>ביצוע</w:t>
      </w:r>
      <w:r w:rsidRPr="00301575">
        <w:rPr>
          <w:rFonts w:ascii="David" w:hAnsi="David" w:cs="David"/>
          <w:rtl/>
        </w:rPr>
        <w:t xml:space="preserve"> </w:t>
      </w:r>
      <w:r w:rsidRPr="00301575">
        <w:rPr>
          <w:rFonts w:ascii="David" w:hAnsi="David" w:cs="David" w:hint="eastAsia"/>
          <w:rtl/>
        </w:rPr>
        <w:t>התשלום</w:t>
      </w:r>
      <w:r w:rsidRPr="00301575">
        <w:rPr>
          <w:rFonts w:ascii="David" w:hAnsi="David" w:cs="David"/>
          <w:rtl/>
        </w:rPr>
        <w:t xml:space="preserve"> </w:t>
      </w:r>
      <w:r w:rsidRPr="00301575">
        <w:rPr>
          <w:rFonts w:ascii="David" w:hAnsi="David" w:cs="David" w:hint="eastAsia"/>
          <w:rtl/>
        </w:rPr>
        <w:t>יהא</w:t>
      </w:r>
      <w:r w:rsidRPr="00301575">
        <w:rPr>
          <w:rFonts w:ascii="David" w:hAnsi="David" w:cs="David"/>
          <w:rtl/>
        </w:rPr>
        <w:t xml:space="preserve"> </w:t>
      </w:r>
      <w:r w:rsidRPr="00301575">
        <w:rPr>
          <w:rFonts w:ascii="David" w:hAnsi="David" w:cs="David" w:hint="eastAsia"/>
          <w:rtl/>
        </w:rPr>
        <w:t>כדלקמן</w:t>
      </w:r>
      <w:r w:rsidRPr="00301575">
        <w:rPr>
          <w:rFonts w:ascii="David" w:hAnsi="David" w:cs="David"/>
          <w:rtl/>
        </w:rPr>
        <w:t>: מס' ההובלות (המאושרת ע"י המזמין ע"ג תעודת משלוח) במכפלת מחיר ההובלה על פי הצעת הספק.</w:t>
      </w:r>
    </w:p>
    <w:p w14:paraId="4C75A4D3" w14:textId="241D5D46" w:rsidR="001642BE" w:rsidRDefault="00EC6B0A" w:rsidP="00944CE2">
      <w:pPr>
        <w:numPr>
          <w:ilvl w:val="3"/>
          <w:numId w:val="70"/>
        </w:numPr>
        <w:tabs>
          <w:tab w:val="left" w:pos="909"/>
        </w:tabs>
        <w:spacing w:after="120" w:line="360" w:lineRule="auto"/>
        <w:ind w:left="2466" w:hanging="938"/>
        <w:jc w:val="both"/>
        <w:outlineLvl w:val="2"/>
        <w:rPr>
          <w:rFonts w:cs="David"/>
          <w:b/>
          <w:bCs/>
        </w:rPr>
      </w:pPr>
      <w:r w:rsidRPr="00E35DE1">
        <w:rPr>
          <w:rFonts w:cs="David" w:hint="eastAsia"/>
          <w:b/>
          <w:bCs/>
          <w:rtl/>
        </w:rPr>
        <w:t>הורדת</w:t>
      </w:r>
      <w:r w:rsidRPr="00E35DE1">
        <w:rPr>
          <w:rFonts w:cs="David"/>
          <w:b/>
          <w:bCs/>
          <w:rtl/>
        </w:rPr>
        <w:t xml:space="preserve"> </w:t>
      </w:r>
      <w:proofErr w:type="spellStart"/>
      <w:r w:rsidRPr="00E35DE1">
        <w:rPr>
          <w:rFonts w:cs="David" w:hint="eastAsia"/>
          <w:b/>
          <w:bCs/>
          <w:rtl/>
        </w:rPr>
        <w:t>מיכלי</w:t>
      </w:r>
      <w:proofErr w:type="spellEnd"/>
      <w:r w:rsidR="00B171BC">
        <w:rPr>
          <w:rFonts w:cs="David" w:hint="cs"/>
          <w:b/>
          <w:bCs/>
          <w:rtl/>
        </w:rPr>
        <w:t xml:space="preserve"> ארכיון</w:t>
      </w:r>
      <w:r>
        <w:rPr>
          <w:rFonts w:cs="David" w:hint="cs"/>
          <w:b/>
          <w:bCs/>
          <w:rtl/>
        </w:rPr>
        <w:t xml:space="preserve"> מהמדפים, </w:t>
      </w:r>
      <w:r w:rsidRPr="00B352B5">
        <w:rPr>
          <w:rFonts w:cs="David" w:hint="cs"/>
          <w:b/>
          <w:bCs/>
          <w:rtl/>
        </w:rPr>
        <w:t xml:space="preserve">ופינוים ממתחם המשרד </w:t>
      </w:r>
      <w:proofErr w:type="spellStart"/>
      <w:r w:rsidRPr="00B352B5">
        <w:rPr>
          <w:rFonts w:cs="David" w:hint="cs"/>
          <w:b/>
          <w:bCs/>
          <w:rtl/>
        </w:rPr>
        <w:t>הקומתי</w:t>
      </w:r>
      <w:proofErr w:type="spellEnd"/>
      <w:r w:rsidRPr="00B352B5">
        <w:rPr>
          <w:rFonts w:cs="David" w:hint="cs"/>
          <w:b/>
          <w:bCs/>
          <w:rtl/>
        </w:rPr>
        <w:t>, החדרים, המסדרונות והמרתפים לנקודת איסוף מרכזית או למקום החנייה של משאית האיסוף</w:t>
      </w:r>
      <w:r>
        <w:rPr>
          <w:rFonts w:cs="David" w:hint="cs"/>
          <w:b/>
          <w:bCs/>
          <w:rtl/>
        </w:rPr>
        <w:t xml:space="preserve"> (שירות מס' </w:t>
      </w:r>
      <w:del w:id="641" w:author="שלמה גלבוע" w:date="2026-08-12T13:29:00Z">
        <w:r w:rsidDel="0017014A">
          <w:rPr>
            <w:rFonts w:cs="David" w:hint="cs"/>
            <w:b/>
            <w:bCs/>
            <w:rtl/>
          </w:rPr>
          <w:delText>12</w:delText>
        </w:r>
      </w:del>
      <w:ins w:id="642" w:author="שלמה גלבוע" w:date="2026-08-12T13:29:00Z">
        <w:r w:rsidR="0017014A">
          <w:rPr>
            <w:rFonts w:cs="David" w:hint="cs"/>
            <w:b/>
            <w:bCs/>
            <w:rtl/>
          </w:rPr>
          <w:t>11</w:t>
        </w:r>
      </w:ins>
      <w:r>
        <w:rPr>
          <w:rFonts w:cs="David" w:hint="cs"/>
          <w:b/>
          <w:bCs/>
          <w:rtl/>
        </w:rPr>
        <w:t>)</w:t>
      </w:r>
    </w:p>
    <w:p w14:paraId="58410A18" w14:textId="3B716F04"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הורדת</w:t>
      </w:r>
      <w:r w:rsidRPr="00214546">
        <w:rPr>
          <w:rFonts w:ascii="David" w:hAnsi="David" w:cs="David"/>
          <w:rtl/>
        </w:rPr>
        <w:t xml:space="preserve"> </w:t>
      </w:r>
      <w:proofErr w:type="spellStart"/>
      <w:r w:rsidRPr="00214546">
        <w:rPr>
          <w:rFonts w:ascii="David" w:hAnsi="David" w:cs="David"/>
          <w:rtl/>
        </w:rPr>
        <w:t>מיכלים</w:t>
      </w:r>
      <w:proofErr w:type="spellEnd"/>
      <w:r w:rsidRPr="00214546">
        <w:rPr>
          <w:rFonts w:ascii="David" w:hAnsi="David" w:cs="David"/>
          <w:rtl/>
        </w:rPr>
        <w:t xml:space="preserve"> ממדפי </w:t>
      </w:r>
      <w:proofErr w:type="spellStart"/>
      <w:r w:rsidRPr="00214546">
        <w:rPr>
          <w:rFonts w:ascii="David" w:hAnsi="David" w:cs="David"/>
          <w:rtl/>
        </w:rPr>
        <w:t>האיחסון</w:t>
      </w:r>
      <w:proofErr w:type="spellEnd"/>
      <w:r w:rsidRPr="00214546">
        <w:rPr>
          <w:rFonts w:ascii="David" w:hAnsi="David" w:cs="David"/>
          <w:rtl/>
        </w:rPr>
        <w:t xml:space="preserve"> לרצפת המחסן בהתאם להנחיות המזמין</w:t>
      </w:r>
      <w:r w:rsidR="00481C97" w:rsidRPr="00214546">
        <w:rPr>
          <w:rFonts w:ascii="David" w:hAnsi="David" w:cs="David"/>
          <w:rtl/>
        </w:rPr>
        <w:t>.</w:t>
      </w:r>
    </w:p>
    <w:p w14:paraId="522D1395" w14:textId="09BCBB48" w:rsidR="001642BE"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פינוי</w:t>
      </w:r>
      <w:r w:rsidRPr="00214546">
        <w:rPr>
          <w:rFonts w:ascii="David" w:hAnsi="David" w:cs="David"/>
          <w:rtl/>
        </w:rPr>
        <w:t xml:space="preserve"> </w:t>
      </w:r>
      <w:proofErr w:type="spellStart"/>
      <w:r w:rsidRPr="00214546">
        <w:rPr>
          <w:rFonts w:ascii="David" w:hAnsi="David" w:cs="David"/>
          <w:rtl/>
        </w:rPr>
        <w:t>המיכלים</w:t>
      </w:r>
      <w:proofErr w:type="spellEnd"/>
      <w:r w:rsidRPr="00214546">
        <w:rPr>
          <w:rFonts w:ascii="David" w:hAnsi="David" w:cs="David"/>
          <w:rtl/>
        </w:rPr>
        <w:t xml:space="preserve"> </w:t>
      </w:r>
      <w:proofErr w:type="spellStart"/>
      <w:r w:rsidR="00A82F7B" w:rsidRPr="00214546">
        <w:rPr>
          <w:rFonts w:ascii="David" w:hAnsi="David" w:cs="David" w:hint="eastAsia"/>
          <w:rtl/>
        </w:rPr>
        <w:t>מה</w:t>
      </w:r>
      <w:r w:rsidRPr="00214546">
        <w:rPr>
          <w:rFonts w:ascii="David" w:hAnsi="David" w:cs="David" w:hint="eastAsia"/>
          <w:rtl/>
        </w:rPr>
        <w:t>החדרים</w:t>
      </w:r>
      <w:proofErr w:type="spellEnd"/>
      <w:r w:rsidRPr="00214546">
        <w:rPr>
          <w:rFonts w:ascii="David" w:hAnsi="David" w:cs="David"/>
          <w:rtl/>
        </w:rPr>
        <w:t>, המסדרונות, המרתפים</w:t>
      </w:r>
      <w:r w:rsidR="00A82F7B" w:rsidRPr="00214546">
        <w:rPr>
          <w:rFonts w:ascii="David" w:hAnsi="David" w:cs="David"/>
          <w:rtl/>
        </w:rPr>
        <w:t xml:space="preserve"> במשרד</w:t>
      </w:r>
      <w:r w:rsidRPr="00214546">
        <w:rPr>
          <w:rFonts w:ascii="David" w:hAnsi="David" w:cs="David"/>
          <w:rtl/>
        </w:rPr>
        <w:t xml:space="preserve"> לנקודת איסוף מרכזית או למקום החנייה של משאית האיסוף</w:t>
      </w:r>
      <w:r w:rsidR="00481C97" w:rsidRPr="00214546">
        <w:rPr>
          <w:rFonts w:ascii="David" w:hAnsi="David" w:cs="David"/>
          <w:rtl/>
        </w:rPr>
        <w:t>.</w:t>
      </w:r>
      <w:r w:rsidRPr="00214546">
        <w:rPr>
          <w:rFonts w:ascii="David" w:hAnsi="David" w:cs="David"/>
          <w:rtl/>
        </w:rPr>
        <w:t xml:space="preserve"> </w:t>
      </w:r>
    </w:p>
    <w:p w14:paraId="1E4C7871" w14:textId="28696FEE" w:rsidR="00930517"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מועדי</w:t>
      </w:r>
      <w:r w:rsidRPr="00214546">
        <w:rPr>
          <w:rFonts w:ascii="David" w:hAnsi="David" w:cs="David"/>
          <w:rtl/>
        </w:rPr>
        <w:t xml:space="preserve"> האיסוף יתואמו בין הספק למזמין בהתראה מראש של 3 ימי עבודה</w:t>
      </w:r>
      <w:r w:rsidR="00481C97" w:rsidRPr="00214546">
        <w:rPr>
          <w:rFonts w:ascii="David" w:hAnsi="David" w:cs="David"/>
          <w:rtl/>
        </w:rPr>
        <w:t>.</w:t>
      </w:r>
    </w:p>
    <w:p w14:paraId="15FE8D81" w14:textId="6B58DFF9"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הספק</w:t>
      </w:r>
      <w:r w:rsidRPr="00214546">
        <w:rPr>
          <w:rFonts w:ascii="David" w:hAnsi="David" w:cs="David"/>
          <w:rtl/>
        </w:rPr>
        <w:t xml:space="preserve"> יבצע ספירה של </w:t>
      </w:r>
      <w:proofErr w:type="spellStart"/>
      <w:r w:rsidRPr="00214546">
        <w:rPr>
          <w:rFonts w:ascii="David" w:hAnsi="David" w:cs="David"/>
          <w:rtl/>
        </w:rPr>
        <w:t>המיכלים</w:t>
      </w:r>
      <w:proofErr w:type="spellEnd"/>
      <w:r w:rsidRPr="00214546">
        <w:rPr>
          <w:rFonts w:ascii="David" w:hAnsi="David" w:cs="David"/>
          <w:rtl/>
        </w:rPr>
        <w:t xml:space="preserve"> באתר המזמין. לאחר הספירה הספק ימלא תעודת משלוח שתכלול את הפרטים הבאים:</w:t>
      </w:r>
    </w:p>
    <w:p w14:paraId="61874875" w14:textId="569629BB"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תאריך</w:t>
      </w:r>
      <w:r w:rsidRPr="00214546">
        <w:rPr>
          <w:rFonts w:ascii="David" w:hAnsi="David" w:cs="David"/>
          <w:rtl/>
        </w:rPr>
        <w:t xml:space="preserve"> הפינוי</w:t>
      </w:r>
      <w:r w:rsidR="004C2915" w:rsidRPr="00214546">
        <w:rPr>
          <w:rFonts w:ascii="David" w:hAnsi="David" w:cs="David"/>
          <w:rtl/>
        </w:rPr>
        <w:t>.</w:t>
      </w:r>
    </w:p>
    <w:p w14:paraId="1DF38BFE" w14:textId="6AD7098C"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סוג</w:t>
      </w:r>
      <w:r w:rsidRPr="00214546">
        <w:rPr>
          <w:rFonts w:ascii="David" w:hAnsi="David" w:cs="David"/>
          <w:rtl/>
        </w:rPr>
        <w:t xml:space="preserve"> השירות</w:t>
      </w:r>
      <w:r w:rsidR="004C2915" w:rsidRPr="00214546">
        <w:rPr>
          <w:rFonts w:ascii="David" w:hAnsi="David" w:cs="David"/>
          <w:rtl/>
        </w:rPr>
        <w:t>.</w:t>
      </w:r>
    </w:p>
    <w:p w14:paraId="10E43D91" w14:textId="68CDD41D" w:rsidR="00B171BC" w:rsidRPr="00214546"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214546">
        <w:rPr>
          <w:rFonts w:ascii="David" w:hAnsi="David" w:cs="David" w:hint="eastAsia"/>
          <w:rtl/>
        </w:rPr>
        <w:t>מספר</w:t>
      </w:r>
      <w:r w:rsidRPr="00214546">
        <w:rPr>
          <w:rFonts w:ascii="David" w:hAnsi="David" w:cs="David"/>
          <w:rtl/>
        </w:rPr>
        <w:t xml:space="preserve"> </w:t>
      </w:r>
      <w:proofErr w:type="spellStart"/>
      <w:r w:rsidRPr="00214546">
        <w:rPr>
          <w:rFonts w:ascii="David" w:hAnsi="David" w:cs="David"/>
          <w:rtl/>
        </w:rPr>
        <w:t>המיכלים</w:t>
      </w:r>
      <w:proofErr w:type="spellEnd"/>
      <w:r w:rsidR="004C2915" w:rsidRPr="00214546">
        <w:rPr>
          <w:rFonts w:ascii="David" w:hAnsi="David" w:cs="David"/>
          <w:rtl/>
        </w:rPr>
        <w:t>.</w:t>
      </w:r>
    </w:p>
    <w:p w14:paraId="1F1A93C8" w14:textId="77777777" w:rsidR="00B171BC"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על</w:t>
      </w:r>
      <w:r w:rsidRPr="00214546">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33C30248" w14:textId="6F131D75" w:rsidR="00B171BC" w:rsidRPr="00183F15"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183F15">
        <w:rPr>
          <w:rFonts w:ascii="David" w:hAnsi="David" w:cs="David"/>
          <w:rtl/>
        </w:rPr>
        <w:t xml:space="preserve">תעודת המשלוח, חתומה על ידי נציג </w:t>
      </w:r>
      <w:r w:rsidRPr="00183F15">
        <w:rPr>
          <w:rFonts w:ascii="David" w:hAnsi="David" w:cs="David" w:hint="eastAsia"/>
          <w:rtl/>
        </w:rPr>
        <w:t>המזמין</w:t>
      </w:r>
      <w:r w:rsidRPr="00183F15">
        <w:rPr>
          <w:rFonts w:ascii="David" w:hAnsi="David" w:cs="David"/>
          <w:rtl/>
        </w:rPr>
        <w:t xml:space="preserve"> ונציג </w:t>
      </w:r>
      <w:r w:rsidRPr="00183F15">
        <w:rPr>
          <w:rFonts w:ascii="David" w:hAnsi="David" w:cs="David" w:hint="eastAsia"/>
          <w:rtl/>
        </w:rPr>
        <w:t>הספק</w:t>
      </w:r>
      <w:r w:rsidRPr="00183F15">
        <w:rPr>
          <w:rFonts w:ascii="David" w:hAnsi="David" w:cs="David"/>
          <w:rtl/>
        </w:rPr>
        <w:t xml:space="preserve"> תשמש כאסמכתא לצורך התחשבנות כספית ו/או כמותית. הנתונים בתעודת המשלוח יותאמו לנתונים במערכת המידע של </w:t>
      </w:r>
      <w:r w:rsidRPr="00183F15">
        <w:rPr>
          <w:rFonts w:ascii="David" w:hAnsi="David" w:cs="David" w:hint="eastAsia"/>
          <w:rtl/>
        </w:rPr>
        <w:t>הספק</w:t>
      </w:r>
      <w:r w:rsidRPr="00183F15">
        <w:rPr>
          <w:rFonts w:ascii="David" w:hAnsi="David" w:cs="David"/>
          <w:rtl/>
        </w:rPr>
        <w:t xml:space="preserve">. </w:t>
      </w:r>
    </w:p>
    <w:p w14:paraId="5533904C" w14:textId="1008D650" w:rsidR="000F342D" w:rsidRPr="0021454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214546">
        <w:rPr>
          <w:rFonts w:ascii="David" w:hAnsi="David" w:cs="David" w:hint="eastAsia"/>
          <w:rtl/>
        </w:rPr>
        <w:t>ביצוע</w:t>
      </w:r>
      <w:r w:rsidRPr="00214546">
        <w:rPr>
          <w:rFonts w:ascii="David" w:hAnsi="David" w:cs="David"/>
          <w:rtl/>
        </w:rPr>
        <w:t xml:space="preserve"> התשלום יהיה בהתאם למספר </w:t>
      </w:r>
      <w:proofErr w:type="spellStart"/>
      <w:r w:rsidRPr="00214546">
        <w:rPr>
          <w:rFonts w:ascii="David" w:hAnsi="David" w:cs="David"/>
          <w:rtl/>
        </w:rPr>
        <w:t>המיכלים</w:t>
      </w:r>
      <w:proofErr w:type="spellEnd"/>
      <w:r w:rsidRPr="00214546">
        <w:rPr>
          <w:rFonts w:ascii="David" w:hAnsi="David" w:cs="David"/>
          <w:rtl/>
        </w:rPr>
        <w:t xml:space="preserve"> שיפונו מהמדפים</w:t>
      </w:r>
      <w:r w:rsidR="004C2915" w:rsidRPr="00214546">
        <w:rPr>
          <w:rFonts w:ascii="David" w:hAnsi="David" w:cs="David"/>
          <w:rtl/>
        </w:rPr>
        <w:t>.</w:t>
      </w:r>
    </w:p>
    <w:p w14:paraId="2B84E393" w14:textId="0C510B7F" w:rsidR="002F2783" w:rsidRPr="00AF1498" w:rsidRDefault="00EC6B0A" w:rsidP="00944CE2">
      <w:pPr>
        <w:numPr>
          <w:ilvl w:val="2"/>
          <w:numId w:val="70"/>
        </w:numPr>
        <w:tabs>
          <w:tab w:val="left" w:pos="909"/>
        </w:tabs>
        <w:spacing w:after="120" w:line="360" w:lineRule="auto"/>
        <w:jc w:val="both"/>
        <w:outlineLvl w:val="2"/>
        <w:rPr>
          <w:rFonts w:ascii="David" w:hAnsi="David" w:cs="David"/>
          <w:b/>
          <w:bCs/>
        </w:rPr>
      </w:pPr>
      <w:r w:rsidRPr="00AF1498">
        <w:rPr>
          <w:rFonts w:ascii="David" w:hAnsi="David" w:cs="David" w:hint="eastAsia"/>
          <w:b/>
          <w:bCs/>
          <w:rtl/>
        </w:rPr>
        <w:t>קבוצת</w:t>
      </w:r>
      <w:r w:rsidRPr="00AF1498">
        <w:rPr>
          <w:rFonts w:ascii="David" w:hAnsi="David" w:cs="David"/>
          <w:b/>
          <w:bCs/>
          <w:rtl/>
        </w:rPr>
        <w:t xml:space="preserve"> </w:t>
      </w:r>
      <w:r w:rsidRPr="00AF1498">
        <w:rPr>
          <w:rFonts w:ascii="David" w:hAnsi="David" w:cs="David" w:hint="eastAsia"/>
          <w:b/>
          <w:bCs/>
          <w:rtl/>
        </w:rPr>
        <w:t>שירותים</w:t>
      </w:r>
      <w:r w:rsidRPr="00AF1498">
        <w:rPr>
          <w:rFonts w:ascii="David" w:hAnsi="David" w:cs="David"/>
          <w:b/>
          <w:bCs/>
          <w:rtl/>
        </w:rPr>
        <w:t xml:space="preserve"> 4 - </w:t>
      </w:r>
      <w:r w:rsidRPr="00AF1498">
        <w:rPr>
          <w:rFonts w:ascii="David" w:hAnsi="David" w:cs="David" w:hint="eastAsia"/>
          <w:b/>
          <w:bCs/>
          <w:rtl/>
        </w:rPr>
        <w:t>איסוף</w:t>
      </w:r>
      <w:r w:rsidRPr="00AF1498">
        <w:rPr>
          <w:rFonts w:ascii="David" w:hAnsi="David" w:cs="David"/>
          <w:b/>
          <w:bCs/>
          <w:rtl/>
        </w:rPr>
        <w:t xml:space="preserve">, </w:t>
      </w:r>
      <w:r w:rsidRPr="00AF1498">
        <w:rPr>
          <w:rFonts w:ascii="David" w:hAnsi="David" w:cs="David" w:hint="eastAsia"/>
          <w:b/>
          <w:bCs/>
          <w:rtl/>
        </w:rPr>
        <w:t>פינוי</w:t>
      </w:r>
      <w:r w:rsidRPr="00AF1498">
        <w:rPr>
          <w:rFonts w:ascii="David" w:hAnsi="David" w:cs="David"/>
          <w:b/>
          <w:bCs/>
          <w:rtl/>
        </w:rPr>
        <w:t xml:space="preserve"> </w:t>
      </w:r>
      <w:r w:rsidRPr="00AF1498">
        <w:rPr>
          <w:rFonts w:ascii="David" w:hAnsi="David" w:cs="David" w:hint="eastAsia"/>
          <w:b/>
          <w:bCs/>
          <w:rtl/>
        </w:rPr>
        <w:t>וגריסת</w:t>
      </w:r>
      <w:r w:rsidRPr="00AF1498">
        <w:rPr>
          <w:rFonts w:ascii="David" w:hAnsi="David" w:cs="David"/>
          <w:b/>
          <w:bCs/>
          <w:rtl/>
        </w:rPr>
        <w:t xml:space="preserve"> </w:t>
      </w:r>
      <w:r w:rsidR="00F500C9">
        <w:rPr>
          <w:rFonts w:ascii="David" w:hAnsi="David" w:cs="David" w:hint="cs"/>
          <w:b/>
          <w:bCs/>
          <w:rtl/>
        </w:rPr>
        <w:t xml:space="preserve">פסולת </w:t>
      </w:r>
      <w:r w:rsidR="000422DA" w:rsidRPr="00AF1498">
        <w:rPr>
          <w:rFonts w:ascii="David" w:hAnsi="David" w:cs="David" w:hint="eastAsia"/>
          <w:b/>
          <w:bCs/>
          <w:rtl/>
        </w:rPr>
        <w:t>מדיה</w:t>
      </w:r>
      <w:r w:rsidR="000422DA" w:rsidRPr="00AF1498">
        <w:rPr>
          <w:rFonts w:ascii="David" w:hAnsi="David" w:cs="David"/>
          <w:b/>
          <w:bCs/>
          <w:rtl/>
        </w:rPr>
        <w:t xml:space="preserve"> מגנטית</w:t>
      </w:r>
      <w:r w:rsidRPr="00AF1498">
        <w:rPr>
          <w:rFonts w:ascii="David" w:hAnsi="David" w:cs="David"/>
          <w:b/>
          <w:bCs/>
          <w:rtl/>
        </w:rPr>
        <w:t xml:space="preserve"> </w:t>
      </w:r>
      <w:r w:rsidR="00A53BEF" w:rsidRPr="00AF1498">
        <w:rPr>
          <w:rFonts w:ascii="David" w:hAnsi="David" w:cs="David" w:hint="eastAsia"/>
          <w:b/>
          <w:bCs/>
          <w:rtl/>
        </w:rPr>
        <w:t>רגילה</w:t>
      </w:r>
      <w:r w:rsidR="00A53BEF" w:rsidRPr="00AF1498">
        <w:rPr>
          <w:rFonts w:ascii="David" w:hAnsi="David" w:cs="David"/>
          <w:b/>
          <w:bCs/>
          <w:rtl/>
        </w:rPr>
        <w:t xml:space="preserve"> ו</w:t>
      </w:r>
      <w:r w:rsidRPr="00AF1498">
        <w:rPr>
          <w:rFonts w:ascii="David" w:hAnsi="David" w:cs="David" w:hint="eastAsia"/>
          <w:b/>
          <w:bCs/>
          <w:rtl/>
        </w:rPr>
        <w:t>מסווגת</w:t>
      </w:r>
      <w:r w:rsidR="00B171BC" w:rsidRPr="00AF1498">
        <w:rPr>
          <w:rFonts w:ascii="David" w:hAnsi="David" w:cs="David"/>
          <w:b/>
          <w:bCs/>
          <w:rtl/>
        </w:rPr>
        <w:t xml:space="preserve"> </w:t>
      </w:r>
    </w:p>
    <w:p w14:paraId="241B47C2" w14:textId="6FEFACED"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r w:rsidRPr="002F2783">
        <w:rPr>
          <w:rFonts w:cs="David" w:hint="eastAsia"/>
          <w:b/>
          <w:bCs/>
          <w:rtl/>
        </w:rPr>
        <w:t>איסוף</w:t>
      </w:r>
      <w:r w:rsidRPr="002F2783">
        <w:rPr>
          <w:rFonts w:cs="David"/>
          <w:b/>
          <w:bCs/>
          <w:rtl/>
        </w:rPr>
        <w:t xml:space="preserve"> </w:t>
      </w:r>
      <w:r w:rsidR="00F500C9">
        <w:rPr>
          <w:rFonts w:cs="David" w:hint="cs"/>
          <w:b/>
          <w:bCs/>
          <w:rtl/>
        </w:rPr>
        <w:t xml:space="preserve">פסולת </w:t>
      </w:r>
      <w:r w:rsidR="000422DA">
        <w:rPr>
          <w:rFonts w:cs="David" w:hint="cs"/>
          <w:b/>
          <w:bCs/>
          <w:rtl/>
        </w:rPr>
        <w:t>מדיה מגנטית</w:t>
      </w:r>
      <w:r w:rsidRPr="002F2783">
        <w:rPr>
          <w:rFonts w:cs="David"/>
          <w:b/>
          <w:bCs/>
          <w:rtl/>
        </w:rPr>
        <w:t xml:space="preserve"> </w:t>
      </w:r>
      <w:r w:rsidR="00B171BC">
        <w:rPr>
          <w:rFonts w:cs="David" w:hint="cs"/>
          <w:b/>
          <w:bCs/>
          <w:rtl/>
        </w:rPr>
        <w:t>רגילה ו</w:t>
      </w:r>
      <w:r w:rsidRPr="002F2783">
        <w:rPr>
          <w:rFonts w:cs="David" w:hint="eastAsia"/>
          <w:b/>
          <w:bCs/>
          <w:rtl/>
        </w:rPr>
        <w:t>מסווגת</w:t>
      </w:r>
      <w:r w:rsidRPr="002F2783">
        <w:rPr>
          <w:rFonts w:cs="David"/>
          <w:b/>
          <w:bCs/>
          <w:rtl/>
        </w:rPr>
        <w:t xml:space="preserve">, </w:t>
      </w:r>
      <w:r w:rsidRPr="002F2783">
        <w:rPr>
          <w:rFonts w:cs="David" w:hint="eastAsia"/>
          <w:b/>
          <w:bCs/>
          <w:rtl/>
        </w:rPr>
        <w:t>פינוי</w:t>
      </w:r>
      <w:r w:rsidRPr="002F2783">
        <w:rPr>
          <w:rFonts w:cs="David"/>
          <w:b/>
          <w:bCs/>
          <w:rtl/>
        </w:rPr>
        <w:t xml:space="preserve"> </w:t>
      </w:r>
      <w:r w:rsidRPr="002F2783">
        <w:rPr>
          <w:rFonts w:cs="David" w:hint="eastAsia"/>
          <w:b/>
          <w:bCs/>
          <w:rtl/>
        </w:rPr>
        <w:t>הפסולת</w:t>
      </w:r>
      <w:r w:rsidRPr="002F2783">
        <w:rPr>
          <w:rFonts w:cs="David"/>
          <w:b/>
          <w:bCs/>
          <w:rtl/>
        </w:rPr>
        <w:t xml:space="preserve"> </w:t>
      </w:r>
      <w:r w:rsidRPr="002F2783">
        <w:rPr>
          <w:rFonts w:cs="David" w:hint="eastAsia"/>
          <w:b/>
          <w:bCs/>
          <w:rtl/>
        </w:rPr>
        <w:t>בהובלה</w:t>
      </w:r>
      <w:r w:rsidRPr="002F2783">
        <w:rPr>
          <w:rFonts w:cs="David"/>
          <w:b/>
          <w:bCs/>
          <w:rtl/>
        </w:rPr>
        <w:t xml:space="preserve"> </w:t>
      </w:r>
      <w:r w:rsidRPr="002F2783">
        <w:rPr>
          <w:rFonts w:cs="David" w:hint="eastAsia"/>
          <w:b/>
          <w:bCs/>
          <w:rtl/>
        </w:rPr>
        <w:t>נפרדת</w:t>
      </w:r>
      <w:r w:rsidRPr="002F2783">
        <w:rPr>
          <w:rFonts w:cs="David"/>
          <w:b/>
          <w:bCs/>
          <w:rtl/>
        </w:rPr>
        <w:t xml:space="preserve">, </w:t>
      </w:r>
      <w:r w:rsidRPr="002F2783">
        <w:rPr>
          <w:rFonts w:cs="David" w:hint="eastAsia"/>
          <w:b/>
          <w:bCs/>
          <w:rtl/>
        </w:rPr>
        <w:t>וגריסתה</w:t>
      </w:r>
      <w:r w:rsidR="00656F00">
        <w:rPr>
          <w:rFonts w:cs="David" w:hint="cs"/>
          <w:b/>
          <w:bCs/>
          <w:rtl/>
        </w:rPr>
        <w:t xml:space="preserve">, דחיסתה </w:t>
      </w:r>
      <w:r w:rsidR="00E65FF5">
        <w:rPr>
          <w:rFonts w:cs="David" w:hint="cs"/>
          <w:b/>
          <w:bCs/>
          <w:rtl/>
        </w:rPr>
        <w:t>ו</w:t>
      </w:r>
      <w:r w:rsidR="00656F00">
        <w:rPr>
          <w:rFonts w:cs="David" w:hint="cs"/>
          <w:b/>
          <w:bCs/>
          <w:rtl/>
        </w:rPr>
        <w:t>מעיכתה</w:t>
      </w:r>
      <w:r w:rsidRPr="002F2783">
        <w:rPr>
          <w:rFonts w:cs="David"/>
          <w:b/>
          <w:bCs/>
          <w:rtl/>
        </w:rPr>
        <w:t xml:space="preserve"> </w:t>
      </w:r>
      <w:r w:rsidRPr="002F2783">
        <w:rPr>
          <w:rFonts w:cs="David" w:hint="eastAsia"/>
          <w:b/>
          <w:bCs/>
          <w:rtl/>
        </w:rPr>
        <w:t>ב</w:t>
      </w:r>
      <w:r w:rsidR="007B2696">
        <w:rPr>
          <w:rFonts w:cs="David" w:hint="eastAsia"/>
          <w:b/>
          <w:bCs/>
          <w:rtl/>
        </w:rPr>
        <w:t>מתקן</w:t>
      </w:r>
      <w:r w:rsidRPr="002F2783">
        <w:rPr>
          <w:rFonts w:cs="David"/>
          <w:b/>
          <w:bCs/>
          <w:rtl/>
        </w:rPr>
        <w:t xml:space="preserve"> </w:t>
      </w:r>
      <w:r w:rsidRPr="002F2783">
        <w:rPr>
          <w:rFonts w:cs="David" w:hint="eastAsia"/>
          <w:b/>
          <w:bCs/>
          <w:rtl/>
        </w:rPr>
        <w:t>הספק</w:t>
      </w:r>
      <w:r w:rsidRPr="002F2783">
        <w:rPr>
          <w:rFonts w:cs="David"/>
          <w:b/>
          <w:bCs/>
          <w:rtl/>
        </w:rPr>
        <w:t xml:space="preserve"> (</w:t>
      </w:r>
      <w:r w:rsidRPr="002F2783">
        <w:rPr>
          <w:rFonts w:cs="David" w:hint="eastAsia"/>
          <w:b/>
          <w:bCs/>
          <w:rtl/>
        </w:rPr>
        <w:t>שירות</w:t>
      </w:r>
      <w:r w:rsidRPr="002F2783">
        <w:rPr>
          <w:rFonts w:cs="David"/>
          <w:b/>
          <w:bCs/>
          <w:rtl/>
        </w:rPr>
        <w:t xml:space="preserve"> </w:t>
      </w:r>
      <w:r w:rsidRPr="002F2783">
        <w:rPr>
          <w:rFonts w:cs="David" w:hint="eastAsia"/>
          <w:b/>
          <w:bCs/>
          <w:rtl/>
        </w:rPr>
        <w:t>מס</w:t>
      </w:r>
      <w:r w:rsidRPr="002F2783">
        <w:rPr>
          <w:rFonts w:cs="David"/>
          <w:b/>
          <w:bCs/>
          <w:rtl/>
        </w:rPr>
        <w:t xml:space="preserve">' </w:t>
      </w:r>
      <w:del w:id="643" w:author="שלמה גלבוע" w:date="2026-08-12T13:29:00Z">
        <w:r w:rsidR="001642BE" w:rsidDel="0017014A">
          <w:rPr>
            <w:rFonts w:cs="David" w:hint="cs"/>
            <w:b/>
            <w:bCs/>
            <w:rtl/>
          </w:rPr>
          <w:delText>13</w:delText>
        </w:r>
      </w:del>
      <w:ins w:id="644" w:author="שלמה גלבוע" w:date="2026-08-12T13:29:00Z">
        <w:r w:rsidR="0017014A">
          <w:rPr>
            <w:rFonts w:cs="David" w:hint="cs"/>
            <w:b/>
            <w:bCs/>
            <w:rtl/>
          </w:rPr>
          <w:t>12</w:t>
        </w:r>
      </w:ins>
      <w:r w:rsidRPr="002F2783">
        <w:rPr>
          <w:rFonts w:cs="David"/>
          <w:b/>
          <w:bCs/>
          <w:rtl/>
        </w:rPr>
        <w:t>)</w:t>
      </w:r>
    </w:p>
    <w:p w14:paraId="5D958ECB" w14:textId="725036EF" w:rsidR="00656F00" w:rsidRPr="00AF149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lastRenderedPageBreak/>
        <w:t>המדיה</w:t>
      </w:r>
      <w:r w:rsidRPr="00490ABA">
        <w:rPr>
          <w:rFonts w:ascii="David" w:hAnsi="David" w:cs="David"/>
          <w:rtl/>
        </w:rPr>
        <w:t xml:space="preserve"> המגנטית </w:t>
      </w:r>
      <w:proofErr w:type="spellStart"/>
      <w:r w:rsidRPr="00490ABA">
        <w:rPr>
          <w:rFonts w:ascii="David" w:hAnsi="David" w:cs="David"/>
          <w:rtl/>
        </w:rPr>
        <w:t>שתאסף</w:t>
      </w:r>
      <w:proofErr w:type="spellEnd"/>
      <w:r w:rsidRPr="00490ABA">
        <w:rPr>
          <w:rFonts w:ascii="David" w:hAnsi="David" w:cs="David"/>
          <w:rtl/>
        </w:rPr>
        <w:t xml:space="preserve"> על ידי עובדי המזמין תשונע מאתר המזמין </w:t>
      </w:r>
      <w:r w:rsidR="003C1EBA" w:rsidRPr="00490ABA">
        <w:rPr>
          <w:rFonts w:ascii="David" w:hAnsi="David" w:cs="David" w:hint="eastAsia"/>
          <w:rtl/>
        </w:rPr>
        <w:t>ל</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ברכב מאובטח (שלא יכיל חומר מסווג של לקוחות אחרים מאותו סוג</w:t>
      </w:r>
      <w:r w:rsidRPr="00AF1498">
        <w:rPr>
          <w:rFonts w:ascii="David" w:hAnsi="David" w:cs="David"/>
          <w:rtl/>
        </w:rPr>
        <w:t>).</w:t>
      </w:r>
    </w:p>
    <w:p w14:paraId="3FC5F976" w14:textId="4B95542F" w:rsidR="00473B3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F1498">
        <w:rPr>
          <w:rFonts w:ascii="David" w:hAnsi="David" w:cs="David" w:hint="eastAsia"/>
          <w:rtl/>
        </w:rPr>
        <w:t>פינוי</w:t>
      </w:r>
      <w:r w:rsidRPr="00AF1498">
        <w:rPr>
          <w:rFonts w:ascii="David" w:hAnsi="David" w:cs="David"/>
          <w:rtl/>
        </w:rPr>
        <w:t xml:space="preserve"> הפסולת בסוף תהליך הגריסה יבוצע </w:t>
      </w:r>
      <w:r w:rsidRPr="00AF1498">
        <w:rPr>
          <w:rFonts w:ascii="David" w:hAnsi="David" w:cs="David" w:hint="eastAsia"/>
          <w:rtl/>
        </w:rPr>
        <w:t>לשקים</w:t>
      </w:r>
      <w:r w:rsidRPr="00AF1498">
        <w:rPr>
          <w:rFonts w:ascii="David" w:hAnsi="David" w:cs="David"/>
          <w:rtl/>
        </w:rPr>
        <w:t xml:space="preserve"> </w:t>
      </w:r>
      <w:r w:rsidRPr="000C5938">
        <w:rPr>
          <w:rFonts w:ascii="David" w:hAnsi="David" w:cs="David" w:hint="eastAsia"/>
          <w:rtl/>
        </w:rPr>
        <w:t>תקניים</w:t>
      </w:r>
      <w:r w:rsidRPr="000C5938">
        <w:rPr>
          <w:rFonts w:ascii="David" w:hAnsi="David" w:cs="David"/>
          <w:rtl/>
        </w:rPr>
        <w:t xml:space="preserve"> או </w:t>
      </w:r>
      <w:proofErr w:type="spellStart"/>
      <w:r w:rsidRPr="000C5938">
        <w:rPr>
          <w:rFonts w:ascii="David" w:hAnsi="David" w:cs="David" w:hint="eastAsia"/>
          <w:rtl/>
        </w:rPr>
        <w:t>למיכלי</w:t>
      </w:r>
      <w:proofErr w:type="spellEnd"/>
      <w:r w:rsidRPr="000C5938">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אשר יספק הספק וזאת עפ"י החלטת הספק.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sidR="00736231">
        <w:rPr>
          <w:rFonts w:ascii="David" w:hAnsi="David" w:cs="David" w:hint="cs"/>
          <w:rtl/>
        </w:rPr>
        <w:t>.</w:t>
      </w:r>
    </w:p>
    <w:p w14:paraId="28FFF458" w14:textId="58DCB8CE" w:rsidR="00473B3B" w:rsidRPr="000C5938" w:rsidDel="00D04ED5" w:rsidRDefault="00D04ED5" w:rsidP="00944CE2">
      <w:pPr>
        <w:numPr>
          <w:ilvl w:val="4"/>
          <w:numId w:val="70"/>
        </w:numPr>
        <w:tabs>
          <w:tab w:val="left" w:pos="909"/>
        </w:tabs>
        <w:spacing w:after="120" w:line="360" w:lineRule="auto"/>
        <w:ind w:left="3600" w:hanging="1134"/>
        <w:jc w:val="both"/>
        <w:outlineLvl w:val="2"/>
        <w:rPr>
          <w:del w:id="645" w:author="שלמה גלבוע" w:date="2026-08-12T15:31:00Z"/>
          <w:rFonts w:ascii="David" w:hAnsi="David" w:cs="David"/>
        </w:rPr>
      </w:pPr>
      <w:ins w:id="646" w:author="שלמה גלבוע" w:date="2026-08-12T15:31:00Z">
        <w:r>
          <w:rPr>
            <w:rFonts w:cs="David" w:hint="cs"/>
            <w:rtl/>
          </w:rPr>
          <w:t xml:space="preserve">המזמין רשאי לבחור בין הזמנת איסוף על פי קריאה או איסוף במועדים קבועים. </w:t>
        </w:r>
        <w:r w:rsidRPr="002F2783">
          <w:rPr>
            <w:rFonts w:cs="David" w:hint="cs"/>
            <w:rtl/>
          </w:rPr>
          <w:t>מועדי האיסוף הקבועים יתואמו</w:t>
        </w:r>
        <w:r>
          <w:rPr>
            <w:rFonts w:cs="David" w:hint="cs"/>
            <w:rtl/>
          </w:rPr>
          <w:t xml:space="preserve"> בכתב</w:t>
        </w:r>
        <w:r w:rsidRPr="002F2783">
          <w:rPr>
            <w:rFonts w:cs="David" w:hint="cs"/>
            <w:rtl/>
          </w:rPr>
          <w:t xml:space="preserve"> בין המזמין לספק ב</w:t>
        </w:r>
        <w:r>
          <w:rPr>
            <w:rFonts w:cs="David" w:hint="cs"/>
            <w:rtl/>
          </w:rPr>
          <w:t>שלב ההתארגנות הראשונה</w:t>
        </w:r>
        <w:r>
          <w:rPr>
            <w:rFonts w:cs="David"/>
          </w:rPr>
          <w:t xml:space="preserve"> </w:t>
        </w:r>
        <w:r>
          <w:rPr>
            <w:rFonts w:cs="David" w:hint="cs"/>
            <w:rtl/>
          </w:rPr>
          <w:t>או לאחריה</w:t>
        </w:r>
        <w:r w:rsidRPr="000C5938" w:rsidDel="00D04ED5">
          <w:rPr>
            <w:rFonts w:ascii="David" w:hAnsi="David" w:cs="David" w:hint="eastAsia"/>
            <w:rtl/>
          </w:rPr>
          <w:t xml:space="preserve"> </w:t>
        </w:r>
      </w:ins>
      <w:del w:id="647" w:author="שלמה גלבוע" w:date="2026-08-12T15:31:00Z">
        <w:r w:rsidR="00EC6B0A" w:rsidRPr="000C5938" w:rsidDel="00D04ED5">
          <w:rPr>
            <w:rFonts w:ascii="David" w:hAnsi="David" w:cs="David" w:hint="eastAsia"/>
            <w:rtl/>
          </w:rPr>
          <w:delText>מועדי</w:delText>
        </w:r>
        <w:r w:rsidR="00EC6B0A" w:rsidRPr="000C5938" w:rsidDel="00D04ED5">
          <w:rPr>
            <w:rFonts w:ascii="David" w:hAnsi="David" w:cs="David"/>
            <w:rtl/>
          </w:rPr>
          <w:delText xml:space="preserve"> הגריסה הקבועים יתואמו בין המזמין לספק, בתוך שבוע ממועד ההתקשרות.</w:delText>
        </w:r>
      </w:del>
    </w:p>
    <w:p w14:paraId="6FF828B8" w14:textId="43A12F96" w:rsidR="00D04ED5" w:rsidRDefault="00D04ED5" w:rsidP="00944CE2">
      <w:pPr>
        <w:numPr>
          <w:ilvl w:val="4"/>
          <w:numId w:val="70"/>
        </w:numPr>
        <w:tabs>
          <w:tab w:val="left" w:pos="909"/>
        </w:tabs>
        <w:spacing w:after="120" w:line="360" w:lineRule="auto"/>
        <w:ind w:left="3600" w:hanging="1134"/>
        <w:jc w:val="both"/>
        <w:outlineLvl w:val="2"/>
        <w:rPr>
          <w:ins w:id="648" w:author="שלמה גלבוע" w:date="2026-08-12T15:41:00Z"/>
          <w:rFonts w:ascii="David" w:hAnsi="David" w:cs="David"/>
        </w:rPr>
      </w:pPr>
      <w:ins w:id="649" w:author="שלמה גלבוע" w:date="2026-08-12T15:41:00Z">
        <w:r w:rsidRPr="00490ABA">
          <w:rPr>
            <w:rFonts w:ascii="David" w:hAnsi="David" w:cs="David" w:hint="eastAsia"/>
            <w:rtl/>
          </w:rPr>
          <w:t>המזמין</w:t>
        </w:r>
        <w:r w:rsidRPr="00490ABA">
          <w:rPr>
            <w:rFonts w:ascii="David" w:hAnsi="David" w:cs="David"/>
            <w:rtl/>
          </w:rPr>
          <w:t xml:space="preserve"> יזמין את הספק לפינוי שקים כאשר הצטברו לפחות </w:t>
        </w:r>
      </w:ins>
      <w:ins w:id="650" w:author="שלמה גלבוע" w:date="2026-08-12T15:42:00Z">
        <w:r>
          <w:rPr>
            <w:rFonts w:ascii="David" w:hAnsi="David" w:cs="David" w:hint="cs"/>
            <w:rtl/>
          </w:rPr>
          <w:t>5</w:t>
        </w:r>
      </w:ins>
      <w:ins w:id="651" w:author="שלמה גלבוע" w:date="2026-08-12T15:41:00Z">
        <w:r w:rsidRPr="00490ABA">
          <w:rPr>
            <w:rFonts w:ascii="David" w:hAnsi="David" w:cs="David"/>
            <w:rtl/>
          </w:rPr>
          <w:t xml:space="preserve"> </w:t>
        </w:r>
        <w:r w:rsidRPr="00490ABA">
          <w:rPr>
            <w:rFonts w:ascii="David" w:hAnsi="David" w:cs="David" w:hint="eastAsia"/>
            <w:rtl/>
          </w:rPr>
          <w:t>שקים</w:t>
        </w:r>
        <w:r>
          <w:rPr>
            <w:rFonts w:ascii="David" w:hAnsi="David" w:cs="David" w:hint="cs"/>
            <w:rtl/>
          </w:rPr>
          <w:t>. באחריות הספק לברר עם המזמין בעת תיאום השירות את כמות השקים לאיסוף</w:t>
        </w:r>
      </w:ins>
    </w:p>
    <w:p w14:paraId="7E4D8A97" w14:textId="0CF6B7DC" w:rsidR="00473B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תתאפשר</w:t>
      </w:r>
      <w:r w:rsidRPr="000C5938">
        <w:rPr>
          <w:rFonts w:ascii="David" w:hAnsi="David" w:cs="David"/>
          <w:rtl/>
        </w:rPr>
        <w:t xml:space="preserve"> הזמנת הספק </w:t>
      </w:r>
      <w:proofErr w:type="spellStart"/>
      <w:r w:rsidRPr="000C5938">
        <w:rPr>
          <w:rFonts w:ascii="David" w:hAnsi="David" w:cs="David"/>
          <w:rtl/>
        </w:rPr>
        <w:t>לאיסופים</w:t>
      </w:r>
      <w:proofErr w:type="spellEnd"/>
      <w:r w:rsidRPr="000C5938">
        <w:rPr>
          <w:rFonts w:ascii="David" w:hAnsi="David" w:cs="David"/>
          <w:rtl/>
        </w:rPr>
        <w:t xml:space="preserve"> נוספים בהתראה מראש של 3 ימי עבודה.</w:t>
      </w:r>
    </w:p>
    <w:p w14:paraId="352B7834" w14:textId="77777777"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איסוף</w:t>
      </w:r>
      <w:r w:rsidRPr="000C5938">
        <w:rPr>
          <w:rFonts w:ascii="David" w:hAnsi="David" w:cs="David"/>
          <w:rtl/>
        </w:rPr>
        <w:t xml:space="preserve"> החומר יכול שיהיה ממספר אתרים של המזמין.</w:t>
      </w:r>
    </w:p>
    <w:p w14:paraId="5FAF3622" w14:textId="27CAFBEA" w:rsidR="00A671B4"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נציג</w:t>
      </w:r>
      <w:r w:rsidRPr="000C5938">
        <w:rPr>
          <w:rFonts w:ascii="David" w:hAnsi="David" w:cs="David"/>
          <w:rtl/>
        </w:rPr>
        <w:t xml:space="preserve"> ה</w:t>
      </w:r>
      <w:r w:rsidR="00437639" w:rsidRPr="000C5938">
        <w:rPr>
          <w:rFonts w:ascii="David" w:hAnsi="David" w:cs="David" w:hint="eastAsia"/>
          <w:rtl/>
        </w:rPr>
        <w:t>מזמין</w:t>
      </w:r>
      <w:r w:rsidRPr="000C5938">
        <w:rPr>
          <w:rFonts w:ascii="David" w:hAnsi="David" w:cs="David"/>
          <w:rtl/>
        </w:rPr>
        <w:t xml:space="preserve">, </w:t>
      </w:r>
      <w:proofErr w:type="spellStart"/>
      <w:r w:rsidRPr="000C5938">
        <w:rPr>
          <w:rFonts w:ascii="David" w:hAnsi="David" w:cs="David"/>
          <w:rtl/>
        </w:rPr>
        <w:t>ייתעד</w:t>
      </w:r>
      <w:proofErr w:type="spellEnd"/>
      <w:r w:rsidRPr="000C5938">
        <w:rPr>
          <w:rFonts w:ascii="David" w:hAnsi="David" w:cs="David"/>
          <w:rtl/>
        </w:rPr>
        <w:t xml:space="preserve"> את רשימת הפריטים הבלויים, שהועברו לספק, ויחתים את נציג הספק על קבלת הפריטים. הטופס החתום ישמש עבור המשרד כאסמכתה לזיכוי הרישומים מהמלאי/מהמצאי. </w:t>
      </w:r>
    </w:p>
    <w:p w14:paraId="5FBCAEFC" w14:textId="50F137FC"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w:t>
      </w:r>
      <w:r w:rsidR="00806B0B" w:rsidRPr="00490ABA">
        <w:rPr>
          <w:rFonts w:ascii="David" w:hAnsi="David" w:cs="David" w:hint="eastAsia"/>
          <w:rtl/>
        </w:rPr>
        <w:t>פירוק</w:t>
      </w:r>
      <w:r w:rsidR="00806B0B" w:rsidRPr="00490ABA">
        <w:rPr>
          <w:rFonts w:ascii="David" w:hAnsi="David" w:cs="David"/>
          <w:rtl/>
        </w:rPr>
        <w:t xml:space="preserve"> הפסולת</w:t>
      </w:r>
      <w:r w:rsidRPr="00490ABA">
        <w:rPr>
          <w:rFonts w:ascii="David" w:hAnsi="David" w:cs="David"/>
          <w:rtl/>
        </w:rPr>
        <w:t xml:space="preserve"> למרכיביו השונים</w:t>
      </w:r>
      <w:r w:rsidR="00806B0B" w:rsidRPr="00490ABA">
        <w:rPr>
          <w:rFonts w:ascii="David" w:hAnsi="David" w:cs="David"/>
          <w:rtl/>
        </w:rPr>
        <w:t xml:space="preserve">, </w:t>
      </w:r>
      <w:r w:rsidRPr="00490ABA">
        <w:rPr>
          <w:rFonts w:ascii="David" w:hAnsi="David" w:cs="David" w:hint="eastAsia"/>
          <w:rtl/>
        </w:rPr>
        <w:t>מיון</w:t>
      </w:r>
      <w:r w:rsidRPr="00490ABA">
        <w:rPr>
          <w:rFonts w:ascii="David" w:hAnsi="David" w:cs="David"/>
          <w:rtl/>
        </w:rPr>
        <w:t xml:space="preserve">, </w:t>
      </w:r>
      <w:del w:id="652" w:author="Zohar Br-Or" w:date="2026-09-01T11:47:00Z">
        <w:r w:rsidR="00AB6ACF" w:rsidRPr="00490ABA" w:rsidDel="00811E27">
          <w:rPr>
            <w:rFonts w:ascii="David" w:hAnsi="David" w:cs="David"/>
            <w:rtl/>
          </w:rPr>
          <w:delText xml:space="preserve">גריטה, </w:delText>
        </w:r>
      </w:del>
      <w:r w:rsidR="00AB6ACF" w:rsidRPr="00490ABA">
        <w:rPr>
          <w:rFonts w:ascii="David" w:hAnsi="David" w:cs="David"/>
          <w:rtl/>
        </w:rPr>
        <w:t>דחיסה, מעיכה (דפורמציה)</w:t>
      </w:r>
      <w:r w:rsidR="003C1EBA">
        <w:rPr>
          <w:rFonts w:ascii="David" w:hAnsi="David" w:cs="David" w:hint="cs"/>
          <w:rtl/>
        </w:rPr>
        <w:t xml:space="preserve"> </w:t>
      </w:r>
      <w:r w:rsidR="003C1EBA" w:rsidRPr="00490ABA">
        <w:rPr>
          <w:rFonts w:ascii="David" w:hAnsi="David" w:cs="David" w:hint="eastAsia"/>
          <w:rtl/>
        </w:rPr>
        <w:t>ב</w:t>
      </w:r>
      <w:r w:rsidR="007B2696">
        <w:rPr>
          <w:rFonts w:ascii="David" w:hAnsi="David" w:cs="David" w:hint="cs"/>
          <w:rtl/>
        </w:rPr>
        <w:t>מתקן</w:t>
      </w:r>
      <w:r w:rsidR="003C1EBA" w:rsidRPr="00490ABA">
        <w:rPr>
          <w:rFonts w:ascii="David" w:hAnsi="David" w:cs="David"/>
          <w:rtl/>
        </w:rPr>
        <w:t xml:space="preserve"> </w:t>
      </w:r>
      <w:r w:rsidRPr="00490ABA">
        <w:rPr>
          <w:rFonts w:ascii="David" w:hAnsi="David" w:cs="David" w:hint="eastAsia"/>
          <w:rtl/>
        </w:rPr>
        <w:t>הספק</w:t>
      </w:r>
      <w:r w:rsidRPr="00490ABA">
        <w:rPr>
          <w:rFonts w:ascii="David" w:hAnsi="David" w:cs="David"/>
          <w:rtl/>
        </w:rPr>
        <w:t xml:space="preserve"> </w:t>
      </w:r>
      <w:r w:rsidRPr="00490ABA">
        <w:rPr>
          <w:rFonts w:ascii="David" w:hAnsi="David" w:cs="David" w:hint="eastAsia"/>
          <w:rtl/>
        </w:rPr>
        <w:t>וזאת</w:t>
      </w:r>
      <w:r w:rsidRPr="00490ABA">
        <w:rPr>
          <w:rFonts w:ascii="David" w:hAnsi="David" w:cs="David"/>
          <w:rtl/>
        </w:rPr>
        <w:t xml:space="preserve"> באמצעות עובדיו וציודו, בשטח מאובטח המיועד לביצוע העבודה.</w:t>
      </w:r>
    </w:p>
    <w:p w14:paraId="0ABEBC9C" w14:textId="2179550F" w:rsidR="00970E4B"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הגריסה</w:t>
      </w:r>
      <w:r w:rsidRPr="003A000C">
        <w:rPr>
          <w:rFonts w:ascii="David" w:hAnsi="David" w:cs="David"/>
          <w:rtl/>
        </w:rPr>
        <w:t xml:space="preserve"> תבוצע </w:t>
      </w:r>
      <w:r>
        <w:rPr>
          <w:rFonts w:ascii="David" w:hAnsi="David" w:cs="David" w:hint="cs"/>
          <w:rtl/>
        </w:rPr>
        <w:t>ברמה</w:t>
      </w:r>
      <w:r w:rsidRPr="003A000C">
        <w:rPr>
          <w:rFonts w:ascii="David" w:hAnsi="David" w:cs="David"/>
          <w:rtl/>
        </w:rPr>
        <w:t xml:space="preserve"> </w:t>
      </w:r>
      <w:ins w:id="653" w:author="Zohar Br-Or" w:date="2026-09-01T11:59:00Z">
        <w:r w:rsidR="00811E27">
          <w:rPr>
            <w:rFonts w:hint="cs"/>
            <w:rtl/>
          </w:rPr>
          <w:t xml:space="preserve">רמת גריסה עד </w:t>
        </w:r>
      </w:ins>
      <w:del w:id="654" w:author="Zohar Br-Or" w:date="2026-09-01T11:59:00Z">
        <w:r w:rsidDel="00811E27">
          <w:rPr>
            <w:rFonts w:ascii="David" w:hAnsi="David" w:cs="David" w:hint="cs"/>
            <w:rtl/>
          </w:rPr>
          <w:delText>5(</w:delText>
        </w:r>
        <w:r w:rsidDel="00811E27">
          <w:rPr>
            <w:rFonts w:ascii="David" w:hAnsi="David" w:cs="David"/>
          </w:rPr>
          <w:delText>E</w:delText>
        </w:r>
        <w:r w:rsidDel="00811E27">
          <w:rPr>
            <w:rFonts w:ascii="David" w:hAnsi="David" w:cs="David" w:hint="cs"/>
            <w:rtl/>
          </w:rPr>
          <w:delText>,</w:delText>
        </w:r>
        <w:r w:rsidDel="00811E27">
          <w:rPr>
            <w:rFonts w:ascii="David" w:hAnsi="David" w:cs="David"/>
          </w:rPr>
          <w:delText>H</w:delText>
        </w:r>
        <w:r w:rsidDel="00811E27">
          <w:rPr>
            <w:rFonts w:ascii="David" w:hAnsi="David" w:cs="David" w:hint="cs"/>
            <w:rtl/>
          </w:rPr>
          <w:delText>,</w:delText>
        </w:r>
        <w:r w:rsidDel="00811E27">
          <w:rPr>
            <w:rFonts w:ascii="David" w:hAnsi="David" w:cs="David"/>
          </w:rPr>
          <w:delText>T</w:delText>
        </w:r>
        <w:r w:rsidDel="00811E27">
          <w:rPr>
            <w:rFonts w:ascii="David" w:hAnsi="David" w:cs="David" w:hint="cs"/>
            <w:rtl/>
          </w:rPr>
          <w:delText>,</w:delText>
        </w:r>
        <w:r w:rsidDel="00811E27">
          <w:rPr>
            <w:rFonts w:ascii="David" w:hAnsi="David" w:cs="David"/>
          </w:rPr>
          <w:delText>O</w:delText>
        </w:r>
        <w:r w:rsidDel="00811E27">
          <w:rPr>
            <w:rFonts w:ascii="David" w:hAnsi="David" w:cs="David" w:hint="cs"/>
            <w:rtl/>
          </w:rPr>
          <w:delText>,</w:delText>
        </w:r>
        <w:r w:rsidDel="00811E27">
          <w:rPr>
            <w:rFonts w:ascii="David" w:hAnsi="David" w:cs="David"/>
          </w:rPr>
          <w:delText>F</w:delText>
        </w:r>
        <w:r w:rsidDel="00811E27">
          <w:rPr>
            <w:rFonts w:ascii="David" w:hAnsi="David" w:cs="David" w:hint="cs"/>
            <w:rtl/>
          </w:rPr>
          <w:delText xml:space="preserve">) או </w:delText>
        </w:r>
      </w:del>
      <w:r>
        <w:rPr>
          <w:rFonts w:ascii="David" w:hAnsi="David" w:cs="David" w:hint="cs"/>
          <w:rtl/>
        </w:rPr>
        <w:t>6(</w:t>
      </w:r>
      <w:r>
        <w:rPr>
          <w:rFonts w:ascii="David" w:hAnsi="David" w:cs="David"/>
        </w:rPr>
        <w:t>E</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וזאת בהתאם להנחיית המזמין</w:t>
      </w:r>
    </w:p>
    <w:p w14:paraId="6491E451" w14:textId="7D7FCB28" w:rsidR="002F2783"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הספק</w:t>
      </w:r>
      <w:r w:rsidRPr="00490ABA">
        <w:rPr>
          <w:rFonts w:ascii="David" w:hAnsi="David" w:cs="David"/>
          <w:rtl/>
        </w:rPr>
        <w:t xml:space="preserve"> מחויב בדחיסה </w:t>
      </w:r>
      <w:ins w:id="655" w:author="Zohar Br-Or" w:date="2026-09-01T11:47:00Z">
        <w:r w:rsidR="00811E27">
          <w:rPr>
            <w:rFonts w:ascii="David" w:hAnsi="David" w:cs="David" w:hint="cs"/>
            <w:rtl/>
          </w:rPr>
          <w:t xml:space="preserve">/ </w:t>
        </w:r>
        <w:proofErr w:type="spellStart"/>
        <w:r w:rsidR="00811E27">
          <w:rPr>
            <w:rFonts w:ascii="David" w:hAnsi="David" w:cs="David" w:hint="cs"/>
            <w:rtl/>
          </w:rPr>
          <w:t>גריסה</w:t>
        </w:r>
      </w:ins>
      <w:del w:id="656" w:author="Zohar Br-Or" w:date="2026-09-01T11:47:00Z">
        <w:r w:rsidRPr="00490ABA" w:rsidDel="00811E27">
          <w:rPr>
            <w:rFonts w:ascii="David" w:hAnsi="David" w:cs="David"/>
            <w:rtl/>
          </w:rPr>
          <w:delText xml:space="preserve">/ גריטה </w:delText>
        </w:r>
      </w:del>
      <w:r w:rsidRPr="000C5938">
        <w:rPr>
          <w:rFonts w:ascii="David" w:hAnsi="David" w:cs="David"/>
          <w:rtl/>
        </w:rPr>
        <w:t>מיידית</w:t>
      </w:r>
      <w:proofErr w:type="spellEnd"/>
      <w:r w:rsidRPr="000C5938">
        <w:rPr>
          <w:rFonts w:ascii="David" w:hAnsi="David" w:cs="David"/>
          <w:rtl/>
        </w:rPr>
        <w:t xml:space="preserve"> בו ביום.</w:t>
      </w:r>
    </w:p>
    <w:p w14:paraId="274CD911" w14:textId="77777777" w:rsidR="0065633B"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המזמין</w:t>
      </w:r>
      <w:r w:rsidRPr="000C5938">
        <w:rPr>
          <w:rFonts w:ascii="David" w:hAnsi="David" w:cs="David"/>
          <w:rtl/>
        </w:rPr>
        <w:t xml:space="preserve"> אינו מחויב להסתייע בכול מקרה ומקרה בשירותי הספק לגריסה של </w:t>
      </w:r>
      <w:r w:rsidR="00D74C8A" w:rsidRPr="000C5938">
        <w:rPr>
          <w:rFonts w:ascii="David" w:hAnsi="David" w:cs="David" w:hint="eastAsia"/>
          <w:rtl/>
        </w:rPr>
        <w:t>מ</w:t>
      </w:r>
      <w:r w:rsidR="00D74C8A" w:rsidRPr="00CA036B">
        <w:rPr>
          <w:rFonts w:ascii="David" w:hAnsi="David" w:cs="David" w:hint="cs"/>
          <w:rtl/>
        </w:rPr>
        <w:t>דיה מגנטית</w:t>
      </w:r>
      <w:r w:rsidR="00D74C8A" w:rsidRPr="000C5938">
        <w:rPr>
          <w:rFonts w:ascii="David" w:hAnsi="David" w:cs="David"/>
          <w:rtl/>
        </w:rPr>
        <w:t xml:space="preserve"> .</w:t>
      </w:r>
      <w:r w:rsidRPr="000C5938">
        <w:rPr>
          <w:rFonts w:ascii="David" w:hAnsi="David" w:cs="David" w:hint="eastAsia"/>
          <w:rtl/>
        </w:rPr>
        <w:t>משרדי</w:t>
      </w:r>
      <w:r w:rsidRPr="000C5938">
        <w:rPr>
          <w:rFonts w:ascii="David" w:hAnsi="David" w:cs="David"/>
          <w:rtl/>
        </w:rPr>
        <w:t xml:space="preserve"> ממשלה פועלים בנושא התאם לשיקול דעתם והוראות </w:t>
      </w:r>
      <w:proofErr w:type="spellStart"/>
      <w:r w:rsidRPr="000C5938">
        <w:rPr>
          <w:rFonts w:ascii="David" w:hAnsi="David" w:cs="David"/>
          <w:rtl/>
        </w:rPr>
        <w:t>תכ"ם</w:t>
      </w:r>
      <w:proofErr w:type="spellEnd"/>
      <w:r w:rsidRPr="000C5938">
        <w:rPr>
          <w:rFonts w:ascii="David" w:hAnsi="David" w:cs="David"/>
          <w:rtl/>
        </w:rPr>
        <w:t xml:space="preserve"> 9.1.1 ניהול עודפי טובין ובלאי. </w:t>
      </w:r>
    </w:p>
    <w:p w14:paraId="204AB916" w14:textId="54855068" w:rsidR="00384B77" w:rsidRPr="000C5938"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C5938">
        <w:rPr>
          <w:rFonts w:ascii="David" w:hAnsi="David" w:cs="David" w:hint="eastAsia"/>
          <w:rtl/>
        </w:rPr>
        <w:t>הספק</w:t>
      </w:r>
      <w:r w:rsidRPr="000C5938">
        <w:rPr>
          <w:rFonts w:ascii="David" w:hAnsi="David" w:cs="David"/>
          <w:rtl/>
        </w:rPr>
        <w:t xml:space="preserve"> יבצע ספירה של השקים </w:t>
      </w:r>
      <w:proofErr w:type="spellStart"/>
      <w:r w:rsidRPr="000C5938">
        <w:rPr>
          <w:rFonts w:ascii="David" w:hAnsi="David" w:cs="David"/>
          <w:rtl/>
        </w:rPr>
        <w:t>והמיכלים</w:t>
      </w:r>
      <w:proofErr w:type="spellEnd"/>
      <w:r w:rsidRPr="000C5938">
        <w:rPr>
          <w:rFonts w:ascii="David" w:hAnsi="David" w:cs="David"/>
          <w:rtl/>
        </w:rPr>
        <w:t xml:space="preserve"> באתר המזמין. לאחר הספירה הספק ימלא תעודת משלוח שתכלול את הפרטים הבאים:</w:t>
      </w:r>
    </w:p>
    <w:p w14:paraId="6DAB3165" w14:textId="45F9824E"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תאריך</w:t>
      </w:r>
      <w:r w:rsidRPr="000C5938">
        <w:rPr>
          <w:rFonts w:ascii="David" w:hAnsi="David" w:cs="David"/>
          <w:rtl/>
        </w:rPr>
        <w:t xml:space="preserve"> הפינוי</w:t>
      </w:r>
      <w:r w:rsidR="004C2915" w:rsidRPr="000C5938">
        <w:rPr>
          <w:rFonts w:ascii="David" w:hAnsi="David" w:cs="David"/>
          <w:rtl/>
        </w:rPr>
        <w:t>.</w:t>
      </w:r>
    </w:p>
    <w:p w14:paraId="5B92D691" w14:textId="3E044C8D"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סוג</w:t>
      </w:r>
      <w:r w:rsidRPr="000C5938">
        <w:rPr>
          <w:rFonts w:ascii="David" w:hAnsi="David" w:cs="David"/>
          <w:rtl/>
        </w:rPr>
        <w:t xml:space="preserve"> השירות</w:t>
      </w:r>
      <w:r w:rsidR="004C2915" w:rsidRPr="000C5938">
        <w:rPr>
          <w:rFonts w:ascii="David" w:hAnsi="David" w:cs="David"/>
          <w:rtl/>
        </w:rPr>
        <w:t>.</w:t>
      </w:r>
    </w:p>
    <w:p w14:paraId="2B3E61A7" w14:textId="5547C959" w:rsidR="00384B77" w:rsidRPr="000C5938"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t>מספר</w:t>
      </w:r>
      <w:r w:rsidRPr="000C5938">
        <w:rPr>
          <w:rFonts w:ascii="David" w:hAnsi="David" w:cs="David"/>
          <w:rtl/>
        </w:rPr>
        <w:t xml:space="preserve"> השקים</w:t>
      </w:r>
      <w:r w:rsidR="004C2915" w:rsidRPr="000C5938">
        <w:rPr>
          <w:rFonts w:ascii="David" w:hAnsi="David" w:cs="David"/>
          <w:rtl/>
        </w:rPr>
        <w:t>.</w:t>
      </w:r>
    </w:p>
    <w:p w14:paraId="13350981" w14:textId="48D9AF02" w:rsidR="00384B77"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0C5938">
        <w:rPr>
          <w:rFonts w:ascii="David" w:hAnsi="David" w:cs="David" w:hint="eastAsia"/>
          <w:rtl/>
        </w:rPr>
        <w:lastRenderedPageBreak/>
        <w:t>מספר</w:t>
      </w:r>
      <w:r w:rsidRPr="000C5938">
        <w:rPr>
          <w:rFonts w:ascii="David" w:hAnsi="David" w:cs="David"/>
          <w:rtl/>
        </w:rPr>
        <w:t xml:space="preserve"> </w:t>
      </w:r>
      <w:proofErr w:type="spellStart"/>
      <w:r w:rsidRPr="000C5938">
        <w:rPr>
          <w:rFonts w:ascii="David" w:hAnsi="David" w:cs="David"/>
          <w:rtl/>
        </w:rPr>
        <w:t>המיכלים</w:t>
      </w:r>
      <w:proofErr w:type="spellEnd"/>
      <w:r w:rsidR="004C2915" w:rsidRPr="003A000C">
        <w:rPr>
          <w:rFonts w:ascii="David" w:hAnsi="David" w:cs="David"/>
          <w:rtl/>
        </w:rPr>
        <w:t>.</w:t>
      </w:r>
      <w:r w:rsidRPr="003A000C">
        <w:rPr>
          <w:rFonts w:ascii="David" w:hAnsi="David" w:cs="David"/>
          <w:rtl/>
        </w:rPr>
        <w:t xml:space="preserve"> </w:t>
      </w:r>
    </w:p>
    <w:p w14:paraId="621BB42B" w14:textId="7A5A7A46" w:rsidR="00C2669E" w:rsidRPr="00C2669E"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74BA586D"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2BDF4123" w14:textId="77777777" w:rsidR="00384B77"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9B18FD1" w14:textId="7833E920" w:rsidR="00D40381"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Pr>
          <w:rFonts w:ascii="David" w:hAnsi="David" w:cs="David" w:hint="cs"/>
          <w:rtl/>
        </w:rPr>
        <w:t>.</w:t>
      </w:r>
    </w:p>
    <w:p w14:paraId="351EAA9B" w14:textId="7057BA5E"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Pr>
      </w:pPr>
      <w:bookmarkStart w:id="657" w:name="_Toc455271586"/>
      <w:bookmarkStart w:id="658" w:name="_קטגוריה_4_-"/>
      <w:bookmarkStart w:id="659" w:name="_קבוצת_שירותים_4"/>
      <w:bookmarkStart w:id="660" w:name="_Toc455163482"/>
      <w:bookmarkStart w:id="661" w:name="_Toc455271587"/>
      <w:bookmarkStart w:id="662" w:name="_Toc455163483"/>
      <w:bookmarkStart w:id="663" w:name="_Toc455271588"/>
      <w:bookmarkStart w:id="664" w:name="_Toc455163484"/>
      <w:bookmarkStart w:id="665" w:name="_Toc455271589"/>
      <w:bookmarkStart w:id="666" w:name="_Toc455163485"/>
      <w:bookmarkStart w:id="667" w:name="_Toc455271590"/>
      <w:bookmarkStart w:id="668" w:name="_Toc455163486"/>
      <w:bookmarkStart w:id="669" w:name="_Toc455271591"/>
      <w:bookmarkStart w:id="670" w:name="_Toc455163487"/>
      <w:bookmarkStart w:id="671" w:name="_Toc455271592"/>
      <w:bookmarkStart w:id="672" w:name="_Toc455163488"/>
      <w:bookmarkStart w:id="673" w:name="_Toc455271593"/>
      <w:bookmarkStart w:id="674" w:name="_Toc455163489"/>
      <w:bookmarkStart w:id="675" w:name="_Toc455271594"/>
      <w:bookmarkStart w:id="676" w:name="_Toc455163490"/>
      <w:bookmarkStart w:id="677" w:name="_Toc455271595"/>
      <w:bookmarkStart w:id="678" w:name="_Toc455163491"/>
      <w:bookmarkStart w:id="679" w:name="_Toc455271596"/>
      <w:bookmarkStart w:id="680" w:name="_Toc455163492"/>
      <w:bookmarkStart w:id="681" w:name="_Toc455271597"/>
      <w:bookmarkStart w:id="682" w:name="_Toc455163493"/>
      <w:bookmarkStart w:id="683" w:name="_Toc455271598"/>
      <w:bookmarkStart w:id="684" w:name="_Toc455163494"/>
      <w:bookmarkStart w:id="685" w:name="_Toc455271599"/>
      <w:bookmarkStart w:id="686" w:name="_Toc455163495"/>
      <w:bookmarkStart w:id="687" w:name="_Toc455271600"/>
      <w:bookmarkStart w:id="688" w:name="_Toc455163497"/>
      <w:bookmarkStart w:id="689" w:name="_Toc455271602"/>
      <w:bookmarkStart w:id="690" w:name="_Toc455163498"/>
      <w:bookmarkStart w:id="691" w:name="_Toc455271603"/>
      <w:bookmarkStart w:id="692" w:name="_Toc455163499"/>
      <w:bookmarkStart w:id="693" w:name="_Toc455271604"/>
      <w:bookmarkStart w:id="694" w:name="_Toc455163500"/>
      <w:bookmarkStart w:id="695" w:name="_Toc455271605"/>
      <w:bookmarkStart w:id="696" w:name="_Toc455163501"/>
      <w:bookmarkStart w:id="697" w:name="_Toc455271606"/>
      <w:bookmarkStart w:id="698" w:name="_Toc455163502"/>
      <w:bookmarkStart w:id="699" w:name="_Toc455271607"/>
      <w:bookmarkStart w:id="700" w:name="_Toc455163503"/>
      <w:bookmarkStart w:id="701" w:name="_Toc455271608"/>
      <w:bookmarkStart w:id="702" w:name="_Toc455163504"/>
      <w:bookmarkStart w:id="703" w:name="_Toc455271609"/>
      <w:bookmarkStart w:id="704" w:name="_Toc455163505"/>
      <w:bookmarkStart w:id="705" w:name="_Toc455271610"/>
      <w:bookmarkStart w:id="706" w:name="_Toc455163506"/>
      <w:bookmarkStart w:id="707" w:name="_Toc455271611"/>
      <w:bookmarkStart w:id="708" w:name="_Toc455163507"/>
      <w:bookmarkStart w:id="709" w:name="_Toc455271612"/>
      <w:bookmarkStart w:id="710" w:name="_Toc455163508"/>
      <w:bookmarkStart w:id="711" w:name="_Toc455271613"/>
      <w:bookmarkStart w:id="712" w:name="_Toc455163509"/>
      <w:bookmarkStart w:id="713" w:name="_Toc455271614"/>
      <w:bookmarkStart w:id="714" w:name="_Toc455163510"/>
      <w:bookmarkStart w:id="715" w:name="_Toc455271615"/>
      <w:bookmarkStart w:id="716" w:name="_Toc455163512"/>
      <w:bookmarkStart w:id="717" w:name="_Toc455271617"/>
      <w:bookmarkStart w:id="718" w:name="_Toc455163513"/>
      <w:bookmarkStart w:id="719" w:name="_Toc455271618"/>
      <w:bookmarkStart w:id="720" w:name="_Toc455163514"/>
      <w:bookmarkStart w:id="721" w:name="_Toc455271619"/>
      <w:bookmarkStart w:id="722" w:name="_Toc455163515"/>
      <w:bookmarkStart w:id="723" w:name="_Toc455271620"/>
      <w:bookmarkStart w:id="724" w:name="_Toc455163516"/>
      <w:bookmarkStart w:id="725" w:name="_Toc455271621"/>
      <w:bookmarkStart w:id="726" w:name="_Toc455163518"/>
      <w:bookmarkStart w:id="727" w:name="_Toc455271623"/>
      <w:bookmarkStart w:id="728" w:name="_Toc455163520"/>
      <w:bookmarkStart w:id="729" w:name="_Toc455271625"/>
      <w:bookmarkStart w:id="730" w:name="_Toc455163522"/>
      <w:bookmarkStart w:id="731" w:name="_Toc455271627"/>
      <w:bookmarkStart w:id="732" w:name="_Toc455163523"/>
      <w:bookmarkStart w:id="733" w:name="_Toc455271628"/>
      <w:bookmarkStart w:id="734" w:name="_Toc455163526"/>
      <w:bookmarkStart w:id="735" w:name="_Toc455271631"/>
      <w:bookmarkStart w:id="736" w:name="_Toc455163528"/>
      <w:bookmarkStart w:id="737" w:name="_Toc455271633"/>
      <w:bookmarkStart w:id="738" w:name="_Toc455163529"/>
      <w:bookmarkStart w:id="739" w:name="_Toc455271634"/>
      <w:bookmarkStart w:id="740" w:name="_Toc455163530"/>
      <w:bookmarkStart w:id="741" w:name="_Toc455271635"/>
      <w:bookmarkStart w:id="742" w:name="_Toc455163533"/>
      <w:bookmarkStart w:id="743" w:name="_Toc455271638"/>
      <w:bookmarkStart w:id="744" w:name="_Toc455163534"/>
      <w:bookmarkStart w:id="745" w:name="_Toc455271639"/>
      <w:bookmarkStart w:id="746" w:name="_Toc455163535"/>
      <w:bookmarkStart w:id="747" w:name="_Toc455271640"/>
      <w:bookmarkStart w:id="748" w:name="_Toc455163537"/>
      <w:bookmarkStart w:id="749" w:name="_Toc455271642"/>
      <w:bookmarkStart w:id="750" w:name="_Toc455163538"/>
      <w:bookmarkStart w:id="751" w:name="_Toc455271643"/>
      <w:bookmarkStart w:id="752" w:name="_Toc455163539"/>
      <w:bookmarkStart w:id="753" w:name="_Toc455271644"/>
      <w:bookmarkStart w:id="754" w:name="_Toc455163540"/>
      <w:bookmarkStart w:id="755" w:name="_Toc455271645"/>
      <w:bookmarkStart w:id="756" w:name="_Toc455163541"/>
      <w:bookmarkStart w:id="757" w:name="_Toc455271646"/>
      <w:bookmarkStart w:id="758" w:name="_Toc455163542"/>
      <w:bookmarkStart w:id="759" w:name="_Toc455271647"/>
      <w:bookmarkStart w:id="760" w:name="_Toc455163543"/>
      <w:bookmarkStart w:id="761" w:name="_Toc455271648"/>
      <w:bookmarkStart w:id="762" w:name="_Toc50648753"/>
      <w:bookmarkStart w:id="763" w:name="_Toc455271649"/>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del w:id="764" w:author="שלמה גלבוע" w:date="2026-08-12T14:11:00Z">
        <w:r w:rsidRPr="002F2783" w:rsidDel="00CE3E39">
          <w:rPr>
            <w:rFonts w:cs="David" w:hint="eastAsia"/>
            <w:b/>
            <w:bCs/>
            <w:rtl/>
          </w:rPr>
          <w:delText>איסוף</w:delText>
        </w:r>
        <w:r w:rsidRPr="002F2783" w:rsidDel="00CE3E39">
          <w:rPr>
            <w:rFonts w:cs="David"/>
            <w:b/>
            <w:bCs/>
            <w:rtl/>
          </w:rPr>
          <w:delText xml:space="preserve"> </w:delText>
        </w:r>
      </w:del>
      <w:ins w:id="765" w:author="שלמה גלבוע" w:date="2026-08-12T14:11:00Z">
        <w:r w:rsidR="00CE3E39">
          <w:rPr>
            <w:rFonts w:cs="David" w:hint="cs"/>
            <w:b/>
            <w:bCs/>
            <w:rtl/>
          </w:rPr>
          <w:t>שינוע והובלת</w:t>
        </w:r>
        <w:r w:rsidR="00CE3E39" w:rsidRPr="002F2783">
          <w:rPr>
            <w:rFonts w:cs="David"/>
            <w:b/>
            <w:bCs/>
            <w:rtl/>
          </w:rPr>
          <w:t xml:space="preserve"> </w:t>
        </w:r>
      </w:ins>
      <w:r w:rsidR="00F500C9">
        <w:rPr>
          <w:rFonts w:cs="David" w:hint="cs"/>
          <w:b/>
          <w:bCs/>
          <w:rtl/>
        </w:rPr>
        <w:t xml:space="preserve">פסולת </w:t>
      </w:r>
      <w:r w:rsidR="00D74C8A">
        <w:rPr>
          <w:rFonts w:cs="David" w:hint="cs"/>
          <w:b/>
          <w:bCs/>
          <w:rtl/>
        </w:rPr>
        <w:t>מדיה מגנטית</w:t>
      </w:r>
      <w:r w:rsidRPr="002F2783">
        <w:rPr>
          <w:rFonts w:cs="David"/>
          <w:b/>
          <w:bCs/>
          <w:rtl/>
        </w:rPr>
        <w:t xml:space="preserve"> </w:t>
      </w:r>
      <w:del w:id="766" w:author="שלמה גלבוע" w:date="2026-08-12T14:46:00Z">
        <w:r w:rsidR="00AB6ACF" w:rsidDel="008A0BB6">
          <w:rPr>
            <w:rFonts w:cs="David" w:hint="cs"/>
            <w:b/>
            <w:bCs/>
            <w:rtl/>
          </w:rPr>
          <w:delText>רגילה ו</w:delText>
        </w:r>
        <w:r w:rsidRPr="002F2783" w:rsidDel="008A0BB6">
          <w:rPr>
            <w:rFonts w:cs="David" w:hint="eastAsia"/>
            <w:b/>
            <w:bCs/>
            <w:rtl/>
          </w:rPr>
          <w:delText>מסווגת</w:delText>
        </w:r>
      </w:del>
      <w:ins w:id="767" w:author="שלמה גלבוע" w:date="2026-08-12T15:18:00Z">
        <w:r w:rsidR="009B399D">
          <w:rPr>
            <w:rFonts w:cs="David" w:hint="cs"/>
            <w:b/>
            <w:bCs/>
            <w:rtl/>
          </w:rPr>
          <w:t>לאחר שנגרסה</w:t>
        </w:r>
      </w:ins>
      <w:r w:rsidRPr="002F2783">
        <w:rPr>
          <w:rFonts w:cs="David"/>
          <w:b/>
          <w:bCs/>
          <w:rtl/>
        </w:rPr>
        <w:t xml:space="preserve"> </w:t>
      </w:r>
      <w:del w:id="768" w:author="שלמה גלבוע" w:date="2026-08-12T14:12:00Z">
        <w:r w:rsidR="00AB6ACF" w:rsidDel="00CE3E39">
          <w:rPr>
            <w:rFonts w:cs="David" w:hint="cs"/>
            <w:b/>
            <w:bCs/>
            <w:rtl/>
          </w:rPr>
          <w:delText>במתחמי המשרד</w:delText>
        </w:r>
        <w:r w:rsidRPr="002F2783" w:rsidDel="00CE3E39">
          <w:rPr>
            <w:rFonts w:cs="David"/>
            <w:b/>
            <w:bCs/>
            <w:rtl/>
          </w:rPr>
          <w:delText xml:space="preserve"> הקומתיים</w:delText>
        </w:r>
        <w:r w:rsidR="00A05278" w:rsidDel="00CE3E39">
          <w:rPr>
            <w:rFonts w:cs="David" w:hint="cs"/>
            <w:b/>
            <w:bCs/>
            <w:rtl/>
          </w:rPr>
          <w:delText xml:space="preserve"> ונקודות האיסוף</w:delText>
        </w:r>
        <w:r w:rsidRPr="002F2783" w:rsidDel="00CE3E39">
          <w:rPr>
            <w:rFonts w:cs="David"/>
            <w:b/>
            <w:bCs/>
            <w:rtl/>
          </w:rPr>
          <w:delText>, וגריסתה</w:delText>
        </w:r>
        <w:r w:rsidR="00DF2CCF" w:rsidDel="00CE3E39">
          <w:rPr>
            <w:rFonts w:cs="David" w:hint="cs"/>
            <w:b/>
            <w:bCs/>
            <w:rtl/>
          </w:rPr>
          <w:delText>, דחיסתה ומעיכתה</w:delText>
        </w:r>
        <w:r w:rsidRPr="002F2783" w:rsidDel="00CE3E39">
          <w:rPr>
            <w:rFonts w:cs="David"/>
            <w:b/>
            <w:bCs/>
            <w:rtl/>
          </w:rPr>
          <w:delText xml:space="preserve"> ב</w:delText>
        </w:r>
        <w:r w:rsidR="007B2696" w:rsidDel="00CE3E39">
          <w:rPr>
            <w:rFonts w:cs="David"/>
            <w:b/>
            <w:bCs/>
            <w:rtl/>
          </w:rPr>
          <w:delText>אתרי המזמין</w:delText>
        </w:r>
        <w:r w:rsidRPr="002F2783" w:rsidDel="00CE3E39">
          <w:rPr>
            <w:rFonts w:cs="David"/>
            <w:b/>
            <w:bCs/>
            <w:rtl/>
          </w:rPr>
          <w:delText xml:space="preserve">, </w:delText>
        </w:r>
        <w:r w:rsidRPr="002F2783" w:rsidDel="00CE3E39">
          <w:rPr>
            <w:rFonts w:cs="David" w:hint="eastAsia"/>
            <w:b/>
            <w:bCs/>
            <w:rtl/>
          </w:rPr>
          <w:delText>ו</w:delText>
        </w:r>
        <w:r w:rsidR="00D629E3" w:rsidDel="00CE3E39">
          <w:rPr>
            <w:rFonts w:cs="David" w:hint="cs"/>
            <w:b/>
            <w:bCs/>
            <w:rtl/>
          </w:rPr>
          <w:delText>שינוע</w:delText>
        </w:r>
        <w:r w:rsidRPr="002F2783" w:rsidDel="00CE3E39">
          <w:rPr>
            <w:rFonts w:cs="David"/>
            <w:b/>
            <w:bCs/>
            <w:rtl/>
          </w:rPr>
          <w:delText xml:space="preserve"> </w:delText>
        </w:r>
        <w:r w:rsidRPr="002F2783" w:rsidDel="00CE3E39">
          <w:rPr>
            <w:rFonts w:cs="David" w:hint="eastAsia"/>
            <w:b/>
            <w:bCs/>
            <w:rtl/>
          </w:rPr>
          <w:delText>הפסולת</w:delText>
        </w:r>
        <w:r w:rsidRPr="002F2783" w:rsidDel="00CE3E39">
          <w:rPr>
            <w:rFonts w:cs="David"/>
            <w:b/>
            <w:bCs/>
            <w:rtl/>
          </w:rPr>
          <w:delText xml:space="preserve"> </w:delText>
        </w:r>
      </w:del>
      <w:r w:rsidRPr="002F2783">
        <w:rPr>
          <w:rFonts w:cs="David" w:hint="eastAsia"/>
          <w:b/>
          <w:bCs/>
          <w:rtl/>
        </w:rPr>
        <w:t>בהובלה</w:t>
      </w:r>
      <w:r w:rsidRPr="002F2783">
        <w:rPr>
          <w:rFonts w:cs="David"/>
          <w:b/>
          <w:bCs/>
          <w:rtl/>
        </w:rPr>
        <w:t xml:space="preserve"> </w:t>
      </w:r>
      <w:r w:rsidRPr="002F2783">
        <w:rPr>
          <w:rFonts w:cs="David" w:hint="eastAsia"/>
          <w:b/>
          <w:bCs/>
          <w:rtl/>
        </w:rPr>
        <w:t>משולבת</w:t>
      </w:r>
      <w:r w:rsidRPr="002F2783">
        <w:rPr>
          <w:rFonts w:cs="David"/>
          <w:b/>
          <w:bCs/>
          <w:rtl/>
        </w:rPr>
        <w:t xml:space="preserve"> (שירות מס' </w:t>
      </w:r>
      <w:del w:id="769" w:author="שלמה גלבוע" w:date="2026-08-12T13:30:00Z">
        <w:r w:rsidR="001642BE" w:rsidDel="0017014A">
          <w:rPr>
            <w:rFonts w:cs="David" w:hint="cs"/>
            <w:b/>
            <w:bCs/>
            <w:rtl/>
          </w:rPr>
          <w:delText>14</w:delText>
        </w:r>
      </w:del>
      <w:ins w:id="770" w:author="שלמה גלבוע" w:date="2026-08-12T13:30:00Z">
        <w:r w:rsidR="0017014A">
          <w:rPr>
            <w:rFonts w:cs="David" w:hint="cs"/>
            <w:b/>
            <w:bCs/>
            <w:rtl/>
          </w:rPr>
          <w:t>13</w:t>
        </w:r>
      </w:ins>
      <w:r w:rsidRPr="002F2783">
        <w:rPr>
          <w:rFonts w:cs="David"/>
          <w:b/>
          <w:bCs/>
          <w:rtl/>
        </w:rPr>
        <w:t>)</w:t>
      </w:r>
    </w:p>
    <w:p w14:paraId="7483D2D9" w14:textId="26063BE8" w:rsidR="002F2783" w:rsidDel="00CE3E39" w:rsidRDefault="00EC6B0A" w:rsidP="00944CE2">
      <w:pPr>
        <w:numPr>
          <w:ilvl w:val="4"/>
          <w:numId w:val="70"/>
        </w:numPr>
        <w:tabs>
          <w:tab w:val="left" w:pos="909"/>
        </w:tabs>
        <w:spacing w:after="120" w:line="360" w:lineRule="auto"/>
        <w:ind w:left="3600" w:hanging="1134"/>
        <w:jc w:val="both"/>
        <w:outlineLvl w:val="2"/>
        <w:rPr>
          <w:del w:id="771" w:author="שלמה גלבוע" w:date="2026-08-12T14:12:00Z"/>
          <w:rFonts w:ascii="David" w:hAnsi="David" w:cs="David"/>
        </w:rPr>
      </w:pPr>
      <w:del w:id="772" w:author="שלמה גלבוע" w:date="2026-08-12T14:12:00Z">
        <w:r w:rsidRPr="003A000C" w:rsidDel="00CE3E39">
          <w:rPr>
            <w:rFonts w:ascii="David" w:hAnsi="David" w:cs="David" w:hint="eastAsia"/>
            <w:rtl/>
          </w:rPr>
          <w:delText>הספק</w:delText>
        </w:r>
        <w:r w:rsidRPr="003A000C" w:rsidDel="00CE3E39">
          <w:rPr>
            <w:rFonts w:ascii="David" w:hAnsi="David" w:cs="David"/>
            <w:rtl/>
          </w:rPr>
          <w:delText xml:space="preserve"> יבצע איסוף של </w:delText>
        </w:r>
        <w:r w:rsidR="00F500C9" w:rsidDel="00CE3E39">
          <w:rPr>
            <w:rFonts w:ascii="David" w:hAnsi="David" w:cs="David" w:hint="cs"/>
            <w:rtl/>
          </w:rPr>
          <w:delText xml:space="preserve">פסולת </w:delText>
        </w:r>
        <w:r w:rsidR="00142776" w:rsidRPr="003A000C" w:rsidDel="00CE3E39">
          <w:rPr>
            <w:rFonts w:ascii="David" w:hAnsi="David" w:cs="David" w:hint="eastAsia"/>
            <w:rtl/>
          </w:rPr>
          <w:delText>מ</w:delText>
        </w:r>
        <w:r w:rsidR="00142776" w:rsidRPr="00CA036B" w:rsidDel="00CE3E39">
          <w:rPr>
            <w:rFonts w:ascii="David" w:hAnsi="David" w:cs="David" w:hint="cs"/>
            <w:rtl/>
          </w:rPr>
          <w:delText>דיה מגנטית</w:delText>
        </w:r>
        <w:r w:rsidR="00142776" w:rsidRPr="003A000C" w:rsidDel="00CE3E39">
          <w:rPr>
            <w:rFonts w:ascii="David" w:hAnsi="David" w:cs="David"/>
            <w:rtl/>
          </w:rPr>
          <w:delText xml:space="preserve"> </w:delText>
        </w:r>
        <w:r w:rsidRPr="003A000C" w:rsidDel="00CE3E39">
          <w:rPr>
            <w:rFonts w:ascii="David" w:hAnsi="David" w:cs="David" w:hint="eastAsia"/>
            <w:rtl/>
          </w:rPr>
          <w:delText>מסווגת</w:delText>
        </w:r>
        <w:r w:rsidRPr="003A000C" w:rsidDel="00CE3E39">
          <w:rPr>
            <w:rFonts w:ascii="David" w:hAnsi="David" w:cs="David"/>
            <w:rtl/>
          </w:rPr>
          <w:delText xml:space="preserve"> </w:delText>
        </w:r>
        <w:r w:rsidR="0095548B" w:rsidRPr="003A000C" w:rsidDel="00CE3E39">
          <w:rPr>
            <w:rFonts w:ascii="David" w:hAnsi="David" w:cs="David" w:hint="eastAsia"/>
            <w:rtl/>
          </w:rPr>
          <w:delText>במתחמי</w:delText>
        </w:r>
        <w:r w:rsidR="0095548B" w:rsidRPr="003A000C" w:rsidDel="00CE3E39">
          <w:rPr>
            <w:rFonts w:ascii="David" w:hAnsi="David" w:cs="David"/>
            <w:rtl/>
          </w:rPr>
          <w:delText xml:space="preserve"> המשרד הקומתיים בחדרים, במסדרונות, בחלל הקומתי </w:delText>
        </w:r>
        <w:r w:rsidRPr="003A000C" w:rsidDel="00CE3E39">
          <w:rPr>
            <w:rFonts w:ascii="David" w:hAnsi="David" w:cs="David" w:hint="eastAsia"/>
            <w:rtl/>
          </w:rPr>
          <w:delText>באותו</w:delText>
        </w:r>
        <w:r w:rsidRPr="003A000C" w:rsidDel="00CE3E39">
          <w:rPr>
            <w:rFonts w:ascii="David" w:hAnsi="David" w:cs="David"/>
            <w:rtl/>
          </w:rPr>
          <w:delText xml:space="preserve"> מיתחם (בניין אן מספר בניינים באותו מתחם גיאוגרפי) </w:delText>
        </w:r>
        <w:r w:rsidR="0095548B" w:rsidRPr="003A000C" w:rsidDel="00CE3E39">
          <w:rPr>
            <w:rFonts w:ascii="David" w:hAnsi="David" w:cs="David" w:hint="eastAsia"/>
            <w:rtl/>
          </w:rPr>
          <w:delText>לנקודת</w:delText>
        </w:r>
        <w:r w:rsidR="0095548B" w:rsidRPr="003A000C" w:rsidDel="00CE3E39">
          <w:rPr>
            <w:rFonts w:ascii="David" w:hAnsi="David" w:cs="David"/>
            <w:rtl/>
          </w:rPr>
          <w:delText xml:space="preserve"> איסוף מרכזית בחצר </w:delText>
        </w:r>
        <w:r w:rsidRPr="003A000C" w:rsidDel="00CE3E39">
          <w:rPr>
            <w:rFonts w:ascii="David" w:hAnsi="David" w:cs="David" w:hint="eastAsia"/>
            <w:rtl/>
          </w:rPr>
          <w:delText>של</w:delText>
        </w:r>
        <w:r w:rsidRPr="003A000C" w:rsidDel="00CE3E39">
          <w:rPr>
            <w:rFonts w:ascii="David" w:hAnsi="David" w:cs="David"/>
            <w:rtl/>
          </w:rPr>
          <w:delText xml:space="preserve"> המזמין ע"י עובדי הספק שיוצבו באתר. </w:delText>
        </w:r>
      </w:del>
    </w:p>
    <w:p w14:paraId="51B88B49" w14:textId="047664C2" w:rsidR="00D9442F" w:rsidRPr="003A000C" w:rsidDel="00CE3E39" w:rsidRDefault="00EC6B0A" w:rsidP="00944CE2">
      <w:pPr>
        <w:numPr>
          <w:ilvl w:val="4"/>
          <w:numId w:val="70"/>
        </w:numPr>
        <w:tabs>
          <w:tab w:val="left" w:pos="909"/>
        </w:tabs>
        <w:spacing w:after="120" w:line="360" w:lineRule="auto"/>
        <w:ind w:left="3600" w:hanging="1134"/>
        <w:jc w:val="both"/>
        <w:outlineLvl w:val="2"/>
        <w:rPr>
          <w:del w:id="773" w:author="שלמה גלבוע" w:date="2026-08-12T14:12:00Z"/>
          <w:rFonts w:ascii="David" w:hAnsi="David" w:cs="David"/>
        </w:rPr>
      </w:pPr>
      <w:del w:id="774" w:author="שלמה גלבוע" w:date="2026-08-12T14:12:00Z">
        <w:r w:rsidDel="00CE3E39">
          <w:rPr>
            <w:rFonts w:ascii="David" w:hAnsi="David" w:cs="David" w:hint="cs"/>
            <w:rtl/>
          </w:rPr>
          <w:delText xml:space="preserve">לצורך איסוף הפסולת ממספר בניינים סמוכים נדרשת הפעלת רכב תפעולי (קלאב קאר). </w:delText>
        </w:r>
      </w:del>
    </w:p>
    <w:p w14:paraId="1001BD8A" w14:textId="10D0047F" w:rsidR="00E9229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פינוי</w:t>
      </w:r>
      <w:r w:rsidRPr="003A000C">
        <w:rPr>
          <w:rFonts w:ascii="David" w:hAnsi="David" w:cs="David"/>
          <w:rtl/>
        </w:rPr>
        <w:t xml:space="preserve"> הפסולת בסוף תהליך הגריסה יבוצע לשקים תקניים או </w:t>
      </w:r>
      <w:proofErr w:type="spellStart"/>
      <w:r w:rsidRPr="003A000C">
        <w:rPr>
          <w:rFonts w:ascii="David" w:hAnsi="David" w:cs="David"/>
          <w:rtl/>
        </w:rPr>
        <w:t>למיכלי</w:t>
      </w:r>
      <w:proofErr w:type="spellEnd"/>
      <w:r w:rsidRPr="003A000C">
        <w:rPr>
          <w:rFonts w:ascii="David" w:hAnsi="David" w:cs="David"/>
          <w:rtl/>
        </w:rPr>
        <w:t xml:space="preserve"> פלסטיק אשר יספק הספק וזאת עפ"י החלטת הספק.</w:t>
      </w:r>
      <w:r w:rsidR="00F717DC" w:rsidRPr="003A000C">
        <w:rPr>
          <w:rFonts w:ascii="David" w:hAnsi="David" w:cs="David"/>
          <w:rtl/>
        </w:rPr>
        <w:t xml:space="preserve"> </w:t>
      </w:r>
      <w:r w:rsidRPr="003A000C">
        <w:rPr>
          <w:rFonts w:ascii="David" w:hAnsi="David" w:cs="David" w:hint="eastAsia"/>
          <w:rtl/>
        </w:rPr>
        <w:t>במידה</w:t>
      </w:r>
      <w:r w:rsidRPr="003A000C">
        <w:rPr>
          <w:rFonts w:ascii="David" w:hAnsi="David" w:cs="David"/>
          <w:rtl/>
        </w:rPr>
        <w:t xml:space="preserve"> </w:t>
      </w:r>
      <w:r w:rsidRPr="003A000C">
        <w:rPr>
          <w:rFonts w:ascii="David" w:hAnsi="David" w:cs="David" w:hint="eastAsia"/>
          <w:rtl/>
        </w:rPr>
        <w:t>והספק</w:t>
      </w:r>
      <w:r w:rsidRPr="003A000C">
        <w:rPr>
          <w:rFonts w:ascii="David" w:hAnsi="David" w:cs="David"/>
          <w:rtl/>
        </w:rPr>
        <w:t xml:space="preserve"> </w:t>
      </w:r>
      <w:r w:rsidRPr="003A000C">
        <w:rPr>
          <w:rFonts w:ascii="David" w:hAnsi="David" w:cs="David" w:hint="eastAsia"/>
          <w:rtl/>
        </w:rPr>
        <w:t>יבחר</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3A000C">
        <w:rPr>
          <w:rFonts w:ascii="David" w:hAnsi="David" w:cs="David" w:hint="eastAsia"/>
          <w:rtl/>
        </w:rPr>
        <w:t>פינוי</w:t>
      </w:r>
      <w:r w:rsidRPr="003A000C">
        <w:rPr>
          <w:rFonts w:ascii="David" w:hAnsi="David" w:cs="David"/>
          <w:rtl/>
        </w:rPr>
        <w:t xml:space="preserve"> </w:t>
      </w:r>
      <w:r w:rsidRPr="003A000C">
        <w:rPr>
          <w:rFonts w:ascii="David" w:hAnsi="David" w:cs="David" w:hint="eastAsia"/>
          <w:rtl/>
        </w:rPr>
        <w:t>באמצעות</w:t>
      </w:r>
      <w:r w:rsidRPr="003A000C">
        <w:rPr>
          <w:rFonts w:ascii="David" w:hAnsi="David" w:cs="David"/>
          <w:rtl/>
        </w:rPr>
        <w:t xml:space="preserve"> </w:t>
      </w:r>
      <w:proofErr w:type="spellStart"/>
      <w:r w:rsidRPr="003A000C">
        <w:rPr>
          <w:rFonts w:ascii="David" w:hAnsi="David" w:cs="David" w:hint="eastAsia"/>
          <w:rtl/>
        </w:rPr>
        <w:t>מיכלי</w:t>
      </w:r>
      <w:proofErr w:type="spellEnd"/>
      <w:r w:rsidRPr="003A000C">
        <w:rPr>
          <w:rFonts w:ascii="David" w:hAnsi="David" w:cs="David"/>
          <w:rtl/>
        </w:rPr>
        <w:t xml:space="preserve"> </w:t>
      </w:r>
      <w:r w:rsidRPr="003A000C">
        <w:rPr>
          <w:rFonts w:ascii="David" w:hAnsi="David" w:cs="David" w:hint="eastAsia"/>
          <w:rtl/>
        </w:rPr>
        <w:t>פלסטיק</w:t>
      </w:r>
      <w:r w:rsidRPr="003A000C">
        <w:rPr>
          <w:rFonts w:ascii="David" w:hAnsi="David" w:cs="David"/>
          <w:rtl/>
        </w:rPr>
        <w:t xml:space="preserve"> </w:t>
      </w:r>
      <w:r w:rsidRPr="003A000C">
        <w:rPr>
          <w:rFonts w:ascii="David" w:hAnsi="David" w:cs="David" w:hint="eastAsia"/>
          <w:rtl/>
        </w:rPr>
        <w:t>יהא</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להציב</w:t>
      </w:r>
      <w:r w:rsidRPr="003A000C">
        <w:rPr>
          <w:rFonts w:ascii="David" w:hAnsi="David" w:cs="David"/>
          <w:rtl/>
        </w:rPr>
        <w:t xml:space="preserve">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תקני</w:t>
      </w:r>
      <w:r w:rsidRPr="003A000C">
        <w:rPr>
          <w:rFonts w:ascii="David" w:hAnsi="David" w:cs="David"/>
          <w:rtl/>
        </w:rPr>
        <w:t xml:space="preserve"> </w:t>
      </w:r>
      <w:r w:rsidRPr="003A000C">
        <w:rPr>
          <w:rFonts w:ascii="David" w:hAnsi="David" w:cs="David" w:hint="eastAsia"/>
          <w:rtl/>
        </w:rPr>
        <w:t>ומכויל</w:t>
      </w:r>
      <w:r w:rsidRPr="003A000C">
        <w:rPr>
          <w:rFonts w:ascii="David" w:hAnsi="David" w:cs="David"/>
          <w:rtl/>
        </w:rPr>
        <w:t xml:space="preserve"> </w:t>
      </w:r>
      <w:r w:rsidRPr="003A000C">
        <w:rPr>
          <w:rFonts w:ascii="David" w:hAnsi="David" w:cs="David" w:hint="eastAsia"/>
          <w:rtl/>
        </w:rPr>
        <w:t>לשקילת</w:t>
      </w:r>
      <w:r w:rsidRPr="003A000C">
        <w:rPr>
          <w:rFonts w:ascii="David" w:hAnsi="David" w:cs="David"/>
          <w:rtl/>
        </w:rPr>
        <w:t xml:space="preserve"> </w:t>
      </w:r>
      <w:r w:rsidRPr="003A000C">
        <w:rPr>
          <w:rFonts w:ascii="David" w:hAnsi="David" w:cs="David" w:hint="eastAsia"/>
          <w:rtl/>
        </w:rPr>
        <w:t>הפסולת</w:t>
      </w:r>
      <w:r w:rsidRPr="003A000C">
        <w:rPr>
          <w:rFonts w:ascii="David" w:hAnsi="David" w:cs="David"/>
          <w:rtl/>
        </w:rPr>
        <w:t xml:space="preserve"> </w:t>
      </w:r>
      <w:proofErr w:type="spellStart"/>
      <w:r w:rsidRPr="003A000C">
        <w:rPr>
          <w:rFonts w:ascii="David" w:hAnsi="David" w:cs="David" w:hint="eastAsia"/>
          <w:rtl/>
        </w:rPr>
        <w:t>במיכלים</w:t>
      </w:r>
      <w:proofErr w:type="spellEnd"/>
      <w:r w:rsidRPr="003A000C">
        <w:rPr>
          <w:rFonts w:ascii="David" w:hAnsi="David" w:cs="David"/>
          <w:rtl/>
        </w:rPr>
        <w:t xml:space="preserve"> (ללא </w:t>
      </w:r>
      <w:r w:rsidRPr="003A000C">
        <w:rPr>
          <w:rFonts w:ascii="David" w:hAnsi="David" w:cs="David" w:hint="eastAsia"/>
          <w:rtl/>
        </w:rPr>
        <w:t>משקל</w:t>
      </w:r>
      <w:r w:rsidRPr="003A000C">
        <w:rPr>
          <w:rFonts w:ascii="David" w:hAnsi="David" w:cs="David"/>
          <w:rtl/>
        </w:rPr>
        <w:t xml:space="preserve"> </w:t>
      </w:r>
      <w:r w:rsidRPr="003A000C">
        <w:rPr>
          <w:rFonts w:ascii="David" w:hAnsi="David" w:cs="David" w:hint="eastAsia"/>
          <w:rtl/>
        </w:rPr>
        <w:t>המיכל</w:t>
      </w:r>
      <w:r w:rsidRPr="003A000C">
        <w:rPr>
          <w:rFonts w:ascii="David" w:hAnsi="David" w:cs="David"/>
          <w:rtl/>
        </w:rPr>
        <w:t>)</w:t>
      </w:r>
      <w:r>
        <w:rPr>
          <w:rFonts w:ascii="David" w:hAnsi="David" w:cs="David" w:hint="cs"/>
          <w:rtl/>
        </w:rPr>
        <w:t>.</w:t>
      </w:r>
    </w:p>
    <w:p w14:paraId="4A53A812" w14:textId="39B50AB2" w:rsidR="00FE285C" w:rsidRPr="008D2D1F" w:rsidRDefault="00EC6B0A" w:rsidP="00FE285C">
      <w:pPr>
        <w:numPr>
          <w:ilvl w:val="4"/>
          <w:numId w:val="70"/>
        </w:numPr>
        <w:tabs>
          <w:tab w:val="left" w:pos="909"/>
        </w:tabs>
        <w:spacing w:after="120" w:line="360" w:lineRule="auto"/>
        <w:ind w:left="3600" w:hanging="1134"/>
        <w:jc w:val="both"/>
        <w:outlineLvl w:val="2"/>
        <w:rPr>
          <w:ins w:id="775" w:author="שלמה גלבוע" w:date="2026-08-12T14:16:00Z"/>
          <w:rFonts w:ascii="David" w:hAnsi="David" w:cs="David"/>
        </w:rPr>
      </w:pPr>
      <w:del w:id="776" w:author="שלמה גלבוע" w:date="2026-08-12T14:17:00Z">
        <w:r w:rsidRPr="003A000C" w:rsidDel="00FE285C">
          <w:rPr>
            <w:rFonts w:ascii="David" w:hAnsi="David" w:cs="David" w:hint="eastAsia"/>
            <w:rtl/>
          </w:rPr>
          <w:delText>מועדי</w:delText>
        </w:r>
        <w:r w:rsidRPr="003A000C" w:rsidDel="00FE285C">
          <w:rPr>
            <w:rFonts w:ascii="David" w:hAnsi="David" w:cs="David"/>
            <w:rtl/>
          </w:rPr>
          <w:delText xml:space="preserve"> </w:delText>
        </w:r>
      </w:del>
      <w:del w:id="777" w:author="שלמה גלבוע" w:date="2026-08-12T14:13:00Z">
        <w:r w:rsidRPr="003A000C" w:rsidDel="00CE3E39">
          <w:rPr>
            <w:rFonts w:ascii="David" w:hAnsi="David" w:cs="David"/>
            <w:rtl/>
          </w:rPr>
          <w:delText xml:space="preserve">הגריסה </w:delText>
        </w:r>
      </w:del>
      <w:del w:id="778" w:author="שלמה גלבוע" w:date="2026-08-12T14:17:00Z">
        <w:r w:rsidRPr="003A000C" w:rsidDel="00FE285C">
          <w:rPr>
            <w:rFonts w:ascii="David" w:hAnsi="David" w:cs="David"/>
            <w:rtl/>
          </w:rPr>
          <w:delText>הקבועים יתואמו בין המזמין לספק, בתוך שבוע ממועד ההתקשרות.</w:delText>
        </w:r>
      </w:del>
      <w:ins w:id="779" w:author="שלמה גלבוע" w:date="2026-08-12T14:16:00Z">
        <w:r w:rsidR="00FE285C">
          <w:rPr>
            <w:rFonts w:cs="David" w:hint="cs"/>
            <w:rtl/>
          </w:rPr>
          <w:t xml:space="preserve">המזמין רשאי לבחור בין הזמנת איסוף על פי קריאה או איסוף במועדים קבועים. </w:t>
        </w:r>
        <w:r w:rsidR="00FE285C" w:rsidRPr="002F2783">
          <w:rPr>
            <w:rFonts w:cs="David" w:hint="cs"/>
            <w:rtl/>
          </w:rPr>
          <w:t>מועדי האיסוף הקבועים יתואמו</w:t>
        </w:r>
        <w:r w:rsidR="00FE285C">
          <w:rPr>
            <w:rFonts w:cs="David" w:hint="cs"/>
            <w:rtl/>
          </w:rPr>
          <w:t xml:space="preserve"> בכתב</w:t>
        </w:r>
        <w:r w:rsidR="00FE285C" w:rsidRPr="002F2783">
          <w:rPr>
            <w:rFonts w:cs="David" w:hint="cs"/>
            <w:rtl/>
          </w:rPr>
          <w:t xml:space="preserve"> בין המזמין לספק ב</w:t>
        </w:r>
        <w:r w:rsidR="00FE285C">
          <w:rPr>
            <w:rFonts w:cs="David" w:hint="cs"/>
            <w:rtl/>
          </w:rPr>
          <w:t>שלב ההתארגנות הראשונה</w:t>
        </w:r>
        <w:r w:rsidR="00FE285C">
          <w:rPr>
            <w:rFonts w:cs="David"/>
          </w:rPr>
          <w:t xml:space="preserve"> </w:t>
        </w:r>
        <w:r w:rsidR="00FE285C">
          <w:rPr>
            <w:rFonts w:cs="David" w:hint="cs"/>
            <w:rtl/>
          </w:rPr>
          <w:t xml:space="preserve">או לאחריה. </w:t>
        </w:r>
        <w:r w:rsidR="00FE285C" w:rsidRPr="002F2783">
          <w:rPr>
            <w:rFonts w:cs="David" w:hint="cs"/>
            <w:rtl/>
          </w:rPr>
          <w:t xml:space="preserve"> </w:t>
        </w:r>
      </w:ins>
    </w:p>
    <w:p w14:paraId="563D4F20" w14:textId="57D16D0B" w:rsidR="00FE285C" w:rsidRDefault="00FE285C" w:rsidP="00944CE2">
      <w:pPr>
        <w:numPr>
          <w:ilvl w:val="4"/>
          <w:numId w:val="70"/>
        </w:numPr>
        <w:tabs>
          <w:tab w:val="left" w:pos="909"/>
        </w:tabs>
        <w:spacing w:after="120" w:line="360" w:lineRule="auto"/>
        <w:ind w:left="3600" w:hanging="1134"/>
        <w:jc w:val="both"/>
        <w:outlineLvl w:val="2"/>
        <w:rPr>
          <w:ins w:id="780" w:author="שלמה גלבוע" w:date="2026-08-12T14:19:00Z"/>
          <w:rFonts w:ascii="David" w:hAnsi="David" w:cs="David"/>
        </w:rPr>
      </w:pPr>
      <w:ins w:id="781" w:author="שלמה גלבוע" w:date="2026-08-12T14:19:00Z">
        <w:r w:rsidRPr="00301575">
          <w:rPr>
            <w:rFonts w:ascii="David" w:hAnsi="David" w:cs="David" w:hint="eastAsia"/>
            <w:rtl/>
          </w:rPr>
          <w:t>המזמין</w:t>
        </w:r>
        <w:r w:rsidRPr="00301575">
          <w:rPr>
            <w:rFonts w:ascii="David" w:hAnsi="David" w:cs="David"/>
            <w:rtl/>
          </w:rPr>
          <w:t xml:space="preserve"> יזמין את הספק לאיסוף ופינוי שקים כאשר הצטברו לפחות </w:t>
        </w:r>
        <w:r>
          <w:rPr>
            <w:rFonts w:ascii="David" w:hAnsi="David" w:cs="David" w:hint="cs"/>
            <w:rtl/>
          </w:rPr>
          <w:t>10 שקים</w:t>
        </w:r>
      </w:ins>
      <w:ins w:id="782" w:author="שלמה גלבוע" w:date="2026-08-12T15:40:00Z">
        <w:r w:rsidR="00D04ED5">
          <w:rPr>
            <w:rFonts w:ascii="David" w:hAnsi="David" w:cs="David" w:hint="cs"/>
            <w:rtl/>
          </w:rPr>
          <w:t>. באחריות הספק לברר עם המזמין בעת תיאום השירות את כמות השקים לאיסוף</w:t>
        </w:r>
      </w:ins>
      <w:ins w:id="783" w:author="רינה בכרך" w:date="2026-09-08T12:49:00Z">
        <w:r w:rsidR="000C7EDD">
          <w:rPr>
            <w:rFonts w:ascii="David" w:hAnsi="David" w:cs="David" w:hint="cs"/>
            <w:rtl/>
          </w:rPr>
          <w:t>.</w:t>
        </w:r>
      </w:ins>
    </w:p>
    <w:p w14:paraId="77698A31" w14:textId="4964DBBC" w:rsidR="00FE285C" w:rsidRPr="003A000C" w:rsidDel="00FE285C" w:rsidRDefault="00FE285C" w:rsidP="00944CE2">
      <w:pPr>
        <w:numPr>
          <w:ilvl w:val="4"/>
          <w:numId w:val="70"/>
        </w:numPr>
        <w:tabs>
          <w:tab w:val="left" w:pos="909"/>
        </w:tabs>
        <w:spacing w:after="120" w:line="360" w:lineRule="auto"/>
        <w:ind w:left="3600" w:hanging="1134"/>
        <w:jc w:val="both"/>
        <w:outlineLvl w:val="2"/>
        <w:rPr>
          <w:del w:id="784" w:author="שלמה גלבוע" w:date="2026-08-12T14:18:00Z"/>
          <w:rFonts w:ascii="David" w:hAnsi="David" w:cs="David"/>
        </w:rPr>
      </w:pPr>
    </w:p>
    <w:p w14:paraId="42EF97BC" w14:textId="6F55E3A9" w:rsidR="0095548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תתאפשר</w:t>
      </w:r>
      <w:r w:rsidRPr="003A000C">
        <w:rPr>
          <w:rFonts w:ascii="David" w:hAnsi="David" w:cs="David"/>
          <w:rtl/>
        </w:rPr>
        <w:t xml:space="preserve"> הזמנת הספק </w:t>
      </w:r>
      <w:proofErr w:type="spellStart"/>
      <w:r w:rsidRPr="003A000C">
        <w:rPr>
          <w:rFonts w:ascii="David" w:hAnsi="David" w:cs="David"/>
          <w:rtl/>
        </w:rPr>
        <w:t>לאיסופים</w:t>
      </w:r>
      <w:proofErr w:type="spellEnd"/>
      <w:r w:rsidRPr="003A000C">
        <w:rPr>
          <w:rFonts w:ascii="David" w:hAnsi="David" w:cs="David"/>
          <w:rtl/>
        </w:rPr>
        <w:t xml:space="preserve"> נוספים בהתראה מראש של 3 ימי עבודה.</w:t>
      </w:r>
    </w:p>
    <w:p w14:paraId="003CC72C" w14:textId="12846C6F" w:rsidR="00E35B94" w:rsidRPr="00490ABA" w:rsidDel="00CE3E39" w:rsidRDefault="00EC6B0A" w:rsidP="00944CE2">
      <w:pPr>
        <w:numPr>
          <w:ilvl w:val="4"/>
          <w:numId w:val="70"/>
        </w:numPr>
        <w:tabs>
          <w:tab w:val="left" w:pos="909"/>
        </w:tabs>
        <w:spacing w:after="120" w:line="360" w:lineRule="auto"/>
        <w:ind w:left="3600" w:hanging="1134"/>
        <w:jc w:val="both"/>
        <w:outlineLvl w:val="2"/>
        <w:rPr>
          <w:del w:id="785" w:author="שלמה גלבוע" w:date="2026-08-12T14:14:00Z"/>
          <w:rFonts w:ascii="David" w:hAnsi="David" w:cs="David"/>
        </w:rPr>
      </w:pPr>
      <w:del w:id="786" w:author="שלמה גלבוע" w:date="2026-08-12T14:14:00Z">
        <w:r w:rsidRPr="003A000C" w:rsidDel="00CE3E39">
          <w:rPr>
            <w:rFonts w:ascii="David" w:hAnsi="David" w:cs="David" w:hint="eastAsia"/>
            <w:rtl/>
          </w:rPr>
          <w:delText>נציג</w:delText>
        </w:r>
        <w:r w:rsidRPr="003A000C" w:rsidDel="00CE3E39">
          <w:rPr>
            <w:rFonts w:ascii="David" w:hAnsi="David" w:cs="David"/>
            <w:rtl/>
          </w:rPr>
          <w:delText xml:space="preserve"> ה</w:delText>
        </w:r>
        <w:r w:rsidR="00437639" w:rsidRPr="003A000C" w:rsidDel="00CE3E39">
          <w:rPr>
            <w:rFonts w:ascii="David" w:hAnsi="David" w:cs="David" w:hint="eastAsia"/>
            <w:rtl/>
          </w:rPr>
          <w:delText>מזמין</w:delText>
        </w:r>
        <w:r w:rsidRPr="003A000C" w:rsidDel="00CE3E39">
          <w:rPr>
            <w:rFonts w:ascii="David" w:hAnsi="David" w:cs="David"/>
            <w:rtl/>
          </w:rPr>
          <w:delText xml:space="preserve">, ייתעד את רשימת הפריטים הבלויים, שהועברו לספק, ויחתים את </w:delText>
        </w:r>
        <w:r w:rsidRPr="00490ABA" w:rsidDel="00CE3E39">
          <w:rPr>
            <w:rFonts w:ascii="David" w:hAnsi="David" w:cs="David"/>
            <w:rtl/>
          </w:rPr>
          <w:delText xml:space="preserve">נציג הספק על קבלת הפריטים. הטופס החתום ישמש עבור המשרד כאסמכתה לזיכוי הרישומים מהמלאי/מהמצאי. </w:delText>
        </w:r>
      </w:del>
    </w:p>
    <w:p w14:paraId="36B18BAC" w14:textId="0C6F7F5E" w:rsidR="002F2783" w:rsidRPr="00490ABA" w:rsidDel="00CE3E39" w:rsidRDefault="00EC6B0A" w:rsidP="00944CE2">
      <w:pPr>
        <w:numPr>
          <w:ilvl w:val="4"/>
          <w:numId w:val="70"/>
        </w:numPr>
        <w:tabs>
          <w:tab w:val="left" w:pos="909"/>
        </w:tabs>
        <w:spacing w:after="120" w:line="360" w:lineRule="auto"/>
        <w:ind w:left="3600" w:hanging="1134"/>
        <w:jc w:val="both"/>
        <w:outlineLvl w:val="2"/>
        <w:rPr>
          <w:del w:id="787" w:author="שלמה גלבוע" w:date="2026-08-12T14:14:00Z"/>
          <w:rFonts w:ascii="David" w:hAnsi="David" w:cs="David"/>
        </w:rPr>
      </w:pPr>
      <w:del w:id="788" w:author="שלמה גלבוע" w:date="2026-08-12T14:14:00Z">
        <w:r w:rsidRPr="00490ABA" w:rsidDel="00CE3E39">
          <w:rPr>
            <w:rFonts w:ascii="David" w:hAnsi="David" w:cs="David" w:hint="eastAsia"/>
            <w:rtl/>
          </w:rPr>
          <w:delText>הספק</w:delText>
        </w:r>
        <w:r w:rsidRPr="00490ABA" w:rsidDel="00CE3E39">
          <w:rPr>
            <w:rFonts w:ascii="David" w:hAnsi="David" w:cs="David"/>
            <w:rtl/>
          </w:rPr>
          <w:delText xml:space="preserve"> יבצע ב</w:delText>
        </w:r>
        <w:r w:rsidR="007B2696" w:rsidDel="00CE3E39">
          <w:rPr>
            <w:rFonts w:ascii="David" w:hAnsi="David" w:cs="David" w:hint="cs"/>
            <w:rtl/>
          </w:rPr>
          <w:delText>אתרי המזמין</w:delText>
        </w:r>
        <w:r w:rsidRPr="00490ABA" w:rsidDel="00CE3E39">
          <w:rPr>
            <w:rFonts w:ascii="David" w:hAnsi="David" w:cs="David"/>
            <w:rtl/>
          </w:rPr>
          <w:delText xml:space="preserve"> את פ</w:delText>
        </w:r>
        <w:r w:rsidR="008C7A64" w:rsidRPr="00490ABA" w:rsidDel="00CE3E39">
          <w:rPr>
            <w:rFonts w:ascii="David" w:hAnsi="David" w:cs="David" w:hint="eastAsia"/>
            <w:rtl/>
          </w:rPr>
          <w:delText>ירוק</w:delText>
        </w:r>
        <w:r w:rsidR="008C7A64" w:rsidRPr="00490ABA" w:rsidDel="00CE3E39">
          <w:rPr>
            <w:rFonts w:ascii="David" w:hAnsi="David" w:cs="David"/>
            <w:rtl/>
          </w:rPr>
          <w:delText xml:space="preserve"> </w:delText>
        </w:r>
        <w:r w:rsidRPr="00490ABA" w:rsidDel="00CE3E39">
          <w:rPr>
            <w:rFonts w:ascii="David" w:hAnsi="David" w:cs="David" w:hint="eastAsia"/>
            <w:rtl/>
          </w:rPr>
          <w:delText>של</w:delText>
        </w:r>
        <w:r w:rsidRPr="00490ABA" w:rsidDel="00CE3E39">
          <w:rPr>
            <w:rFonts w:ascii="David" w:hAnsi="David" w:cs="David"/>
            <w:rtl/>
          </w:rPr>
          <w:delText xml:space="preserve"> </w:delText>
        </w:r>
        <w:r w:rsidR="008C7A64" w:rsidRPr="00490ABA" w:rsidDel="00CE3E39">
          <w:rPr>
            <w:rFonts w:ascii="David" w:hAnsi="David" w:cs="David" w:hint="eastAsia"/>
            <w:rtl/>
          </w:rPr>
          <w:delText>הפסולת</w:delText>
        </w:r>
        <w:r w:rsidR="008C7A64" w:rsidRPr="00490ABA" w:rsidDel="00CE3E39">
          <w:rPr>
            <w:rFonts w:ascii="David" w:hAnsi="David" w:cs="David"/>
            <w:rtl/>
          </w:rPr>
          <w:delText xml:space="preserve"> למרכביו השונים, </w:delText>
        </w:r>
        <w:r w:rsidR="00791C7B" w:rsidRPr="00490ABA" w:rsidDel="00CE3E39">
          <w:rPr>
            <w:rFonts w:ascii="David" w:hAnsi="David" w:cs="David" w:hint="eastAsia"/>
            <w:rtl/>
          </w:rPr>
          <w:delText>מיון</w:delText>
        </w:r>
        <w:r w:rsidR="00791C7B" w:rsidRPr="00490ABA" w:rsidDel="00CE3E39">
          <w:rPr>
            <w:rFonts w:ascii="David" w:hAnsi="David" w:cs="David"/>
            <w:rtl/>
          </w:rPr>
          <w:delText xml:space="preserve"> </w:delText>
        </w:r>
        <w:r w:rsidR="00AB6ACF" w:rsidRPr="00490ABA" w:rsidDel="00CE3E39">
          <w:rPr>
            <w:rFonts w:ascii="David" w:hAnsi="David" w:cs="David" w:hint="eastAsia"/>
            <w:rtl/>
          </w:rPr>
          <w:delText>גריסה</w:delText>
        </w:r>
        <w:r w:rsidR="00AB6ACF" w:rsidRPr="00490ABA" w:rsidDel="00CE3E39">
          <w:rPr>
            <w:rFonts w:ascii="David" w:hAnsi="David" w:cs="David"/>
            <w:rtl/>
          </w:rPr>
          <w:delText xml:space="preserve">, גריטה, דחיסה, מעיכה (דפורמציה)  </w:delText>
        </w:r>
        <w:r w:rsidRPr="00490ABA" w:rsidDel="00CE3E39">
          <w:rPr>
            <w:rFonts w:ascii="David" w:hAnsi="David" w:cs="David" w:hint="eastAsia"/>
            <w:rtl/>
          </w:rPr>
          <w:delText>באמצעות</w:delText>
        </w:r>
        <w:r w:rsidRPr="00490ABA" w:rsidDel="00CE3E39">
          <w:rPr>
            <w:rFonts w:ascii="David" w:hAnsi="David" w:cs="David"/>
            <w:rtl/>
          </w:rPr>
          <w:delText xml:space="preserve"> עובדיו וציודו של הספק.</w:delText>
        </w:r>
      </w:del>
    </w:p>
    <w:p w14:paraId="5448112A" w14:textId="7FA4DCD3" w:rsidR="002F2783" w:rsidRPr="003A000C" w:rsidDel="00CE3E39" w:rsidRDefault="00EC6B0A" w:rsidP="00944CE2">
      <w:pPr>
        <w:numPr>
          <w:ilvl w:val="4"/>
          <w:numId w:val="70"/>
        </w:numPr>
        <w:tabs>
          <w:tab w:val="left" w:pos="909"/>
        </w:tabs>
        <w:spacing w:after="120" w:line="360" w:lineRule="auto"/>
        <w:ind w:left="3600" w:hanging="1134"/>
        <w:jc w:val="both"/>
        <w:outlineLvl w:val="2"/>
        <w:rPr>
          <w:del w:id="789" w:author="שלמה גלבוע" w:date="2026-08-12T14:14:00Z"/>
          <w:rFonts w:ascii="David" w:hAnsi="David" w:cs="David"/>
          <w:rtl/>
        </w:rPr>
      </w:pPr>
      <w:del w:id="790" w:author="שלמה גלבוע" w:date="2026-08-12T14:14:00Z">
        <w:r w:rsidRPr="00490ABA" w:rsidDel="00CE3E39">
          <w:rPr>
            <w:rFonts w:ascii="David" w:hAnsi="David" w:cs="David" w:hint="eastAsia"/>
            <w:rtl/>
          </w:rPr>
          <w:delText>הגריסות</w:delText>
        </w:r>
        <w:r w:rsidRPr="00490ABA" w:rsidDel="00CE3E39">
          <w:rPr>
            <w:rFonts w:ascii="David" w:hAnsi="David" w:cs="David"/>
            <w:rtl/>
          </w:rPr>
          <w:delText xml:space="preserve"> יבוצעו ע"י עובדי הספק אשר </w:delText>
        </w:r>
        <w:r w:rsidRPr="003A000C" w:rsidDel="00CE3E39">
          <w:rPr>
            <w:rFonts w:ascii="David" w:hAnsi="David" w:cs="David"/>
            <w:rtl/>
          </w:rPr>
          <w:delText>יסווגו ויאושרו ע"י קב"ט המזמין</w:delText>
        </w:r>
        <w:r w:rsidR="004C2915" w:rsidRPr="003A000C" w:rsidDel="00CE3E39">
          <w:rPr>
            <w:rFonts w:ascii="David" w:hAnsi="David" w:cs="David"/>
            <w:rtl/>
          </w:rPr>
          <w:delText>.</w:delText>
        </w:r>
      </w:del>
    </w:p>
    <w:p w14:paraId="01B2B613" w14:textId="7A6ADB91" w:rsidR="00970E4B" w:rsidRPr="00490ABA" w:rsidDel="00CE3E39" w:rsidRDefault="00EC6B0A" w:rsidP="00944CE2">
      <w:pPr>
        <w:numPr>
          <w:ilvl w:val="4"/>
          <w:numId w:val="70"/>
        </w:numPr>
        <w:tabs>
          <w:tab w:val="left" w:pos="909"/>
        </w:tabs>
        <w:spacing w:after="120" w:line="360" w:lineRule="auto"/>
        <w:ind w:left="3600" w:hanging="1134"/>
        <w:jc w:val="both"/>
        <w:outlineLvl w:val="2"/>
        <w:rPr>
          <w:del w:id="791" w:author="שלמה גלבוע" w:date="2026-08-12T14:14:00Z"/>
          <w:rFonts w:ascii="David" w:hAnsi="David" w:cs="David"/>
        </w:rPr>
      </w:pPr>
      <w:del w:id="792" w:author="שלמה גלבוע" w:date="2026-08-12T14:14:00Z">
        <w:r w:rsidRPr="003A000C" w:rsidDel="00CE3E39">
          <w:rPr>
            <w:rFonts w:ascii="David" w:hAnsi="David" w:cs="David" w:hint="eastAsia"/>
            <w:rtl/>
          </w:rPr>
          <w:delText>הגריסה</w:delText>
        </w:r>
        <w:r w:rsidRPr="003A000C" w:rsidDel="00CE3E39">
          <w:rPr>
            <w:rFonts w:ascii="David" w:hAnsi="David" w:cs="David"/>
            <w:rtl/>
          </w:rPr>
          <w:delText xml:space="preserve"> תבוצע </w:delText>
        </w:r>
        <w:r w:rsidDel="00CE3E39">
          <w:rPr>
            <w:rFonts w:ascii="David" w:hAnsi="David" w:cs="David" w:hint="cs"/>
            <w:rtl/>
          </w:rPr>
          <w:delText>ברמה 5(</w:delText>
        </w:r>
        <w:r w:rsidDel="00CE3E39">
          <w:rPr>
            <w:rFonts w:ascii="David" w:hAnsi="David" w:cs="David"/>
          </w:rPr>
          <w:delText>E</w:delText>
        </w:r>
        <w:r w:rsidDel="00CE3E39">
          <w:rPr>
            <w:rFonts w:ascii="David" w:hAnsi="David" w:cs="David" w:hint="cs"/>
            <w:rtl/>
          </w:rPr>
          <w:delText>,</w:delText>
        </w:r>
        <w:r w:rsidDel="00CE3E39">
          <w:rPr>
            <w:rFonts w:ascii="David" w:hAnsi="David" w:cs="David"/>
          </w:rPr>
          <w:delText>H</w:delText>
        </w:r>
        <w:r w:rsidDel="00CE3E39">
          <w:rPr>
            <w:rFonts w:ascii="David" w:hAnsi="David" w:cs="David" w:hint="cs"/>
            <w:rtl/>
          </w:rPr>
          <w:delText>,</w:delText>
        </w:r>
        <w:r w:rsidDel="00CE3E39">
          <w:rPr>
            <w:rFonts w:ascii="David" w:hAnsi="David" w:cs="David"/>
          </w:rPr>
          <w:delText>T</w:delText>
        </w:r>
        <w:r w:rsidDel="00CE3E39">
          <w:rPr>
            <w:rFonts w:ascii="David" w:hAnsi="David" w:cs="David" w:hint="cs"/>
            <w:rtl/>
          </w:rPr>
          <w:delText>,</w:delText>
        </w:r>
        <w:r w:rsidDel="00CE3E39">
          <w:rPr>
            <w:rFonts w:ascii="David" w:hAnsi="David" w:cs="David"/>
          </w:rPr>
          <w:delText>O</w:delText>
        </w:r>
        <w:r w:rsidDel="00CE3E39">
          <w:rPr>
            <w:rFonts w:ascii="David" w:hAnsi="David" w:cs="David" w:hint="cs"/>
            <w:rtl/>
          </w:rPr>
          <w:delText>,</w:delText>
        </w:r>
        <w:r w:rsidDel="00CE3E39">
          <w:rPr>
            <w:rFonts w:ascii="David" w:hAnsi="David" w:cs="David"/>
          </w:rPr>
          <w:delText>F</w:delText>
        </w:r>
        <w:r w:rsidDel="00CE3E39">
          <w:rPr>
            <w:rFonts w:ascii="David" w:hAnsi="David" w:cs="David" w:hint="cs"/>
            <w:rtl/>
          </w:rPr>
          <w:delText>) או 6(</w:delText>
        </w:r>
        <w:r w:rsidDel="00CE3E39">
          <w:rPr>
            <w:rFonts w:ascii="David" w:hAnsi="David" w:cs="David"/>
          </w:rPr>
          <w:delText>E</w:delText>
        </w:r>
        <w:r w:rsidDel="00CE3E39">
          <w:rPr>
            <w:rFonts w:ascii="David" w:hAnsi="David" w:cs="David" w:hint="cs"/>
            <w:rtl/>
          </w:rPr>
          <w:delText>,</w:delText>
        </w:r>
        <w:r w:rsidDel="00CE3E39">
          <w:rPr>
            <w:rFonts w:ascii="David" w:hAnsi="David" w:cs="David"/>
          </w:rPr>
          <w:delText>H</w:delText>
        </w:r>
        <w:r w:rsidDel="00CE3E39">
          <w:rPr>
            <w:rFonts w:ascii="David" w:hAnsi="David" w:cs="David" w:hint="cs"/>
            <w:rtl/>
          </w:rPr>
          <w:delText>,</w:delText>
        </w:r>
        <w:r w:rsidDel="00CE3E39">
          <w:rPr>
            <w:rFonts w:ascii="David" w:hAnsi="David" w:cs="David"/>
          </w:rPr>
          <w:delText>T</w:delText>
        </w:r>
        <w:r w:rsidDel="00CE3E39">
          <w:rPr>
            <w:rFonts w:ascii="David" w:hAnsi="David" w:cs="David" w:hint="cs"/>
            <w:rtl/>
          </w:rPr>
          <w:delText>,</w:delText>
        </w:r>
        <w:r w:rsidDel="00CE3E39">
          <w:rPr>
            <w:rFonts w:ascii="David" w:hAnsi="David" w:cs="David"/>
          </w:rPr>
          <w:delText>O</w:delText>
        </w:r>
        <w:r w:rsidDel="00CE3E39">
          <w:rPr>
            <w:rFonts w:ascii="David" w:hAnsi="David" w:cs="David" w:hint="cs"/>
            <w:rtl/>
          </w:rPr>
          <w:delText>,</w:delText>
        </w:r>
        <w:r w:rsidDel="00CE3E39">
          <w:rPr>
            <w:rFonts w:ascii="David" w:hAnsi="David" w:cs="David"/>
          </w:rPr>
          <w:delText>F</w:delText>
        </w:r>
        <w:r w:rsidDel="00CE3E39">
          <w:rPr>
            <w:rFonts w:ascii="David" w:hAnsi="David" w:cs="David" w:hint="cs"/>
            <w:rtl/>
          </w:rPr>
          <w:delText>)</w:delText>
        </w:r>
        <w:r w:rsidRPr="003A000C" w:rsidDel="00CE3E39">
          <w:rPr>
            <w:rFonts w:ascii="David" w:hAnsi="David" w:cs="David"/>
            <w:rtl/>
          </w:rPr>
          <w:delText xml:space="preserve"> וזאת בהתאם להנחיית המזמין</w:delText>
        </w:r>
        <w:r w:rsidR="00DA435B" w:rsidDel="00CE3E39">
          <w:rPr>
            <w:rFonts w:ascii="David" w:hAnsi="David" w:cs="David" w:hint="cs"/>
            <w:rtl/>
          </w:rPr>
          <w:delText>.</w:delText>
        </w:r>
      </w:del>
    </w:p>
    <w:p w14:paraId="57AE25E0" w14:textId="5D5540CE" w:rsidR="002F2783" w:rsidRPr="003A000C" w:rsidDel="00CE3E39" w:rsidRDefault="00EC6B0A" w:rsidP="00944CE2">
      <w:pPr>
        <w:numPr>
          <w:ilvl w:val="4"/>
          <w:numId w:val="70"/>
        </w:numPr>
        <w:tabs>
          <w:tab w:val="left" w:pos="909"/>
        </w:tabs>
        <w:spacing w:after="120" w:line="360" w:lineRule="auto"/>
        <w:ind w:left="3600" w:hanging="1134"/>
        <w:jc w:val="both"/>
        <w:outlineLvl w:val="2"/>
        <w:rPr>
          <w:del w:id="793" w:author="שלמה גלבוע" w:date="2026-08-12T14:14:00Z"/>
          <w:rFonts w:ascii="David" w:hAnsi="David" w:cs="David"/>
        </w:rPr>
      </w:pPr>
      <w:del w:id="794" w:author="שלמה גלבוע" w:date="2026-08-12T14:14:00Z">
        <w:r w:rsidRPr="003A000C" w:rsidDel="00CE3E39">
          <w:rPr>
            <w:rFonts w:ascii="David" w:hAnsi="David" w:cs="David" w:hint="eastAsia"/>
            <w:rtl/>
          </w:rPr>
          <w:delText>הספק</w:delText>
        </w:r>
        <w:r w:rsidRPr="003A000C" w:rsidDel="00CE3E39">
          <w:rPr>
            <w:rFonts w:ascii="David" w:hAnsi="David" w:cs="David"/>
            <w:rtl/>
          </w:rPr>
          <w:delText xml:space="preserve"> מתחייב באספקת מכונת גריסה כהגדרתה </w:delText>
        </w:r>
        <w:r w:rsidR="008E3397" w:rsidRPr="003A000C" w:rsidDel="00CE3E39">
          <w:rPr>
            <w:rFonts w:ascii="David" w:hAnsi="David" w:cs="David" w:hint="eastAsia"/>
            <w:rtl/>
          </w:rPr>
          <w:delText>בפרק</w:delText>
        </w:r>
        <w:r w:rsidR="008E3397" w:rsidRPr="003A000C" w:rsidDel="00CE3E39">
          <w:rPr>
            <w:rFonts w:ascii="David" w:hAnsi="David" w:cs="David"/>
            <w:rtl/>
          </w:rPr>
          <w:delText xml:space="preserve"> ההגדרות</w:delText>
        </w:r>
        <w:r w:rsidRPr="003A000C" w:rsidDel="00CE3E39">
          <w:rPr>
            <w:rFonts w:ascii="David" w:hAnsi="David" w:cs="David"/>
            <w:rtl/>
          </w:rPr>
          <w:delText xml:space="preserve"> כך שתתאים בנפחה לאפשרויות הפיזיות של המזמין ותאפשר גריסת </w:delText>
        </w:r>
        <w:r w:rsidR="00142776" w:rsidRPr="003A000C" w:rsidDel="00CE3E39">
          <w:rPr>
            <w:rFonts w:ascii="David" w:hAnsi="David" w:cs="David" w:hint="eastAsia"/>
            <w:rtl/>
          </w:rPr>
          <w:delText>מ</w:delText>
        </w:r>
        <w:r w:rsidR="00142776" w:rsidRPr="00CA036B" w:rsidDel="00CE3E39">
          <w:rPr>
            <w:rFonts w:ascii="David" w:hAnsi="David" w:cs="David" w:hint="cs"/>
            <w:rtl/>
          </w:rPr>
          <w:delText>דיה מגנטית</w:delText>
        </w:r>
        <w:r w:rsidR="00142776" w:rsidRPr="003A000C" w:rsidDel="00CE3E39">
          <w:rPr>
            <w:rFonts w:ascii="David" w:hAnsi="David" w:cs="David"/>
            <w:rtl/>
          </w:rPr>
          <w:delText>.</w:delText>
        </w:r>
      </w:del>
    </w:p>
    <w:p w14:paraId="4EEFE4E8" w14:textId="48D524BA" w:rsidR="002F2783" w:rsidRPr="003A000C" w:rsidDel="00CE3E39" w:rsidRDefault="00EC6B0A" w:rsidP="00944CE2">
      <w:pPr>
        <w:numPr>
          <w:ilvl w:val="4"/>
          <w:numId w:val="70"/>
        </w:numPr>
        <w:tabs>
          <w:tab w:val="left" w:pos="909"/>
        </w:tabs>
        <w:spacing w:after="120" w:line="360" w:lineRule="auto"/>
        <w:ind w:left="3600" w:hanging="1134"/>
        <w:jc w:val="both"/>
        <w:outlineLvl w:val="2"/>
        <w:rPr>
          <w:del w:id="795" w:author="שלמה גלבוע" w:date="2026-08-12T14:14:00Z"/>
          <w:rFonts w:ascii="David" w:hAnsi="David" w:cs="David"/>
        </w:rPr>
      </w:pPr>
      <w:del w:id="796" w:author="שלמה גלבוע" w:date="2026-08-12T14:14:00Z">
        <w:r w:rsidRPr="003A000C" w:rsidDel="00CE3E39">
          <w:rPr>
            <w:rFonts w:ascii="David" w:hAnsi="David" w:cs="David" w:hint="eastAsia"/>
            <w:rtl/>
          </w:rPr>
          <w:delText>מכונת</w:delText>
        </w:r>
        <w:r w:rsidRPr="003A000C" w:rsidDel="00CE3E39">
          <w:rPr>
            <w:rFonts w:ascii="David" w:hAnsi="David" w:cs="David"/>
            <w:rtl/>
          </w:rPr>
          <w:delText xml:space="preserve"> הגריסה שתוצב תעמוד בחוק ובתקנות איכות הסביבה לגבי עוצמת הרעש</w:delText>
        </w:r>
        <w:r w:rsidR="00656F00" w:rsidRPr="003A000C" w:rsidDel="00CE3E39">
          <w:rPr>
            <w:rFonts w:ascii="David" w:hAnsi="David" w:cs="David"/>
            <w:rtl/>
          </w:rPr>
          <w:delText xml:space="preserve"> (החוק למניעת מפגעים, התשכ"א – 1961, תקנות למניעת מפגעים (רעש בלתי סביר), התש"ן – 1990</w:delText>
        </w:r>
        <w:r w:rsidRPr="003A000C" w:rsidDel="00CE3E39">
          <w:rPr>
            <w:rFonts w:ascii="David" w:hAnsi="David" w:cs="David"/>
            <w:rtl/>
          </w:rPr>
          <w:delText>.</w:delText>
        </w:r>
      </w:del>
    </w:p>
    <w:p w14:paraId="642D6CA6" w14:textId="6D9D38BF" w:rsidR="002F2783" w:rsidRPr="003A000C" w:rsidDel="00CE3E39" w:rsidRDefault="00EC6B0A" w:rsidP="00944CE2">
      <w:pPr>
        <w:numPr>
          <w:ilvl w:val="4"/>
          <w:numId w:val="70"/>
        </w:numPr>
        <w:tabs>
          <w:tab w:val="left" w:pos="909"/>
        </w:tabs>
        <w:spacing w:after="120" w:line="360" w:lineRule="auto"/>
        <w:ind w:left="3600" w:hanging="1134"/>
        <w:jc w:val="both"/>
        <w:outlineLvl w:val="2"/>
        <w:rPr>
          <w:del w:id="797" w:author="שלמה גלבוע" w:date="2026-08-12T14:14:00Z"/>
          <w:rFonts w:ascii="David" w:hAnsi="David" w:cs="David"/>
          <w:rtl/>
        </w:rPr>
      </w:pPr>
      <w:del w:id="798" w:author="שלמה גלבוע" w:date="2026-08-12T14:14:00Z">
        <w:r w:rsidRPr="003A000C" w:rsidDel="00CE3E39">
          <w:rPr>
            <w:rFonts w:ascii="David" w:hAnsi="David" w:cs="David" w:hint="eastAsia"/>
            <w:rtl/>
          </w:rPr>
          <w:delText>במידה</w:delText>
        </w:r>
        <w:r w:rsidRPr="003A000C" w:rsidDel="00CE3E39">
          <w:rPr>
            <w:rFonts w:ascii="David" w:hAnsi="David" w:cs="David"/>
            <w:rtl/>
          </w:rPr>
          <w:delText xml:space="preserve"> ומכונת הגריסה תיצור מפגע רעש עפ"י החלטת המזמין והתקנות המפורטות לעיל, תותקן על ידי הספק מעטפת אקוסטית לבידוד ושמירה מרעש ואבק גריסה, בעל פתח שירות והזנה אינטגרלי לשימוש במכונות גריסה נייחות באתר הלקוח.</w:delText>
        </w:r>
      </w:del>
    </w:p>
    <w:p w14:paraId="3DAE0A60" w14:textId="77145CFE" w:rsidR="002F2783" w:rsidRPr="00490ABA" w:rsidDel="00CE3E39" w:rsidRDefault="00EC6B0A" w:rsidP="00944CE2">
      <w:pPr>
        <w:numPr>
          <w:ilvl w:val="4"/>
          <w:numId w:val="70"/>
        </w:numPr>
        <w:tabs>
          <w:tab w:val="left" w:pos="909"/>
        </w:tabs>
        <w:spacing w:after="120" w:line="360" w:lineRule="auto"/>
        <w:ind w:left="3600" w:hanging="1134"/>
        <w:jc w:val="both"/>
        <w:outlineLvl w:val="2"/>
        <w:rPr>
          <w:del w:id="799" w:author="שלמה גלבוע" w:date="2026-08-12T14:14:00Z"/>
          <w:rFonts w:ascii="David" w:hAnsi="David" w:cs="David"/>
          <w:rtl/>
        </w:rPr>
      </w:pPr>
      <w:del w:id="800" w:author="שלמה גלבוע" w:date="2026-08-12T14:14:00Z">
        <w:r w:rsidRPr="003A000C" w:rsidDel="00CE3E39">
          <w:rPr>
            <w:rFonts w:ascii="David" w:hAnsi="David" w:cs="David" w:hint="eastAsia"/>
            <w:rtl/>
          </w:rPr>
          <w:delText>הספק</w:delText>
        </w:r>
        <w:r w:rsidRPr="003A000C" w:rsidDel="00CE3E39">
          <w:rPr>
            <w:rFonts w:ascii="David" w:hAnsi="David" w:cs="David"/>
            <w:rtl/>
          </w:rPr>
          <w:delText xml:space="preserve"> אינו מחויב בהכנת אזור הגריסה בשטחו לרבות אספקת חשמל, מים</w:delText>
        </w:r>
        <w:r w:rsidRPr="00490ABA" w:rsidDel="00CE3E39">
          <w:rPr>
            <w:rFonts w:ascii="David" w:hAnsi="David" w:cs="David"/>
            <w:rtl/>
          </w:rPr>
          <w:delText>, שמירה וכד'.</w:delText>
        </w:r>
      </w:del>
    </w:p>
    <w:p w14:paraId="58D0D832" w14:textId="1474A7DB" w:rsidR="002F2783" w:rsidRPr="00490ABA"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שינוע</w:t>
      </w:r>
      <w:r w:rsidRPr="00490ABA">
        <w:rPr>
          <w:rFonts w:ascii="David" w:hAnsi="David" w:cs="David"/>
          <w:rtl/>
        </w:rPr>
        <w:t xml:space="preserve"> הפסולת מאתר המזמין באחריות הספק, באופן שוטף. השינוע ישירות ל</w:t>
      </w:r>
      <w:r w:rsidR="007B2696">
        <w:rPr>
          <w:rFonts w:ascii="David" w:hAnsi="David" w:cs="David" w:hint="cs"/>
          <w:rtl/>
        </w:rPr>
        <w:t>מתקן</w:t>
      </w:r>
      <w:r w:rsidRPr="00490ABA">
        <w:rPr>
          <w:rFonts w:ascii="David" w:hAnsi="David" w:cs="David"/>
          <w:rtl/>
        </w:rPr>
        <w:t xml:space="preserve"> הספק או </w:t>
      </w:r>
      <w:del w:id="801" w:author="שלמה גלבוע" w:date="2026-08-12T15:22:00Z">
        <w:r w:rsidRPr="00490ABA" w:rsidDel="00D04ED5">
          <w:rPr>
            <w:rFonts w:ascii="David" w:hAnsi="David" w:cs="David"/>
            <w:rtl/>
          </w:rPr>
          <w:delText>לאתר הטמנה מורשה</w:delText>
        </w:r>
      </w:del>
      <w:ins w:id="802" w:author="שלמה גלבוע" w:date="2026-08-12T15:22:00Z">
        <w:r w:rsidR="00D04ED5">
          <w:rPr>
            <w:rFonts w:ascii="David" w:hAnsi="David" w:cs="David" w:hint="cs"/>
            <w:rtl/>
          </w:rPr>
          <w:t>למפעל ייעודי למיון הפסולת</w:t>
        </w:r>
      </w:ins>
      <w:r w:rsidRPr="00490ABA">
        <w:rPr>
          <w:rFonts w:ascii="David" w:hAnsi="David" w:cs="David"/>
          <w:rtl/>
        </w:rPr>
        <w:t xml:space="preserve">. </w:t>
      </w:r>
    </w:p>
    <w:p w14:paraId="5F02CF67" w14:textId="02C040B3" w:rsidR="002F2783" w:rsidRPr="003A000C" w:rsidDel="00CE3E39" w:rsidRDefault="00EC6B0A" w:rsidP="00944CE2">
      <w:pPr>
        <w:numPr>
          <w:ilvl w:val="4"/>
          <w:numId w:val="70"/>
        </w:numPr>
        <w:tabs>
          <w:tab w:val="left" w:pos="909"/>
        </w:tabs>
        <w:spacing w:after="120" w:line="360" w:lineRule="auto"/>
        <w:ind w:left="3600" w:hanging="1134"/>
        <w:jc w:val="both"/>
        <w:outlineLvl w:val="2"/>
        <w:rPr>
          <w:del w:id="803" w:author="שלמה גלבוע" w:date="2026-08-12T14:14:00Z"/>
          <w:rFonts w:ascii="David" w:hAnsi="David" w:cs="David"/>
          <w:rtl/>
        </w:rPr>
      </w:pPr>
      <w:del w:id="804" w:author="שלמה גלבוע" w:date="2026-08-12T14:14:00Z">
        <w:r w:rsidRPr="00490ABA" w:rsidDel="00CE3E39">
          <w:rPr>
            <w:rFonts w:ascii="David" w:hAnsi="David" w:cs="David" w:hint="eastAsia"/>
            <w:rtl/>
          </w:rPr>
          <w:delText>חומר</w:delText>
        </w:r>
        <w:r w:rsidRPr="00490ABA" w:rsidDel="00CE3E39">
          <w:rPr>
            <w:rFonts w:ascii="David" w:hAnsi="David" w:cs="David"/>
            <w:rtl/>
          </w:rPr>
          <w:delText xml:space="preserve"> שלא ייגרס באותו </w:delText>
        </w:r>
        <w:r w:rsidRPr="003A000C" w:rsidDel="00CE3E39">
          <w:rPr>
            <w:rFonts w:ascii="David" w:hAnsi="David" w:cs="David"/>
            <w:rtl/>
          </w:rPr>
          <w:delText>יום עבודה, יינעל בכלוב שיסופק ע"י הספק.</w:delText>
        </w:r>
      </w:del>
    </w:p>
    <w:p w14:paraId="36E9CB90" w14:textId="61D37A64" w:rsidR="0065633B" w:rsidRPr="003A000C" w:rsidDel="00C86FC9" w:rsidRDefault="00EC6B0A" w:rsidP="00944CE2">
      <w:pPr>
        <w:numPr>
          <w:ilvl w:val="4"/>
          <w:numId w:val="70"/>
        </w:numPr>
        <w:tabs>
          <w:tab w:val="left" w:pos="909"/>
        </w:tabs>
        <w:spacing w:after="120" w:line="360" w:lineRule="auto"/>
        <w:ind w:left="3600" w:hanging="1134"/>
        <w:jc w:val="both"/>
        <w:outlineLvl w:val="2"/>
        <w:rPr>
          <w:del w:id="805" w:author="אלה ליברמן" w:date="2026-08-13T15:37:00Z"/>
          <w:rFonts w:ascii="David" w:hAnsi="David" w:cs="David"/>
        </w:rPr>
      </w:pPr>
      <w:del w:id="806" w:author="אלה ליברמן" w:date="2026-08-13T15:37:00Z">
        <w:r w:rsidRPr="003A000C" w:rsidDel="00C86FC9">
          <w:rPr>
            <w:rFonts w:ascii="David" w:hAnsi="David" w:cs="David" w:hint="eastAsia"/>
            <w:rtl/>
          </w:rPr>
          <w:delText>המזמין</w:delText>
        </w:r>
        <w:r w:rsidRPr="003A000C" w:rsidDel="00C86FC9">
          <w:rPr>
            <w:rFonts w:ascii="David" w:hAnsi="David" w:cs="David"/>
            <w:rtl/>
          </w:rPr>
          <w:delText xml:space="preserve"> אינו מחויב להסתייע בכול מקרה ומקרה בשירותי הספק לגריסה של </w:delText>
        </w:r>
        <w:r w:rsidR="00AE4EDD" w:rsidRPr="003A000C" w:rsidDel="00C86FC9">
          <w:rPr>
            <w:rFonts w:ascii="David" w:hAnsi="David" w:cs="David" w:hint="eastAsia"/>
            <w:rtl/>
          </w:rPr>
          <w:delText>מ</w:delText>
        </w:r>
        <w:r w:rsidR="00AE4EDD" w:rsidRPr="00CA036B" w:rsidDel="00C86FC9">
          <w:rPr>
            <w:rFonts w:ascii="David" w:hAnsi="David" w:cs="David" w:hint="cs"/>
            <w:rtl/>
          </w:rPr>
          <w:delText>דיה מגנטית</w:delText>
        </w:r>
        <w:r w:rsidRPr="003A000C" w:rsidDel="00C86FC9">
          <w:rPr>
            <w:rFonts w:ascii="David" w:hAnsi="David" w:cs="David"/>
            <w:rtl/>
          </w:rPr>
          <w:delText xml:space="preserve">. משרדי ממשלה פועלים בנושא התאם לשיקול דעתם והוראות תכ"ם 9.1.1 ניהול עודפי טובין ובלאי. </w:delText>
        </w:r>
      </w:del>
    </w:p>
    <w:p w14:paraId="6355F66B" w14:textId="2D9F166C"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ספירה של השקים </w:t>
      </w:r>
      <w:proofErr w:type="spellStart"/>
      <w:r w:rsidRPr="003A000C">
        <w:rPr>
          <w:rFonts w:ascii="David" w:hAnsi="David" w:cs="David"/>
          <w:rtl/>
        </w:rPr>
        <w:t>והמיכלים</w:t>
      </w:r>
      <w:proofErr w:type="spellEnd"/>
      <w:r w:rsidRPr="003A000C">
        <w:rPr>
          <w:rFonts w:ascii="David" w:hAnsi="David" w:cs="David"/>
          <w:rtl/>
        </w:rPr>
        <w:t xml:space="preserve"> באתר המזמין. לאחר הספירה הספק ימלא תעודת משלוח שתכלול את הפרטים הבאים:</w:t>
      </w:r>
    </w:p>
    <w:p w14:paraId="73DB486D" w14:textId="738FBAC6"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lastRenderedPageBreak/>
        <w:t>תאריך</w:t>
      </w:r>
      <w:r w:rsidRPr="003A000C">
        <w:rPr>
          <w:rFonts w:ascii="David" w:hAnsi="David" w:cs="David"/>
          <w:rtl/>
        </w:rPr>
        <w:t xml:space="preserve"> הפינוי</w:t>
      </w:r>
      <w:r w:rsidR="009A5343" w:rsidRPr="003A000C">
        <w:rPr>
          <w:rFonts w:ascii="David" w:hAnsi="David" w:cs="David"/>
          <w:rtl/>
        </w:rPr>
        <w:t>.</w:t>
      </w:r>
    </w:p>
    <w:p w14:paraId="3E766A78" w14:textId="6BFD3CDB"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w:t>
      </w:r>
      <w:r w:rsidR="009A5343" w:rsidRPr="003A000C">
        <w:rPr>
          <w:rFonts w:ascii="David" w:hAnsi="David" w:cs="David"/>
          <w:rtl/>
        </w:rPr>
        <w:t>.</w:t>
      </w:r>
    </w:p>
    <w:p w14:paraId="5FDF5495" w14:textId="6D14925F" w:rsidR="00AB6ACF" w:rsidRPr="003A000C"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9A5343" w:rsidRPr="003A000C">
        <w:rPr>
          <w:rFonts w:ascii="David" w:hAnsi="David" w:cs="David"/>
          <w:rtl/>
        </w:rPr>
        <w:t>.</w:t>
      </w:r>
    </w:p>
    <w:p w14:paraId="15BCD3EA" w14:textId="3ACB6B50" w:rsidR="00AB6ACF" w:rsidRDefault="00EC6B0A" w:rsidP="00944CE2">
      <w:pPr>
        <w:numPr>
          <w:ilvl w:val="5"/>
          <w:numId w:val="70"/>
        </w:numPr>
        <w:tabs>
          <w:tab w:val="left" w:pos="909"/>
        </w:tabs>
        <w:spacing w:after="120" w:line="360" w:lineRule="auto"/>
        <w:ind w:left="4450" w:hanging="1156"/>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המיכלים</w:t>
      </w:r>
      <w:proofErr w:type="spellEnd"/>
      <w:r w:rsidR="009A5343" w:rsidRPr="003A000C">
        <w:rPr>
          <w:rFonts w:ascii="David" w:hAnsi="David" w:cs="David"/>
          <w:rtl/>
        </w:rPr>
        <w:t>.</w:t>
      </w:r>
    </w:p>
    <w:p w14:paraId="71C02CBB" w14:textId="70E49FC4" w:rsidR="000D578D" w:rsidRPr="000D578D" w:rsidRDefault="00EC6B0A" w:rsidP="00944CE2">
      <w:pPr>
        <w:numPr>
          <w:ilvl w:val="5"/>
          <w:numId w:val="70"/>
        </w:numPr>
        <w:tabs>
          <w:tab w:val="left" w:pos="909"/>
        </w:tabs>
        <w:spacing w:after="120" w:line="360" w:lineRule="auto"/>
        <w:ind w:left="4450" w:hanging="1156"/>
        <w:jc w:val="both"/>
        <w:outlineLvl w:val="2"/>
        <w:rPr>
          <w:rFonts w:ascii="David" w:hAnsi="David" w:cs="David"/>
        </w:rPr>
      </w:pPr>
      <w:r>
        <w:rPr>
          <w:rFonts w:ascii="David" w:hAnsi="David" w:cs="David" w:hint="cs"/>
          <w:rtl/>
        </w:rPr>
        <w:t>שקילה של הפסולת (לפי החלטת הספק)</w:t>
      </w:r>
    </w:p>
    <w:p w14:paraId="081A6E2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תעודת המשלוח יחתמו שני הצדדים – נציג הספק ונציג המזמין וזאת כאישור לכמויות המועברות, עותק מתעודת המשלוח יימסר לנציג המזמין. </w:t>
      </w:r>
    </w:p>
    <w:p w14:paraId="7901C10F" w14:textId="77777777"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תעודת המשלוח, חתומה על ידי נציג </w:t>
      </w:r>
      <w:r w:rsidRPr="003A000C">
        <w:rPr>
          <w:rFonts w:ascii="David" w:hAnsi="David" w:cs="David" w:hint="eastAsia"/>
          <w:rtl/>
        </w:rPr>
        <w:t>המזמין</w:t>
      </w:r>
      <w:r w:rsidRPr="003A000C">
        <w:rPr>
          <w:rFonts w:ascii="David" w:hAnsi="David" w:cs="David"/>
          <w:rtl/>
        </w:rPr>
        <w:t xml:space="preserve"> ונציג </w:t>
      </w:r>
      <w:r w:rsidRPr="003A000C">
        <w:rPr>
          <w:rFonts w:ascii="David" w:hAnsi="David" w:cs="David" w:hint="eastAsia"/>
          <w:rtl/>
        </w:rPr>
        <w:t>הספק</w:t>
      </w:r>
      <w:r w:rsidRPr="003A000C">
        <w:rPr>
          <w:rFonts w:ascii="David" w:hAnsi="David" w:cs="David"/>
          <w:rtl/>
        </w:rPr>
        <w:t xml:space="preserve"> תשמש כאסמכתא לצורך התחשבנות כספית ו/או כמותית. הנתונים בתעודת המשלוח יותאמו לנתונים במערכת המידע של </w:t>
      </w:r>
      <w:r w:rsidRPr="003A000C">
        <w:rPr>
          <w:rFonts w:ascii="David" w:hAnsi="David" w:cs="David" w:hint="eastAsia"/>
          <w:rtl/>
        </w:rPr>
        <w:t>הספק</w:t>
      </w:r>
      <w:r w:rsidRPr="003A000C">
        <w:rPr>
          <w:rFonts w:ascii="David" w:hAnsi="David" w:cs="David"/>
          <w:rtl/>
        </w:rPr>
        <w:t xml:space="preserve">. </w:t>
      </w:r>
    </w:p>
    <w:p w14:paraId="0C499007" w14:textId="7C687ABE" w:rsidR="00AB6A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490ABA">
        <w:rPr>
          <w:rFonts w:ascii="David" w:hAnsi="David" w:cs="David" w:hint="eastAsia"/>
          <w:rtl/>
        </w:rPr>
        <w:t>אופן</w:t>
      </w:r>
      <w:r w:rsidRPr="00490ABA">
        <w:rPr>
          <w:rFonts w:ascii="David" w:hAnsi="David" w:cs="David"/>
          <w:rtl/>
        </w:rPr>
        <w:t xml:space="preserve"> </w:t>
      </w:r>
      <w:r w:rsidRPr="00490ABA">
        <w:rPr>
          <w:rFonts w:ascii="David" w:hAnsi="David" w:cs="David" w:hint="eastAsia"/>
          <w:rtl/>
        </w:rPr>
        <w:t>התשלום</w:t>
      </w:r>
      <w:r w:rsidRPr="00490ABA">
        <w:rPr>
          <w:rFonts w:ascii="David" w:hAnsi="David" w:cs="David"/>
          <w:rtl/>
        </w:rPr>
        <w:t xml:space="preserve"> </w:t>
      </w:r>
      <w:r w:rsidRPr="00490ABA">
        <w:rPr>
          <w:rFonts w:ascii="David" w:hAnsi="David" w:cs="David" w:hint="eastAsia"/>
          <w:rtl/>
        </w:rPr>
        <w:t>יהא</w:t>
      </w:r>
      <w:r w:rsidRPr="00490ABA">
        <w:rPr>
          <w:rFonts w:ascii="David" w:hAnsi="David" w:cs="David"/>
          <w:rtl/>
        </w:rPr>
        <w:t xml:space="preserve"> בהתאם למספר השקים</w:t>
      </w:r>
      <w:r>
        <w:rPr>
          <w:rFonts w:ascii="David" w:hAnsi="David" w:cs="David" w:hint="cs"/>
          <w:rtl/>
        </w:rPr>
        <w:t xml:space="preserve"> </w:t>
      </w:r>
      <w:r w:rsidRPr="00301575">
        <w:rPr>
          <w:rFonts w:ascii="David" w:hAnsi="David" w:cs="David"/>
          <w:rtl/>
        </w:rPr>
        <w:t>במכפלת המחיר לשק</w:t>
      </w:r>
      <w:r w:rsidRPr="00490ABA">
        <w:rPr>
          <w:rFonts w:ascii="David" w:hAnsi="David" w:cs="David"/>
          <w:rtl/>
        </w:rPr>
        <w:t xml:space="preserve"> </w:t>
      </w:r>
      <w:r>
        <w:rPr>
          <w:rFonts w:ascii="David" w:hAnsi="David" w:cs="David" w:hint="cs"/>
          <w:rtl/>
        </w:rPr>
        <w:t xml:space="preserve">על פי הצעת הספק, או בהתאם למספר </w:t>
      </w:r>
      <w:proofErr w:type="spellStart"/>
      <w:r>
        <w:rPr>
          <w:rFonts w:ascii="David" w:hAnsi="David" w:cs="David" w:hint="cs"/>
          <w:rtl/>
        </w:rPr>
        <w:t>המיכלים</w:t>
      </w:r>
      <w:proofErr w:type="spellEnd"/>
      <w:r>
        <w:rPr>
          <w:rFonts w:ascii="David" w:hAnsi="David" w:cs="David" w:hint="cs"/>
          <w:rtl/>
        </w:rPr>
        <w:t xml:space="preserve"> / הקלסרים / משקל החומר שיומרו לשקים בהתאם לטבלת ההמרה,</w:t>
      </w:r>
      <w:r w:rsidRPr="00490ABA">
        <w:rPr>
          <w:rFonts w:ascii="David" w:hAnsi="David" w:cs="David"/>
          <w:rtl/>
        </w:rPr>
        <w:t xml:space="preserve"> </w:t>
      </w:r>
      <w:r>
        <w:rPr>
          <w:rFonts w:ascii="David" w:hAnsi="David" w:cs="David" w:hint="cs"/>
          <w:rtl/>
        </w:rPr>
        <w:t>כפי שיפורט</w:t>
      </w:r>
      <w:r w:rsidRPr="00490ABA">
        <w:rPr>
          <w:rFonts w:ascii="David" w:hAnsi="David" w:cs="David"/>
          <w:rtl/>
        </w:rPr>
        <w:t xml:space="preserve"> בתעודת </w:t>
      </w:r>
      <w:r w:rsidRPr="00490ABA">
        <w:rPr>
          <w:rFonts w:ascii="David" w:hAnsi="David" w:cs="David" w:hint="eastAsia"/>
          <w:rtl/>
        </w:rPr>
        <w:t>המשלוח</w:t>
      </w:r>
      <w:r w:rsidRPr="00490ABA">
        <w:rPr>
          <w:rFonts w:ascii="David" w:hAnsi="David" w:cs="David"/>
          <w:rtl/>
        </w:rPr>
        <w:t xml:space="preserve"> </w:t>
      </w:r>
      <w:r w:rsidRPr="00490ABA">
        <w:rPr>
          <w:rFonts w:ascii="David" w:hAnsi="David" w:cs="David" w:hint="eastAsia"/>
          <w:rtl/>
        </w:rPr>
        <w:t>שתופק</w:t>
      </w:r>
      <w:r w:rsidRPr="00490ABA">
        <w:rPr>
          <w:rFonts w:ascii="David" w:hAnsi="David" w:cs="David"/>
          <w:rtl/>
        </w:rPr>
        <w:t xml:space="preserve"> במעמד מסירת החומר לגריסה בחצר המזמין</w:t>
      </w:r>
      <w:r w:rsidRPr="003A000C">
        <w:rPr>
          <w:rFonts w:ascii="David" w:hAnsi="David" w:cs="David"/>
          <w:rtl/>
        </w:rPr>
        <w:t>.</w:t>
      </w:r>
      <w:r w:rsidR="00A03637" w:rsidRPr="003A000C">
        <w:rPr>
          <w:rFonts w:ascii="David" w:hAnsi="David" w:cs="David"/>
          <w:rtl/>
        </w:rPr>
        <w:t xml:space="preserve"> </w:t>
      </w:r>
    </w:p>
    <w:p w14:paraId="3FF9271C" w14:textId="2146B6CD" w:rsidR="002F2783" w:rsidRPr="003A000C" w:rsidRDefault="00EC6B0A" w:rsidP="00944CE2">
      <w:pPr>
        <w:numPr>
          <w:ilvl w:val="2"/>
          <w:numId w:val="70"/>
        </w:numPr>
        <w:tabs>
          <w:tab w:val="left" w:pos="909"/>
        </w:tabs>
        <w:spacing w:after="120" w:line="360" w:lineRule="auto"/>
        <w:jc w:val="both"/>
        <w:outlineLvl w:val="2"/>
        <w:rPr>
          <w:rFonts w:ascii="David" w:hAnsi="David" w:cs="David"/>
          <w:b/>
          <w:bCs/>
        </w:rPr>
      </w:pPr>
      <w:r w:rsidRPr="003A000C">
        <w:rPr>
          <w:rFonts w:ascii="David" w:hAnsi="David" w:cs="David" w:hint="eastAsia"/>
          <w:b/>
          <w:bCs/>
          <w:rtl/>
        </w:rPr>
        <w:t>קבוצת</w:t>
      </w:r>
      <w:r w:rsidRPr="003A000C">
        <w:rPr>
          <w:rFonts w:ascii="David" w:hAnsi="David" w:cs="David"/>
          <w:b/>
          <w:bCs/>
          <w:rtl/>
        </w:rPr>
        <w:t xml:space="preserve"> </w:t>
      </w:r>
      <w:r w:rsidRPr="003A000C">
        <w:rPr>
          <w:rFonts w:ascii="David" w:hAnsi="David" w:cs="David" w:hint="eastAsia"/>
          <w:b/>
          <w:bCs/>
          <w:rtl/>
        </w:rPr>
        <w:t>שירותים</w:t>
      </w:r>
      <w:r w:rsidRPr="003A000C">
        <w:rPr>
          <w:rFonts w:ascii="David" w:hAnsi="David" w:cs="David"/>
          <w:b/>
          <w:bCs/>
          <w:rtl/>
        </w:rPr>
        <w:t xml:space="preserve"> 5 </w:t>
      </w:r>
      <w:r w:rsidR="00D63DC8" w:rsidRPr="003A000C">
        <w:rPr>
          <w:rFonts w:ascii="David" w:hAnsi="David" w:cs="David"/>
          <w:b/>
          <w:bCs/>
          <w:rtl/>
        </w:rPr>
        <w:t>–</w:t>
      </w:r>
      <w:r w:rsidRPr="003A000C">
        <w:rPr>
          <w:rFonts w:ascii="David" w:hAnsi="David" w:cs="David"/>
          <w:b/>
          <w:bCs/>
          <w:rtl/>
        </w:rPr>
        <w:t xml:space="preserve"> </w:t>
      </w:r>
      <w:r w:rsidRPr="003A000C">
        <w:rPr>
          <w:rFonts w:ascii="David" w:hAnsi="David" w:cs="David" w:hint="eastAsia"/>
          <w:b/>
          <w:bCs/>
          <w:rtl/>
        </w:rPr>
        <w:t>אספק</w:t>
      </w:r>
      <w:r w:rsidR="00D63DC8" w:rsidRPr="003A000C">
        <w:rPr>
          <w:rFonts w:ascii="David" w:hAnsi="David" w:cs="David" w:hint="eastAsia"/>
          <w:b/>
          <w:bCs/>
          <w:rtl/>
        </w:rPr>
        <w:t>ה</w:t>
      </w:r>
      <w:r w:rsidR="00D63DC8" w:rsidRPr="003A000C">
        <w:rPr>
          <w:rFonts w:ascii="David" w:hAnsi="David" w:cs="David"/>
          <w:b/>
          <w:bCs/>
          <w:rtl/>
        </w:rPr>
        <w:t xml:space="preserve">, </w:t>
      </w:r>
      <w:r w:rsidR="00D63DC8" w:rsidRPr="003A000C">
        <w:rPr>
          <w:rFonts w:ascii="David" w:hAnsi="David" w:cs="David" w:hint="eastAsia"/>
          <w:b/>
          <w:bCs/>
          <w:rtl/>
        </w:rPr>
        <w:t>התקנה</w:t>
      </w:r>
      <w:r w:rsidR="00D63DC8" w:rsidRPr="003A000C">
        <w:rPr>
          <w:rFonts w:ascii="David" w:hAnsi="David" w:cs="David"/>
          <w:b/>
          <w:bCs/>
          <w:rtl/>
        </w:rPr>
        <w:t xml:space="preserve"> </w:t>
      </w:r>
      <w:r w:rsidR="004818AA">
        <w:rPr>
          <w:rFonts w:ascii="David" w:hAnsi="David" w:cs="David" w:hint="cs"/>
          <w:b/>
          <w:bCs/>
          <w:rtl/>
        </w:rPr>
        <w:t>ו</w:t>
      </w:r>
      <w:r w:rsidR="00D63DC8" w:rsidRPr="003A000C">
        <w:rPr>
          <w:rFonts w:ascii="David" w:hAnsi="David" w:cs="David" w:hint="eastAsia"/>
          <w:b/>
          <w:bCs/>
          <w:rtl/>
        </w:rPr>
        <w:t>תחזוקה</w:t>
      </w:r>
      <w:r w:rsidR="00D63DC8" w:rsidRPr="003A000C">
        <w:rPr>
          <w:rFonts w:ascii="David" w:hAnsi="David" w:cs="David"/>
          <w:b/>
          <w:bCs/>
          <w:rtl/>
        </w:rPr>
        <w:t xml:space="preserve"> </w:t>
      </w:r>
      <w:r w:rsidR="00D63DC8" w:rsidRPr="003A000C">
        <w:rPr>
          <w:rFonts w:ascii="David" w:hAnsi="David" w:cs="David" w:hint="eastAsia"/>
          <w:b/>
          <w:bCs/>
          <w:rtl/>
        </w:rPr>
        <w:t>של</w:t>
      </w:r>
      <w:r w:rsidR="00D63DC8" w:rsidRPr="003A000C">
        <w:rPr>
          <w:rFonts w:ascii="David" w:hAnsi="David" w:cs="David"/>
          <w:b/>
          <w:bCs/>
          <w:rtl/>
        </w:rPr>
        <w:t xml:space="preserve"> </w:t>
      </w:r>
      <w:proofErr w:type="spellStart"/>
      <w:r w:rsidRPr="003A000C">
        <w:rPr>
          <w:rFonts w:ascii="David" w:hAnsi="David" w:cs="David"/>
          <w:b/>
          <w:bCs/>
          <w:rtl/>
        </w:rPr>
        <w:t>דחס</w:t>
      </w:r>
      <w:r w:rsidR="00D63DC8" w:rsidRPr="003A000C">
        <w:rPr>
          <w:rFonts w:ascii="David" w:hAnsi="David" w:cs="David" w:hint="eastAsia"/>
          <w:b/>
          <w:bCs/>
          <w:rtl/>
        </w:rPr>
        <w:t>נים</w:t>
      </w:r>
      <w:proofErr w:type="spellEnd"/>
      <w:r w:rsidRPr="003A000C">
        <w:rPr>
          <w:rFonts w:ascii="David" w:hAnsi="David" w:cs="David"/>
          <w:b/>
          <w:bCs/>
          <w:rtl/>
        </w:rPr>
        <w:t>, מכבש</w:t>
      </w:r>
      <w:r w:rsidR="00D63DC8" w:rsidRPr="003A000C">
        <w:rPr>
          <w:rFonts w:ascii="David" w:hAnsi="David" w:cs="David" w:hint="eastAsia"/>
          <w:b/>
          <w:bCs/>
          <w:rtl/>
        </w:rPr>
        <w:t>ים</w:t>
      </w:r>
      <w:r w:rsidRPr="003A000C">
        <w:rPr>
          <w:rFonts w:ascii="David" w:hAnsi="David" w:cs="David"/>
          <w:b/>
          <w:bCs/>
          <w:rtl/>
        </w:rPr>
        <w:t xml:space="preserve">  </w:t>
      </w:r>
      <w:r w:rsidR="00D63DC8" w:rsidRPr="003A000C">
        <w:rPr>
          <w:rFonts w:ascii="David" w:hAnsi="David" w:cs="David" w:hint="eastAsia"/>
          <w:b/>
          <w:bCs/>
          <w:rtl/>
        </w:rPr>
        <w:t>ו</w:t>
      </w:r>
      <w:r w:rsidRPr="003A000C">
        <w:rPr>
          <w:rFonts w:ascii="David" w:hAnsi="David" w:cs="David" w:hint="eastAsia"/>
          <w:b/>
          <w:bCs/>
          <w:rtl/>
        </w:rPr>
        <w:t>מכונות</w:t>
      </w:r>
      <w:r w:rsidRPr="003A000C">
        <w:rPr>
          <w:rFonts w:ascii="David" w:hAnsi="David" w:cs="David"/>
          <w:b/>
          <w:bCs/>
          <w:rtl/>
        </w:rPr>
        <w:t xml:space="preserve"> </w:t>
      </w:r>
      <w:r w:rsidRPr="003A000C">
        <w:rPr>
          <w:rFonts w:ascii="David" w:hAnsi="David" w:cs="David" w:hint="eastAsia"/>
          <w:b/>
          <w:bCs/>
          <w:rtl/>
        </w:rPr>
        <w:t>גריסה</w:t>
      </w:r>
      <w:r w:rsidRPr="003A000C">
        <w:rPr>
          <w:rFonts w:ascii="David" w:hAnsi="David" w:cs="David"/>
          <w:b/>
          <w:bCs/>
          <w:rtl/>
        </w:rPr>
        <w:t xml:space="preserve"> בשכירות חודשית</w:t>
      </w:r>
    </w:p>
    <w:p w14:paraId="545E251A" w14:textId="2A7BFA4E"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Pr>
          <w:rFonts w:cs="David" w:hint="cs"/>
          <w:b/>
          <w:bCs/>
          <w:rtl/>
        </w:rPr>
        <w:t>ה</w:t>
      </w:r>
      <w:r w:rsidRPr="002F2783">
        <w:rPr>
          <w:rFonts w:cs="David" w:hint="eastAsia"/>
          <w:b/>
          <w:bCs/>
          <w:rtl/>
        </w:rPr>
        <w:t>ספק</w:t>
      </w:r>
      <w:r w:rsidR="00705320">
        <w:rPr>
          <w:rFonts w:cs="David" w:hint="cs"/>
          <w:b/>
          <w:bCs/>
          <w:rtl/>
        </w:rPr>
        <w:t xml:space="preserve">ה, התקנה </w:t>
      </w:r>
      <w:r w:rsidR="00773411">
        <w:rPr>
          <w:rFonts w:cs="David" w:hint="cs"/>
          <w:b/>
          <w:bCs/>
          <w:rtl/>
        </w:rPr>
        <w:t>ו</w:t>
      </w:r>
      <w:r w:rsidR="00705320">
        <w:rPr>
          <w:rFonts w:cs="David" w:hint="cs"/>
          <w:b/>
          <w:bCs/>
          <w:rtl/>
        </w:rPr>
        <w:t xml:space="preserve">תחזוקה של </w:t>
      </w:r>
      <w:r w:rsidRPr="002F2783">
        <w:rPr>
          <w:rFonts w:cs="David" w:hint="eastAsia"/>
          <w:b/>
          <w:bCs/>
          <w:rtl/>
        </w:rPr>
        <w:t>דחסן</w:t>
      </w:r>
      <w:r w:rsidRPr="002F2783">
        <w:rPr>
          <w:rFonts w:cs="David"/>
          <w:b/>
          <w:bCs/>
          <w:rtl/>
        </w:rPr>
        <w:t xml:space="preserve"> אינטגרלי או נתיק לקרטון בשכירות חודשית באתר המזמין (שירות מס' </w:t>
      </w:r>
      <w:del w:id="807" w:author="שלמה גלבוע" w:date="2026-08-12T13:30:00Z">
        <w:r w:rsidR="001642BE" w:rsidDel="0017014A">
          <w:rPr>
            <w:rFonts w:cs="David" w:hint="cs"/>
            <w:b/>
            <w:bCs/>
            <w:rtl/>
          </w:rPr>
          <w:delText>15</w:delText>
        </w:r>
      </w:del>
      <w:ins w:id="808" w:author="שלמה גלבוע" w:date="2026-08-12T13:30:00Z">
        <w:r w:rsidR="0017014A">
          <w:rPr>
            <w:rFonts w:cs="David" w:hint="cs"/>
            <w:b/>
            <w:bCs/>
            <w:rtl/>
          </w:rPr>
          <w:t>14</w:t>
        </w:r>
      </w:ins>
      <w:del w:id="809" w:author="רינה בכרך" w:date="2026-08-11T15:08:00Z">
        <w:r w:rsidR="000C0989" w:rsidDel="00506097">
          <w:rPr>
            <w:rFonts w:cs="David" w:hint="cs"/>
            <w:b/>
            <w:bCs/>
            <w:rtl/>
          </w:rPr>
          <w:delText xml:space="preserve"> </w:delText>
        </w:r>
      </w:del>
      <w:ins w:id="810" w:author="רינה בכרך" w:date="2026-08-11T15:08:00Z">
        <w:r w:rsidR="00506097">
          <w:rPr>
            <w:rFonts w:cs="David" w:hint="cs"/>
            <w:b/>
            <w:bCs/>
            <w:rtl/>
          </w:rPr>
          <w:t xml:space="preserve"> </w:t>
        </w:r>
      </w:ins>
      <w:r w:rsidR="000C0989">
        <w:rPr>
          <w:rFonts w:cs="David" w:hint="cs"/>
          <w:b/>
          <w:bCs/>
          <w:rtl/>
        </w:rPr>
        <w:t xml:space="preserve">ו- </w:t>
      </w:r>
      <w:del w:id="811" w:author="שלמה גלבוע" w:date="2026-08-12T13:30:00Z">
        <w:r w:rsidR="000C0989" w:rsidDel="0017014A">
          <w:rPr>
            <w:rFonts w:cs="David" w:hint="cs"/>
            <w:b/>
            <w:bCs/>
            <w:rtl/>
          </w:rPr>
          <w:delText>16</w:delText>
        </w:r>
      </w:del>
      <w:ins w:id="812" w:author="שלמה גלבוע" w:date="2026-08-12T13:30:00Z">
        <w:r w:rsidR="0017014A">
          <w:rPr>
            <w:rFonts w:cs="David" w:hint="cs"/>
            <w:b/>
            <w:bCs/>
            <w:rtl/>
          </w:rPr>
          <w:t>15</w:t>
        </w:r>
      </w:ins>
      <w:r w:rsidRPr="002F2783">
        <w:rPr>
          <w:rFonts w:cs="David"/>
          <w:b/>
          <w:bCs/>
          <w:rtl/>
        </w:rPr>
        <w:t>)</w:t>
      </w:r>
    </w:p>
    <w:p w14:paraId="3AC23EAC" w14:textId="72AF6DF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דחסן</w:t>
      </w:r>
      <w:r w:rsidRPr="003A000C">
        <w:rPr>
          <w:rFonts w:ascii="David" w:hAnsi="David" w:cs="David"/>
          <w:rtl/>
        </w:rPr>
        <w:t xml:space="preserve"> קרטון בתחומו בשכירות חודשית</w:t>
      </w:r>
      <w:r w:rsidR="004C2915" w:rsidRPr="003A000C">
        <w:rPr>
          <w:rFonts w:ascii="David" w:hAnsi="David" w:cs="David"/>
          <w:rtl/>
        </w:rPr>
        <w:t>.</w:t>
      </w:r>
    </w:p>
    <w:p w14:paraId="48EB195C" w14:textId="794B4C5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הדחסן</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7E38C632" w14:textId="6B7D79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לאספקת דחסן אינטגרלי בנפח 20 מ"ק ומעלה (בעל כח לחיצה מינימלי של 20 טון) </w:t>
      </w:r>
      <w:r w:rsidR="000C0989" w:rsidRPr="003A000C">
        <w:rPr>
          <w:rFonts w:ascii="David" w:hAnsi="David" w:cs="David" w:hint="eastAsia"/>
          <w:rtl/>
        </w:rPr>
        <w:t>או</w:t>
      </w:r>
      <w:r w:rsidR="000C0989" w:rsidRPr="003A000C">
        <w:rPr>
          <w:rFonts w:ascii="David" w:hAnsi="David" w:cs="David"/>
          <w:rtl/>
        </w:rPr>
        <w:t xml:space="preserve"> דחסן נתיק </w:t>
      </w:r>
      <w:r w:rsidR="00C508B9" w:rsidRPr="003A000C">
        <w:rPr>
          <w:rFonts w:ascii="David" w:hAnsi="David" w:cs="David" w:hint="eastAsia"/>
          <w:rtl/>
        </w:rPr>
        <w:t>עם</w:t>
      </w:r>
      <w:r w:rsidR="00C508B9" w:rsidRPr="003A000C">
        <w:rPr>
          <w:rFonts w:ascii="David" w:hAnsi="David" w:cs="David"/>
          <w:rtl/>
        </w:rPr>
        <w:t xml:space="preserve"> מכולה </w:t>
      </w:r>
      <w:r w:rsidR="000C0989" w:rsidRPr="003A000C">
        <w:rPr>
          <w:rFonts w:ascii="David" w:hAnsi="David" w:cs="David" w:hint="eastAsia"/>
          <w:rtl/>
        </w:rPr>
        <w:t>בנפח</w:t>
      </w:r>
      <w:r w:rsidR="000C0989" w:rsidRPr="003A000C">
        <w:rPr>
          <w:rFonts w:ascii="David" w:hAnsi="David" w:cs="David"/>
          <w:rtl/>
        </w:rPr>
        <w:t xml:space="preserve"> 30 מ"ק ומעלה </w:t>
      </w:r>
      <w:r w:rsidRPr="003A000C">
        <w:rPr>
          <w:rFonts w:ascii="David" w:hAnsi="David" w:cs="David" w:hint="eastAsia"/>
          <w:rtl/>
        </w:rPr>
        <w:t>וזאת</w:t>
      </w:r>
      <w:r w:rsidRPr="003A000C">
        <w:rPr>
          <w:rFonts w:ascii="David" w:hAnsi="David" w:cs="David"/>
          <w:rtl/>
        </w:rPr>
        <w:t xml:space="preserve"> בהתאם לדרישת המזמין והמקום העומד לרשותו.</w:t>
      </w:r>
    </w:p>
    <w:p w14:paraId="63185BF5" w14:textId="1C5F46D6"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הדחסן יצויד בתא דחיסה ופתח הזנה בעלי מידות פתיחה גדולות במיוחד, המאפשרים הזנה נוחה ורציפה של קרטונים ואריזות בנפחים משתנים ללא יצירת חסימות או 'גשרי אשפה'. מבנה התא יבטיח פינוי מלא של האשפה המועמסת בכל מחזור דחיסה אל פנים המכולה, ללא צורך בהתערבות ידנית לשחרור מעצורים, ובאופן שימנע הצטברות פסולת מחוץ למנגנון הלחיצה</w:t>
      </w:r>
      <w:r w:rsidRPr="003A000C">
        <w:rPr>
          <w:rFonts w:ascii="David" w:hAnsi="David" w:cs="David"/>
        </w:rPr>
        <w:t>.</w:t>
      </w:r>
    </w:p>
    <w:p w14:paraId="388CA02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הדחסן</w:t>
      </w:r>
      <w:r w:rsidRPr="003A000C">
        <w:rPr>
          <w:rFonts w:ascii="David" w:hAnsi="David" w:cs="David"/>
          <w:rtl/>
        </w:rPr>
        <w:t xml:space="preserve"> על כל מרכיביו יהיה בבעלות הספק ובאחריותו המלאה, לרבות לעניין האחזקה/החלפה/תיקון/ביטוח.</w:t>
      </w:r>
    </w:p>
    <w:p w14:paraId="6B4CA64C" w14:textId="0E2D4C2C"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הדחסן תכלול בדיקות וטיפול במערכות המכניות, הידראוליות וחשמליות. פעולות תחזוקה שוטפת ותיקונים נקודתיים לפי הצורך בהתאם להנחיות היצרן</w:t>
      </w:r>
      <w:r w:rsidR="004C2915" w:rsidRPr="003A000C">
        <w:rPr>
          <w:rFonts w:ascii="David" w:hAnsi="David" w:cs="David"/>
          <w:rtl/>
        </w:rPr>
        <w:t>.</w:t>
      </w:r>
    </w:p>
    <w:p w14:paraId="05E872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הדחסן (כולל כל הרכיבים הנדרשים להתקנתו), בדיקתו, אספקת אישור של חשמלאי מוסמך לתקינות ההתקנה.</w:t>
      </w:r>
    </w:p>
    <w:p w14:paraId="41822D08" w14:textId="1681D970" w:rsidR="003C4B28"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הדחסן</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005061CF" w:rsidRPr="003A000C">
        <w:rPr>
          <w:rFonts w:ascii="David" w:hAnsi="David" w:cs="David" w:hint="eastAsia"/>
          <w:rtl/>
        </w:rPr>
        <w:t>הדחסן</w:t>
      </w:r>
      <w:r w:rsidRPr="003A000C">
        <w:rPr>
          <w:rFonts w:ascii="David" w:hAnsi="David" w:cs="David"/>
          <w:rtl/>
        </w:rPr>
        <w:t xml:space="preserve">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 מאחריותו על פי דין. </w:t>
      </w:r>
    </w:p>
    <w:p w14:paraId="3A065BA1"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הדחסן, נקודות מותאמות לחיבור לחשמל וכן לתשלום חשבונות החשמל.</w:t>
      </w:r>
    </w:p>
    <w:p w14:paraId="20F61385" w14:textId="77777777" w:rsidR="004D07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הדחסן</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B579B9A"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AF924F6" w14:textId="01C0105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130BA5D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40E52276" w14:textId="73BB888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הדחסן וזאת תוך פרק זמן שלא יעלה על 5 ימי עבודה</w:t>
      </w:r>
      <w:r w:rsidR="00690D71" w:rsidRPr="003A000C">
        <w:rPr>
          <w:rFonts w:ascii="David" w:hAnsi="David" w:cs="David"/>
          <w:rtl/>
        </w:rPr>
        <w:t xml:space="preserve"> כאשר כל הוצאות ההובלה וההחזרה של הדחסן </w:t>
      </w:r>
      <w:r w:rsidR="00690D71" w:rsidRPr="003A000C">
        <w:rPr>
          <w:rFonts w:ascii="David" w:hAnsi="David" w:cs="David" w:hint="eastAsia"/>
          <w:rtl/>
        </w:rPr>
        <w:t>י</w:t>
      </w:r>
      <w:r w:rsidR="00690D71" w:rsidRPr="003A000C">
        <w:rPr>
          <w:rFonts w:ascii="David" w:hAnsi="David" w:cs="David"/>
          <w:rtl/>
        </w:rPr>
        <w:t>חולו עליו</w:t>
      </w:r>
      <w:r w:rsidRPr="003A000C">
        <w:rPr>
          <w:rFonts w:ascii="David" w:hAnsi="David" w:cs="David"/>
          <w:rtl/>
        </w:rPr>
        <w:t xml:space="preserve">. </w:t>
      </w:r>
    </w:p>
    <w:p w14:paraId="3167D30C"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הדחסן שבבעלותו בעצמו ועל חשבונו וזאת בתאום עם המזמין.</w:t>
      </w:r>
    </w:p>
    <w:p w14:paraId="77184674" w14:textId="0490DEA7" w:rsidR="002F2783" w:rsidRPr="002F2783" w:rsidRDefault="00EC6B0A" w:rsidP="00944CE2">
      <w:pPr>
        <w:numPr>
          <w:ilvl w:val="3"/>
          <w:numId w:val="70"/>
        </w:numPr>
        <w:tabs>
          <w:tab w:val="left" w:pos="909"/>
        </w:tabs>
        <w:spacing w:after="120" w:line="360" w:lineRule="auto"/>
        <w:ind w:left="2466" w:hanging="938"/>
        <w:jc w:val="both"/>
        <w:outlineLvl w:val="2"/>
        <w:rPr>
          <w:rFonts w:cs="David"/>
          <w:b/>
          <w:bCs/>
          <w:rtl/>
        </w:rPr>
      </w:pPr>
      <w:r w:rsidRPr="002F2783">
        <w:rPr>
          <w:rFonts w:cs="David" w:hint="eastAsia"/>
          <w:b/>
          <w:bCs/>
          <w:rtl/>
        </w:rPr>
        <w:t>אספק</w:t>
      </w:r>
      <w:r w:rsidR="00705320">
        <w:rPr>
          <w:rFonts w:cs="David" w:hint="cs"/>
          <w:b/>
          <w:bCs/>
          <w:rtl/>
        </w:rPr>
        <w:t xml:space="preserve">ה, התקנה </w:t>
      </w:r>
      <w:r w:rsidR="00686E6A">
        <w:rPr>
          <w:rFonts w:cs="David" w:hint="cs"/>
          <w:b/>
          <w:bCs/>
          <w:rtl/>
        </w:rPr>
        <w:t>ו</w:t>
      </w:r>
      <w:r w:rsidR="00705320">
        <w:rPr>
          <w:rFonts w:cs="David" w:hint="cs"/>
          <w:b/>
          <w:bCs/>
          <w:rtl/>
        </w:rPr>
        <w:t xml:space="preserve">תחזוקה של </w:t>
      </w:r>
      <w:r w:rsidRPr="002F2783">
        <w:rPr>
          <w:rFonts w:cs="David" w:hint="eastAsia"/>
          <w:b/>
          <w:bCs/>
          <w:rtl/>
        </w:rPr>
        <w:t>מכבש</w:t>
      </w:r>
      <w:r w:rsidRPr="002F2783">
        <w:rPr>
          <w:rFonts w:cs="David"/>
          <w:b/>
          <w:bCs/>
          <w:rtl/>
        </w:rPr>
        <w:t xml:space="preserve"> אופקי או אנכי לקרטון בשכירות חודשית </w:t>
      </w:r>
      <w:r w:rsidRPr="002F2783">
        <w:rPr>
          <w:rFonts w:cs="David" w:hint="eastAsia"/>
          <w:b/>
          <w:bCs/>
          <w:rtl/>
        </w:rPr>
        <w:t>באתר</w:t>
      </w:r>
      <w:r w:rsidRPr="002F2783">
        <w:rPr>
          <w:rFonts w:cs="David"/>
          <w:b/>
          <w:bCs/>
          <w:rtl/>
        </w:rPr>
        <w:t xml:space="preserve"> </w:t>
      </w:r>
      <w:r w:rsidRPr="002F2783">
        <w:rPr>
          <w:rFonts w:cs="David" w:hint="eastAsia"/>
          <w:b/>
          <w:bCs/>
          <w:rtl/>
        </w:rPr>
        <w:t>המזמין</w:t>
      </w:r>
      <w:r w:rsidRPr="002F2783">
        <w:rPr>
          <w:rFonts w:cs="David"/>
          <w:b/>
          <w:bCs/>
          <w:rtl/>
        </w:rPr>
        <w:t xml:space="preserve"> (שירות </w:t>
      </w:r>
      <w:r w:rsidRPr="002F2783">
        <w:rPr>
          <w:rFonts w:cs="David" w:hint="eastAsia"/>
          <w:b/>
          <w:bCs/>
          <w:rtl/>
        </w:rPr>
        <w:t>מס</w:t>
      </w:r>
      <w:r w:rsidRPr="002F2783">
        <w:rPr>
          <w:rFonts w:cs="David"/>
          <w:b/>
          <w:bCs/>
          <w:rtl/>
        </w:rPr>
        <w:t xml:space="preserve">' </w:t>
      </w:r>
      <w:del w:id="813" w:author="שלמה גלבוע" w:date="2026-08-12T13:31:00Z">
        <w:r w:rsidR="000C0989" w:rsidDel="0017014A">
          <w:rPr>
            <w:rFonts w:cs="David" w:hint="cs"/>
            <w:b/>
            <w:bCs/>
            <w:rtl/>
          </w:rPr>
          <w:delText>17</w:delText>
        </w:r>
      </w:del>
      <w:ins w:id="814" w:author="שלמה גלבוע" w:date="2026-08-12T13:31:00Z">
        <w:r w:rsidR="0017014A">
          <w:rPr>
            <w:rFonts w:cs="David" w:hint="cs"/>
            <w:b/>
            <w:bCs/>
            <w:rtl/>
          </w:rPr>
          <w:t>16</w:t>
        </w:r>
      </w:ins>
      <w:r w:rsidRPr="002F2783">
        <w:rPr>
          <w:rFonts w:cs="David"/>
          <w:b/>
          <w:bCs/>
          <w:rtl/>
        </w:rPr>
        <w:t>)</w:t>
      </w:r>
    </w:p>
    <w:p w14:paraId="7953BAD6" w14:textId="7D7CB4B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מכבש/ים </w:t>
      </w:r>
      <w:r w:rsidRPr="003A000C">
        <w:rPr>
          <w:rFonts w:ascii="David" w:hAnsi="David" w:cs="David" w:hint="eastAsia"/>
          <w:rtl/>
        </w:rPr>
        <w:t>קרטון</w:t>
      </w:r>
      <w:r w:rsidRPr="003A000C">
        <w:rPr>
          <w:rFonts w:ascii="David" w:hAnsi="David" w:cs="David"/>
          <w:rtl/>
        </w:rPr>
        <w:t xml:space="preserve"> </w:t>
      </w:r>
      <w:r w:rsidRPr="003A000C">
        <w:rPr>
          <w:rFonts w:ascii="David" w:hAnsi="David" w:cs="David" w:hint="eastAsia"/>
          <w:rtl/>
        </w:rPr>
        <w:t>בתחומו</w:t>
      </w:r>
      <w:r w:rsidRPr="003A000C">
        <w:rPr>
          <w:rFonts w:ascii="David" w:hAnsi="David" w:cs="David"/>
          <w:rtl/>
        </w:rPr>
        <w:t xml:space="preserve"> בשכירות חודשית</w:t>
      </w:r>
      <w:r w:rsidR="004C2915" w:rsidRPr="003A000C">
        <w:rPr>
          <w:rFonts w:ascii="David" w:hAnsi="David" w:cs="David"/>
          <w:rtl/>
        </w:rPr>
        <w:t>.</w:t>
      </w:r>
      <w:r w:rsidR="00705320" w:rsidRPr="003A000C">
        <w:rPr>
          <w:rFonts w:ascii="David" w:hAnsi="David" w:cs="David"/>
          <w:rtl/>
        </w:rPr>
        <w:t xml:space="preserve"> </w:t>
      </w:r>
    </w:p>
    <w:p w14:paraId="1C3396C2" w14:textId="5BEDDC4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lastRenderedPageBreak/>
        <w:t>אספקת</w:t>
      </w:r>
      <w:r w:rsidRPr="003A000C">
        <w:rPr>
          <w:rFonts w:ascii="David" w:hAnsi="David" w:cs="David"/>
          <w:rtl/>
        </w:rPr>
        <w:t xml:space="preserve"> המכבש</w:t>
      </w:r>
      <w:r w:rsidR="0002764F">
        <w:rPr>
          <w:rFonts w:ascii="David" w:hAnsi="David" w:cs="David" w:hint="cs"/>
          <w:rtl/>
        </w:rPr>
        <w:t>, הובלתו</w:t>
      </w:r>
      <w:r w:rsidRPr="003A000C">
        <w:rPr>
          <w:rFonts w:ascii="David" w:hAnsi="David" w:cs="David"/>
          <w:rtl/>
        </w:rPr>
        <w:t xml:space="preserve"> והתקנתו תעשה תוך 30 יום מרגע קבלת הדרישה מהמזמין.</w:t>
      </w:r>
    </w:p>
    <w:p w14:paraId="022B636D" w14:textId="342CBAC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המכבש</w:t>
      </w:r>
      <w:r w:rsidRPr="003A000C">
        <w:rPr>
          <w:rFonts w:ascii="David" w:hAnsi="David" w:cs="David"/>
          <w:rtl/>
        </w:rPr>
        <w:t xml:space="preserve"> יהא מכבש אנכי או אופקי בעל כוח דחיסה של 20</w:t>
      </w:r>
      <w:r w:rsidR="000C0989" w:rsidRPr="003A000C">
        <w:rPr>
          <w:rFonts w:ascii="David" w:hAnsi="David" w:cs="David"/>
          <w:rtl/>
        </w:rPr>
        <w:t xml:space="preserve"> עד </w:t>
      </w:r>
      <w:r w:rsidRPr="003A000C">
        <w:rPr>
          <w:rFonts w:ascii="David" w:hAnsi="David" w:cs="David"/>
          <w:rtl/>
        </w:rPr>
        <w:t>32 טון לפחות, ומותאם לדרישות ולמקום הקיים אצל המזמין.</w:t>
      </w:r>
    </w:p>
    <w:p w14:paraId="559202FF" w14:textId="33061B1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על</w:t>
      </w:r>
      <w:r w:rsidRPr="003A000C">
        <w:rPr>
          <w:rFonts w:ascii="David" w:hAnsi="David" w:cs="David"/>
          <w:rtl/>
        </w:rPr>
        <w:t xml:space="preserve"> כל מרכיביו יהיה בבעלות הספק ובאחריותו המלאה, לרבות לעניין האחזקה/החלפה/תיקון/ביטוח</w:t>
      </w:r>
      <w:r w:rsidR="004C2915" w:rsidRPr="003A000C">
        <w:rPr>
          <w:rFonts w:ascii="David" w:hAnsi="David" w:cs="David"/>
          <w:rtl/>
        </w:rPr>
        <w:t>.</w:t>
      </w:r>
    </w:p>
    <w:p w14:paraId="53EA2BEB" w14:textId="600A35A5"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המכבש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5D89C588" w14:textId="0C492C8D"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המכבש</w:t>
      </w:r>
      <w:r w:rsidR="00E235C7" w:rsidRPr="003A000C">
        <w:rPr>
          <w:rFonts w:ascii="David" w:hAnsi="David" w:cs="David"/>
          <w:rtl/>
        </w:rPr>
        <w:t xml:space="preserve"> (כולל כל המרכיבים הנדרשים להתקנתו)</w:t>
      </w:r>
      <w:r w:rsidRPr="003A000C">
        <w:rPr>
          <w:rFonts w:ascii="David" w:hAnsi="David" w:cs="David"/>
          <w:rtl/>
        </w:rPr>
        <w:t xml:space="preserve">, בדיקתו, אספקת אישור של חשמלאי מוסמך </w:t>
      </w:r>
      <w:r w:rsidR="00E235C7" w:rsidRPr="003A000C">
        <w:rPr>
          <w:rFonts w:ascii="David" w:hAnsi="David" w:cs="David" w:hint="eastAsia"/>
          <w:rtl/>
        </w:rPr>
        <w:t>לתקינות</w:t>
      </w:r>
      <w:r w:rsidR="00E235C7" w:rsidRPr="003A000C">
        <w:rPr>
          <w:rFonts w:ascii="David" w:hAnsi="David" w:cs="David"/>
          <w:rtl/>
        </w:rPr>
        <w:t xml:space="preserve"> ההתקנה</w:t>
      </w:r>
      <w:r w:rsidRPr="003A000C">
        <w:rPr>
          <w:rFonts w:ascii="David" w:hAnsi="David" w:cs="David"/>
          <w:rtl/>
        </w:rPr>
        <w:t xml:space="preserve">. </w:t>
      </w:r>
    </w:p>
    <w:p w14:paraId="096BDB89" w14:textId="7C5A635E" w:rsidR="005061C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לנקוט</w:t>
      </w:r>
      <w:r w:rsidRPr="003A000C">
        <w:rPr>
          <w:rFonts w:ascii="David" w:hAnsi="David" w:cs="David"/>
          <w:rtl/>
        </w:rPr>
        <w:t xml:space="preserve"> </w:t>
      </w:r>
      <w:r w:rsidRPr="003A000C">
        <w:rPr>
          <w:rFonts w:ascii="David" w:hAnsi="David" w:cs="David" w:hint="eastAsia"/>
          <w:rtl/>
        </w:rPr>
        <w:t>בכל</w:t>
      </w:r>
      <w:r w:rsidRPr="003A000C">
        <w:rPr>
          <w:rFonts w:ascii="David" w:hAnsi="David" w:cs="David"/>
          <w:rtl/>
        </w:rPr>
        <w:t xml:space="preserve"> </w:t>
      </w:r>
      <w:r w:rsidRPr="003A000C">
        <w:rPr>
          <w:rFonts w:ascii="David" w:hAnsi="David" w:cs="David" w:hint="eastAsia"/>
          <w:rtl/>
        </w:rPr>
        <w:t>אמצעי</w:t>
      </w:r>
      <w:r w:rsidRPr="003A000C">
        <w:rPr>
          <w:rFonts w:ascii="David" w:hAnsi="David" w:cs="David"/>
          <w:rtl/>
        </w:rPr>
        <w:t xml:space="preserve"> </w:t>
      </w:r>
      <w:r w:rsidRPr="003A000C">
        <w:rPr>
          <w:rFonts w:ascii="David" w:hAnsi="David" w:cs="David" w:hint="eastAsia"/>
          <w:rtl/>
        </w:rPr>
        <w:t>הבטיחות</w:t>
      </w:r>
      <w:r w:rsidRPr="003A000C">
        <w:rPr>
          <w:rFonts w:ascii="David" w:hAnsi="David" w:cs="David"/>
          <w:rtl/>
        </w:rPr>
        <w:t xml:space="preserve"> </w:t>
      </w:r>
      <w:r w:rsidRPr="003A000C">
        <w:rPr>
          <w:rFonts w:ascii="David" w:hAnsi="David" w:cs="David" w:hint="eastAsia"/>
          <w:rtl/>
        </w:rPr>
        <w:t>במהלך</w:t>
      </w:r>
      <w:r w:rsidRPr="003A000C">
        <w:rPr>
          <w:rFonts w:ascii="David" w:hAnsi="David" w:cs="David"/>
          <w:rtl/>
        </w:rPr>
        <w:t xml:space="preserve">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המכבש</w:t>
      </w:r>
      <w:r w:rsidRPr="003A000C">
        <w:rPr>
          <w:rFonts w:ascii="David" w:hAnsi="David" w:cs="David"/>
          <w:rtl/>
        </w:rPr>
        <w:t xml:space="preserve">.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יעביר הדרכה בנושא בטיחות והפעלת </w:t>
      </w:r>
      <w:r w:rsidRPr="003A000C">
        <w:rPr>
          <w:rFonts w:ascii="David" w:hAnsi="David" w:cs="David" w:hint="eastAsia"/>
          <w:rtl/>
        </w:rPr>
        <w:t>המכבש</w:t>
      </w:r>
      <w:r w:rsidRPr="003A000C">
        <w:rPr>
          <w:rFonts w:ascii="David" w:hAnsi="David" w:cs="David"/>
          <w:rtl/>
        </w:rPr>
        <w:t xml:space="preserve"> על כל מרכיב</w:t>
      </w:r>
      <w:r w:rsidRPr="003A000C">
        <w:rPr>
          <w:rFonts w:ascii="David" w:hAnsi="David" w:cs="David" w:hint="eastAsia"/>
          <w:rtl/>
        </w:rPr>
        <w:t>יו</w:t>
      </w:r>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00705320" w:rsidRPr="003A000C">
        <w:rPr>
          <w:rFonts w:ascii="David" w:hAnsi="David" w:cs="David" w:hint="eastAsia"/>
          <w:rtl/>
        </w:rPr>
        <w:t>הספק</w:t>
      </w:r>
      <w:r w:rsidR="00705320" w:rsidRPr="003A000C">
        <w:rPr>
          <w:rFonts w:ascii="David" w:hAnsi="David" w:cs="David"/>
          <w:rtl/>
        </w:rPr>
        <w:t xml:space="preserve"> </w:t>
      </w:r>
      <w:r w:rsidRPr="003A000C">
        <w:rPr>
          <w:rFonts w:ascii="David" w:hAnsi="David" w:cs="David"/>
          <w:rtl/>
        </w:rPr>
        <w:t xml:space="preserve">מאחריותו על פי דין. </w:t>
      </w:r>
    </w:p>
    <w:p w14:paraId="09D1C42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המכבש, נקודות מותאמות לחיבור לחשמל ולמים וכן לתשלום חשבונות החשמל והמים.</w:t>
      </w:r>
    </w:p>
    <w:p w14:paraId="4F5FCF09" w14:textId="77777777" w:rsidR="00401B5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29965A32"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080F0669"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התקלות במהירות ובמקצועיות המרביים וזאת בתוך 3 ימי עבודה. </w:t>
      </w:r>
    </w:p>
    <w:p w14:paraId="4375A03E"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מעבר ל- 24 שעות, מחויב הספק בפינוי פסולת נייר הקרטון בכל אמצעי אחר שייבחר על ידו, כך שלא תפגע פעילות המזמין.</w:t>
      </w:r>
    </w:p>
    <w:p w14:paraId="129149E9" w14:textId="6FBA0AE8"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במקרה</w:t>
      </w:r>
      <w:r w:rsidRPr="003A000C">
        <w:rPr>
          <w:rFonts w:ascii="David" w:hAnsi="David" w:cs="David"/>
          <w:rtl/>
        </w:rPr>
        <w:t xml:space="preserve"> של תקלה משביתה הנמשכת מעל 3 ימי עבודה הספק מתחייב להחליף את המכבש וזאת תוך פרק זמן שלא יעלה על 5 ימי עבודה</w:t>
      </w:r>
      <w:r w:rsidR="00A918B9" w:rsidRPr="003A000C">
        <w:rPr>
          <w:rFonts w:ascii="David" w:hAnsi="David" w:cs="David"/>
          <w:rtl/>
        </w:rPr>
        <w:t xml:space="preserve"> כאשר כל הוצאות ההובלה </w:t>
      </w:r>
      <w:proofErr w:type="spellStart"/>
      <w:r w:rsidR="00A918B9" w:rsidRPr="003A000C">
        <w:rPr>
          <w:rFonts w:ascii="David" w:hAnsi="David" w:cs="David"/>
          <w:rtl/>
        </w:rPr>
        <w:t>ווחזרה</w:t>
      </w:r>
      <w:proofErr w:type="spellEnd"/>
      <w:r w:rsidR="00A918B9" w:rsidRPr="003A000C">
        <w:rPr>
          <w:rFonts w:ascii="David" w:hAnsi="David" w:cs="David"/>
          <w:rtl/>
        </w:rPr>
        <w:t xml:space="preserve"> של המכבש יחולו עליו</w:t>
      </w:r>
      <w:r w:rsidRPr="003A000C">
        <w:rPr>
          <w:rFonts w:ascii="David" w:hAnsi="David" w:cs="David"/>
          <w:rtl/>
        </w:rPr>
        <w:t xml:space="preserve">. </w:t>
      </w:r>
    </w:p>
    <w:p w14:paraId="6ACD2BE2" w14:textId="1C32B3DF"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המכבש שבבעלותו בעצמו ועל חשבונו וזאת בתאום עם המזמין.</w:t>
      </w:r>
    </w:p>
    <w:p w14:paraId="5C197ECD" w14:textId="629952B1" w:rsidR="002F2783" w:rsidRPr="00CA5C17" w:rsidRDefault="00EC6B0A" w:rsidP="00944CE2">
      <w:pPr>
        <w:numPr>
          <w:ilvl w:val="3"/>
          <w:numId w:val="70"/>
        </w:numPr>
        <w:tabs>
          <w:tab w:val="left" w:pos="909"/>
        </w:tabs>
        <w:spacing w:after="120" w:line="360" w:lineRule="auto"/>
        <w:ind w:left="2466" w:hanging="938"/>
        <w:jc w:val="both"/>
        <w:outlineLvl w:val="2"/>
        <w:rPr>
          <w:rFonts w:cs="David"/>
          <w:b/>
          <w:bCs/>
          <w:rtl/>
        </w:rPr>
      </w:pPr>
      <w:r w:rsidRPr="00CA5C17">
        <w:rPr>
          <w:rFonts w:cs="David" w:hint="eastAsia"/>
          <w:b/>
          <w:bCs/>
          <w:rtl/>
        </w:rPr>
        <w:lastRenderedPageBreak/>
        <w:t>אספק</w:t>
      </w:r>
      <w:r w:rsidR="00C40908" w:rsidRPr="00CA5C17">
        <w:rPr>
          <w:rFonts w:cs="David" w:hint="cs"/>
          <w:b/>
          <w:bCs/>
          <w:rtl/>
        </w:rPr>
        <w:t xml:space="preserve">ה, התקנה </w:t>
      </w:r>
      <w:r w:rsidR="00686E6A" w:rsidRPr="00CA5C17">
        <w:rPr>
          <w:rFonts w:cs="David" w:hint="cs"/>
          <w:b/>
          <w:bCs/>
          <w:rtl/>
        </w:rPr>
        <w:t>ו</w:t>
      </w:r>
      <w:r w:rsidR="00C40908" w:rsidRPr="00CA5C17">
        <w:rPr>
          <w:rFonts w:cs="David" w:hint="cs"/>
          <w:b/>
          <w:bCs/>
          <w:rtl/>
        </w:rPr>
        <w:t>תחזוקה של</w:t>
      </w:r>
      <w:r w:rsidRPr="00CA5C17">
        <w:rPr>
          <w:rFonts w:cs="David"/>
          <w:b/>
          <w:bCs/>
          <w:rtl/>
        </w:rPr>
        <w:t xml:space="preserve"> </w:t>
      </w:r>
      <w:r w:rsidRPr="00CA5C17">
        <w:rPr>
          <w:rFonts w:cs="David" w:hint="eastAsia"/>
          <w:b/>
          <w:bCs/>
          <w:rtl/>
        </w:rPr>
        <w:t>מגרסה</w:t>
      </w:r>
      <w:r w:rsidRPr="00CA5C17">
        <w:rPr>
          <w:rFonts w:cs="David"/>
          <w:b/>
          <w:bCs/>
          <w:rtl/>
        </w:rPr>
        <w:t xml:space="preserve"> </w:t>
      </w:r>
      <w:r w:rsidRPr="00CA5C17">
        <w:rPr>
          <w:rFonts w:cs="David" w:hint="eastAsia"/>
          <w:b/>
          <w:bCs/>
          <w:rtl/>
        </w:rPr>
        <w:t>נייחת</w:t>
      </w:r>
      <w:r w:rsidRPr="00CA5C17">
        <w:rPr>
          <w:rFonts w:cs="David"/>
          <w:b/>
          <w:bCs/>
          <w:rtl/>
        </w:rPr>
        <w:t xml:space="preserve"> לנייר ו/או </w:t>
      </w:r>
      <w:r w:rsidR="00F500C9">
        <w:rPr>
          <w:rFonts w:cs="David" w:hint="cs"/>
          <w:b/>
          <w:bCs/>
          <w:rtl/>
        </w:rPr>
        <w:t xml:space="preserve">פסולת </w:t>
      </w:r>
      <w:r w:rsidR="00C40908" w:rsidRPr="00CA5C17">
        <w:rPr>
          <w:rFonts w:cs="David" w:hint="cs"/>
          <w:b/>
          <w:bCs/>
          <w:rtl/>
        </w:rPr>
        <w:t xml:space="preserve">מדיה מגנטית </w:t>
      </w:r>
      <w:del w:id="815" w:author="Zohar Br-Or" w:date="2026-09-01T12:01:00Z">
        <w:r w:rsidR="00B044E0" w:rsidRPr="00CA5C17" w:rsidDel="00811E27">
          <w:rPr>
            <w:rFonts w:cs="David" w:hint="cs"/>
            <w:b/>
            <w:bCs/>
            <w:rtl/>
          </w:rPr>
          <w:delText xml:space="preserve">ו/או </w:delText>
        </w:r>
      </w:del>
      <w:r w:rsidRPr="00CA5C17">
        <w:rPr>
          <w:rFonts w:cs="David"/>
          <w:b/>
          <w:bCs/>
          <w:rtl/>
        </w:rPr>
        <w:t xml:space="preserve">בשכירות חודשית </w:t>
      </w:r>
      <w:r w:rsidRPr="00CA5C17">
        <w:rPr>
          <w:rFonts w:cs="David" w:hint="eastAsia"/>
          <w:b/>
          <w:bCs/>
          <w:rtl/>
        </w:rPr>
        <w:t>באתר</w:t>
      </w:r>
      <w:r w:rsidRPr="00CA5C17">
        <w:rPr>
          <w:rFonts w:cs="David"/>
          <w:b/>
          <w:bCs/>
          <w:rtl/>
        </w:rPr>
        <w:t xml:space="preserve"> </w:t>
      </w:r>
      <w:r w:rsidRPr="00CA5C17">
        <w:rPr>
          <w:rFonts w:cs="David" w:hint="eastAsia"/>
          <w:b/>
          <w:bCs/>
          <w:rtl/>
        </w:rPr>
        <w:t>המזמין</w:t>
      </w:r>
      <w:r w:rsidRPr="00CA5C17">
        <w:rPr>
          <w:rFonts w:cs="David"/>
          <w:b/>
          <w:bCs/>
          <w:rtl/>
        </w:rPr>
        <w:t xml:space="preserve"> (שירות מס' </w:t>
      </w:r>
      <w:del w:id="816" w:author="שלמה גלבוע" w:date="2026-08-12T13:31:00Z">
        <w:r w:rsidR="00B044E0" w:rsidRPr="00CA5C17" w:rsidDel="0017014A">
          <w:rPr>
            <w:rFonts w:cs="David" w:hint="cs"/>
            <w:b/>
            <w:bCs/>
            <w:rtl/>
          </w:rPr>
          <w:delText>18</w:delText>
        </w:r>
      </w:del>
      <w:ins w:id="817" w:author="שלמה גלבוע" w:date="2026-08-12T13:31:00Z">
        <w:r w:rsidR="0017014A">
          <w:rPr>
            <w:rFonts w:cs="David" w:hint="cs"/>
            <w:b/>
            <w:bCs/>
            <w:rtl/>
          </w:rPr>
          <w:t>17</w:t>
        </w:r>
      </w:ins>
      <w:del w:id="818" w:author="רינה בכרך" w:date="2026-08-11T15:08:00Z">
        <w:r w:rsidR="0002764F" w:rsidDel="00506097">
          <w:rPr>
            <w:rFonts w:cs="David" w:hint="cs"/>
            <w:b/>
            <w:bCs/>
            <w:rtl/>
          </w:rPr>
          <w:delText xml:space="preserve"> </w:delText>
        </w:r>
      </w:del>
      <w:ins w:id="819" w:author="רינה בכרך" w:date="2026-08-11T15:08:00Z">
        <w:r w:rsidR="00506097">
          <w:rPr>
            <w:rFonts w:cs="David" w:hint="cs"/>
            <w:b/>
            <w:bCs/>
            <w:rtl/>
          </w:rPr>
          <w:t xml:space="preserve"> </w:t>
        </w:r>
      </w:ins>
      <w:r w:rsidR="0002764F">
        <w:rPr>
          <w:rFonts w:cs="David" w:hint="cs"/>
          <w:b/>
          <w:bCs/>
          <w:rtl/>
        </w:rPr>
        <w:t>ו-</w:t>
      </w:r>
      <w:del w:id="820" w:author="שלמה גלבוע" w:date="2026-08-12T13:31:00Z">
        <w:r w:rsidR="0002764F" w:rsidDel="0017014A">
          <w:rPr>
            <w:rFonts w:cs="David" w:hint="cs"/>
            <w:b/>
            <w:bCs/>
            <w:rtl/>
          </w:rPr>
          <w:delText>19</w:delText>
        </w:r>
      </w:del>
      <w:ins w:id="821" w:author="שלמה גלבוע" w:date="2026-08-12T13:31:00Z">
        <w:r w:rsidR="0017014A">
          <w:rPr>
            <w:rFonts w:cs="David" w:hint="cs"/>
            <w:b/>
            <w:bCs/>
            <w:rtl/>
          </w:rPr>
          <w:t>18</w:t>
        </w:r>
      </w:ins>
      <w:r w:rsidRPr="00CA5C17">
        <w:rPr>
          <w:rFonts w:cs="David"/>
          <w:b/>
          <w:bCs/>
          <w:rtl/>
        </w:rPr>
        <w:t>)</w:t>
      </w:r>
    </w:p>
    <w:p w14:paraId="5922687F" w14:textId="78DBE31C"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רשאי לדרוש </w:t>
      </w:r>
      <w:r w:rsidRPr="003A000C">
        <w:rPr>
          <w:rFonts w:ascii="David" w:hAnsi="David" w:cs="David" w:hint="eastAsia"/>
          <w:rtl/>
        </w:rPr>
        <w:t>התקנת</w:t>
      </w:r>
      <w:r w:rsidRPr="003A000C">
        <w:rPr>
          <w:rFonts w:ascii="David" w:hAnsi="David" w:cs="David"/>
          <w:rtl/>
        </w:rPr>
        <w:t xml:space="preserve"> </w:t>
      </w:r>
      <w:r w:rsidRPr="003A000C">
        <w:rPr>
          <w:rFonts w:ascii="David" w:hAnsi="David" w:cs="David" w:hint="eastAsia"/>
          <w:rtl/>
        </w:rPr>
        <w:t>מכונ</w:t>
      </w:r>
      <w:r w:rsidR="00856D34" w:rsidRPr="003A000C">
        <w:rPr>
          <w:rFonts w:ascii="David" w:hAnsi="David" w:cs="David" w:hint="eastAsia"/>
          <w:rtl/>
        </w:rPr>
        <w:t>ה</w:t>
      </w:r>
      <w:r w:rsidR="00856D34" w:rsidRPr="003A000C">
        <w:rPr>
          <w:rFonts w:ascii="David" w:hAnsi="David" w:cs="David"/>
          <w:rtl/>
        </w:rPr>
        <w:t xml:space="preserve"> תעשייתית</w:t>
      </w:r>
      <w:r w:rsidRPr="003A000C">
        <w:rPr>
          <w:rFonts w:ascii="David" w:hAnsi="David" w:cs="David"/>
          <w:rtl/>
        </w:rPr>
        <w:t xml:space="preserve"> </w:t>
      </w:r>
      <w:r w:rsidR="00856D34" w:rsidRPr="003A000C">
        <w:rPr>
          <w:rFonts w:ascii="David" w:hAnsi="David" w:cs="David" w:hint="eastAsia"/>
          <w:rtl/>
        </w:rPr>
        <w:t>נייחת</w:t>
      </w:r>
      <w:r w:rsidR="00856D34" w:rsidRPr="003A000C">
        <w:rPr>
          <w:rFonts w:ascii="David" w:hAnsi="David" w:cs="David"/>
          <w:rtl/>
        </w:rPr>
        <w:t xml:space="preserve"> ל</w:t>
      </w:r>
      <w:r w:rsidRPr="003A000C">
        <w:rPr>
          <w:rFonts w:ascii="David" w:hAnsi="David" w:cs="David" w:hint="eastAsia"/>
          <w:rtl/>
        </w:rPr>
        <w:t>גריס</w:t>
      </w:r>
      <w:r w:rsidR="00856D34" w:rsidRPr="003A000C">
        <w:rPr>
          <w:rFonts w:ascii="David" w:hAnsi="David" w:cs="David" w:hint="eastAsia"/>
          <w:rtl/>
        </w:rPr>
        <w:t>ת</w:t>
      </w:r>
      <w:r w:rsidR="00856D34" w:rsidRPr="003A000C">
        <w:rPr>
          <w:rFonts w:ascii="David" w:hAnsi="David" w:cs="David"/>
          <w:rtl/>
        </w:rPr>
        <w:t xml:space="preserve"> נייר ו/או </w:t>
      </w:r>
      <w:r w:rsidR="00C40908" w:rsidRPr="003A000C">
        <w:rPr>
          <w:rFonts w:ascii="David" w:hAnsi="David" w:cs="David" w:hint="eastAsia"/>
          <w:rtl/>
        </w:rPr>
        <w:t>מדיה</w:t>
      </w:r>
      <w:r w:rsidR="00C40908" w:rsidRPr="003A000C">
        <w:rPr>
          <w:rFonts w:ascii="David" w:hAnsi="David" w:cs="David"/>
          <w:rtl/>
        </w:rPr>
        <w:t xml:space="preserve"> מגנטית </w:t>
      </w:r>
      <w:r w:rsidR="00856D34" w:rsidRPr="003A000C">
        <w:rPr>
          <w:rFonts w:ascii="David" w:hAnsi="David" w:cs="David"/>
          <w:rtl/>
        </w:rPr>
        <w:t xml:space="preserve"> באתר המזמין</w:t>
      </w:r>
      <w:r w:rsidRPr="003A000C">
        <w:rPr>
          <w:rFonts w:ascii="David" w:hAnsi="David" w:cs="David"/>
          <w:rtl/>
        </w:rPr>
        <w:t xml:space="preserve"> בשכירות חודשית</w:t>
      </w:r>
      <w:r w:rsidR="004C2915" w:rsidRPr="003A000C">
        <w:rPr>
          <w:rFonts w:ascii="David" w:hAnsi="David" w:cs="David"/>
          <w:rtl/>
        </w:rPr>
        <w:t>.</w:t>
      </w:r>
      <w:r w:rsidR="00C40908" w:rsidRPr="003A000C">
        <w:rPr>
          <w:rFonts w:ascii="David" w:hAnsi="David" w:cs="David"/>
          <w:rtl/>
        </w:rPr>
        <w:t xml:space="preserve"> </w:t>
      </w:r>
    </w:p>
    <w:p w14:paraId="5B11E436" w14:textId="2AF6A0CD" w:rsidR="004879CB"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המגרסה הנייחת תהיה בעלת קצב גריסה מינימלי של 0.5 טון לשעה, </w:t>
      </w:r>
      <w:r w:rsidRPr="00A57DF3">
        <w:rPr>
          <w:rFonts w:ascii="David" w:hAnsi="David" w:cs="David" w:hint="eastAsia"/>
          <w:rtl/>
        </w:rPr>
        <w:t>והיא</w:t>
      </w:r>
      <w:r w:rsidRPr="00A57DF3">
        <w:rPr>
          <w:rFonts w:ascii="David" w:hAnsi="David" w:cs="David"/>
          <w:rtl/>
        </w:rPr>
        <w:t xml:space="preserve"> תכלול מכלול גריסה, מסוע ומערכת שאיבה</w:t>
      </w:r>
      <w:r w:rsidR="00A72CF7">
        <w:rPr>
          <w:rFonts w:ascii="David" w:hAnsi="David" w:cs="David" w:hint="cs"/>
          <w:rtl/>
        </w:rPr>
        <w:t>.</w:t>
      </w:r>
    </w:p>
    <w:p w14:paraId="180FAACD" w14:textId="47C1F03E" w:rsidR="008103B6"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עוצמת</w:t>
      </w:r>
      <w:r w:rsidRPr="003A000C">
        <w:rPr>
          <w:rFonts w:ascii="David" w:hAnsi="David" w:cs="David"/>
          <w:rtl/>
        </w:rPr>
        <w:t xml:space="preserve"> המגרסה והתצורה שלה תותאם לטיפול במגוון רחב של סוגי חומרים לגריסה, ובהתאם לצורכי המזמין כפי שיוגדרו על ידו. תאפשר עבודה רציפה ללא תקיעות</w:t>
      </w:r>
      <w:r w:rsidR="00135E89" w:rsidRPr="003A000C">
        <w:rPr>
          <w:rFonts w:ascii="David" w:hAnsi="David" w:cs="David"/>
          <w:rtl/>
        </w:rPr>
        <w:t xml:space="preserve"> ורמת גריסה</w:t>
      </w:r>
      <w:ins w:id="822" w:author="Zohar Br-Or" w:date="2026-09-01T12:00:00Z">
        <w:r w:rsidR="00811E27">
          <w:rPr>
            <w:rFonts w:ascii="David" w:hAnsi="David" w:cs="David" w:hint="cs"/>
            <w:rtl/>
          </w:rPr>
          <w:t xml:space="preserve"> של עד</w:t>
        </w:r>
      </w:ins>
      <w:r w:rsidR="00AD2EC3">
        <w:rPr>
          <w:rFonts w:ascii="David" w:hAnsi="David" w:cs="David" w:hint="cs"/>
          <w:rtl/>
        </w:rPr>
        <w:t xml:space="preserve"> </w:t>
      </w:r>
      <w:del w:id="823" w:author="Zohar Br-Or" w:date="2026-09-01T12:00:00Z">
        <w:r w:rsidR="00AD2EC3" w:rsidDel="00811E27">
          <w:rPr>
            <w:rFonts w:ascii="David" w:hAnsi="David" w:cs="David" w:hint="cs"/>
            <w:rtl/>
          </w:rPr>
          <w:delText>ברמה</w:delText>
        </w:r>
        <w:r w:rsidR="00135E89" w:rsidRPr="003A000C" w:rsidDel="00811E27">
          <w:rPr>
            <w:rFonts w:ascii="David" w:hAnsi="David" w:cs="David"/>
            <w:rtl/>
          </w:rPr>
          <w:delText xml:space="preserve"> </w:delText>
        </w:r>
      </w:del>
      <w:r w:rsidR="00AD2EC3">
        <w:rPr>
          <w:rFonts w:ascii="David" w:hAnsi="David" w:cs="David" w:hint="cs"/>
          <w:rtl/>
        </w:rPr>
        <w:t>6(</w:t>
      </w:r>
      <w:r w:rsidR="00AD2EC3">
        <w:rPr>
          <w:rFonts w:ascii="David" w:hAnsi="David" w:cs="David"/>
        </w:rPr>
        <w:t>E,P</w:t>
      </w:r>
      <w:r w:rsidR="00AD2EC3">
        <w:rPr>
          <w:rFonts w:ascii="David" w:hAnsi="David" w:cs="David" w:hint="cs"/>
          <w:rtl/>
        </w:rPr>
        <w:t>,</w:t>
      </w:r>
      <w:r w:rsidR="00AD2EC3">
        <w:rPr>
          <w:rFonts w:ascii="David" w:hAnsi="David" w:cs="David"/>
        </w:rPr>
        <w:t>H</w:t>
      </w:r>
      <w:r w:rsidR="00AD2EC3">
        <w:rPr>
          <w:rFonts w:ascii="David" w:hAnsi="David" w:cs="David" w:hint="cs"/>
          <w:rtl/>
        </w:rPr>
        <w:t>,</w:t>
      </w:r>
      <w:r w:rsidR="00AD2EC3">
        <w:rPr>
          <w:rFonts w:ascii="David" w:hAnsi="David" w:cs="David"/>
        </w:rPr>
        <w:t>T</w:t>
      </w:r>
      <w:r w:rsidR="00AD2EC3">
        <w:rPr>
          <w:rFonts w:ascii="David" w:hAnsi="David" w:cs="David" w:hint="cs"/>
          <w:rtl/>
        </w:rPr>
        <w:t>,</w:t>
      </w:r>
      <w:r w:rsidR="00AD2EC3">
        <w:rPr>
          <w:rFonts w:ascii="David" w:hAnsi="David" w:cs="David"/>
        </w:rPr>
        <w:t>O</w:t>
      </w:r>
      <w:r w:rsidR="00AD2EC3">
        <w:rPr>
          <w:rFonts w:ascii="David" w:hAnsi="David" w:cs="David" w:hint="cs"/>
          <w:rtl/>
        </w:rPr>
        <w:t>,</w:t>
      </w:r>
      <w:r w:rsidR="00AD2EC3">
        <w:rPr>
          <w:rFonts w:ascii="David" w:hAnsi="David" w:cs="David"/>
        </w:rPr>
        <w:t>F</w:t>
      </w:r>
      <w:r w:rsidR="00AD2EC3">
        <w:rPr>
          <w:rFonts w:ascii="David" w:hAnsi="David" w:cs="David" w:hint="cs"/>
          <w:rtl/>
        </w:rPr>
        <w:t>)</w:t>
      </w:r>
      <w:r w:rsidR="00135E89" w:rsidRPr="003A000C">
        <w:rPr>
          <w:rFonts w:ascii="David" w:hAnsi="David" w:cs="David"/>
          <w:rtl/>
        </w:rPr>
        <w:t xml:space="preserve">. </w:t>
      </w:r>
    </w:p>
    <w:p w14:paraId="19341490" w14:textId="2923E755" w:rsidR="006C7D0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הספק יציג ככול שיתבקש הצהרת תאימות </w:t>
      </w:r>
      <w:r w:rsidRPr="000A63FC">
        <w:rPr>
          <w:rFonts w:ascii="David" w:hAnsi="David" w:cs="David"/>
        </w:rPr>
        <w:t>Declaration of Conformity</w:t>
      </w:r>
      <w:r>
        <w:rPr>
          <w:rFonts w:ascii="David" w:hAnsi="David" w:cs="David" w:hint="cs"/>
          <w:rtl/>
        </w:rPr>
        <w:t xml:space="preserve"> מטעם היצרן לפיו הדגם שסופק על ידו עומד ברמת גריסה</w:t>
      </w:r>
      <w:ins w:id="824" w:author="Zohar Br-Or" w:date="2026-09-01T12:00:00Z">
        <w:r w:rsidR="00811E27">
          <w:rPr>
            <w:rFonts w:ascii="David" w:hAnsi="David" w:cs="David" w:hint="cs"/>
            <w:rtl/>
          </w:rPr>
          <w:t xml:space="preserve"> </w:t>
        </w:r>
      </w:ins>
      <w:ins w:id="825" w:author="Zohar Br-Or" w:date="2026-09-01T12:01:00Z">
        <w:r w:rsidR="00811E27">
          <w:rPr>
            <w:rFonts w:ascii="David" w:hAnsi="David" w:cs="David" w:hint="cs"/>
            <w:rtl/>
          </w:rPr>
          <w:t>של 5 או</w:t>
        </w:r>
      </w:ins>
      <w:r>
        <w:rPr>
          <w:rFonts w:ascii="David" w:hAnsi="David" w:cs="David" w:hint="cs"/>
          <w:rtl/>
        </w:rPr>
        <w:t xml:space="preserve"> 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 xml:space="preserve">) לפי </w:t>
      </w:r>
      <w:r w:rsidRPr="000A63FC">
        <w:rPr>
          <w:rFonts w:ascii="David" w:hAnsi="David" w:cs="David"/>
          <w:rtl/>
        </w:rPr>
        <w:t>תקן</w:t>
      </w:r>
      <w:r w:rsidRPr="000A63FC">
        <w:rPr>
          <w:rFonts w:ascii="David" w:hAnsi="David" w:cs="David"/>
        </w:rPr>
        <w:t xml:space="preserve"> DIN 66399 </w:t>
      </w:r>
      <w:r w:rsidR="000641D9">
        <w:rPr>
          <w:rFonts w:ascii="David" w:hAnsi="David" w:cs="David" w:hint="cs"/>
          <w:rtl/>
        </w:rPr>
        <w:t>.</w:t>
      </w:r>
    </w:p>
    <w:p w14:paraId="2C184C12" w14:textId="77777777" w:rsidR="00B12F5F"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באספקת מכונת הגריסה כך שתתאים בנפחה לתנאים הפיזיים של המזמין, ותאפשר גריסת נייר ומדיה מגנטית במהירות גבוהה.</w:t>
      </w:r>
    </w:p>
    <w:p w14:paraId="3B2B20F6" w14:textId="524CE17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אספקת</w:t>
      </w:r>
      <w:r w:rsidRPr="003A000C">
        <w:rPr>
          <w:rFonts w:ascii="David" w:hAnsi="David" w:cs="David"/>
          <w:rtl/>
        </w:rPr>
        <w:t xml:space="preserve"> מכונת הגריסה</w:t>
      </w:r>
      <w:r w:rsidR="0002764F">
        <w:rPr>
          <w:rFonts w:ascii="David" w:hAnsi="David" w:cs="David" w:hint="cs"/>
          <w:rtl/>
        </w:rPr>
        <w:t>, הובלתה</w:t>
      </w:r>
      <w:r w:rsidRPr="003A000C">
        <w:rPr>
          <w:rFonts w:ascii="David" w:hAnsi="David" w:cs="David"/>
          <w:rtl/>
        </w:rPr>
        <w:t xml:space="preserve"> והתקנתה תעשה תוך 60 יום מרגע קבלת הדרישה מהמזמין.</w:t>
      </w:r>
    </w:p>
    <w:p w14:paraId="009C4FB8" w14:textId="71F52BC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המגרסה</w:t>
      </w:r>
      <w:r w:rsidRPr="003A000C">
        <w:rPr>
          <w:rFonts w:ascii="David" w:hAnsi="David" w:cs="David"/>
          <w:rtl/>
        </w:rPr>
        <w:t xml:space="preserve"> על כל מרכיביה תהיה בבעלות הספק ובאחריותו המלאה, לרבות לעניין האחזקה/החלפה/תיקון/ביטוח</w:t>
      </w:r>
      <w:r w:rsidR="004C2915" w:rsidRPr="003A000C">
        <w:rPr>
          <w:rFonts w:ascii="David" w:hAnsi="David" w:cs="David"/>
          <w:rtl/>
        </w:rPr>
        <w:t>.</w:t>
      </w:r>
    </w:p>
    <w:p w14:paraId="46A7424D" w14:textId="459B4D66" w:rsidR="008549A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אחזקת</w:t>
      </w:r>
      <w:r w:rsidRPr="003A000C">
        <w:rPr>
          <w:rFonts w:ascii="David" w:hAnsi="David" w:cs="David"/>
          <w:rtl/>
        </w:rPr>
        <w:t xml:space="preserve"> המגרסה תכלול בדיקות וטיפול במערכות המכניות, הידראוליות וחשמליות. פעולות תחזוקה שוטפת ותיקונים נקודתיים לפי הצורך בהתאם להנחיות היצרן </w:t>
      </w:r>
      <w:r w:rsidR="004C2915" w:rsidRPr="003A000C">
        <w:rPr>
          <w:rFonts w:ascii="David" w:hAnsi="David" w:cs="David"/>
          <w:rtl/>
        </w:rPr>
        <w:t>.</w:t>
      </w:r>
    </w:p>
    <w:p w14:paraId="07AAEADD" w14:textId="68B97120"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מכונת</w:t>
      </w:r>
      <w:r w:rsidRPr="003A000C">
        <w:rPr>
          <w:rFonts w:ascii="David" w:hAnsi="David" w:cs="David"/>
          <w:rtl/>
        </w:rPr>
        <w:t xml:space="preserve"> הגריסה שתוצב תעמוד בחוק ובתקנות איכות הסביבה לגבי עוצמת הרעש</w:t>
      </w:r>
      <w:r w:rsidR="00C40908" w:rsidRPr="003A000C">
        <w:rPr>
          <w:rFonts w:ascii="David" w:hAnsi="David" w:cs="David"/>
          <w:rtl/>
        </w:rPr>
        <w:t xml:space="preserve"> החוק למניעת מפגעים, </w:t>
      </w:r>
      <w:proofErr w:type="spellStart"/>
      <w:r w:rsidR="00C40908" w:rsidRPr="003A000C">
        <w:rPr>
          <w:rFonts w:ascii="David" w:hAnsi="David" w:cs="David"/>
          <w:rtl/>
        </w:rPr>
        <w:t>התשכ"א</w:t>
      </w:r>
      <w:proofErr w:type="spellEnd"/>
      <w:r w:rsidR="00C40908" w:rsidRPr="003A000C">
        <w:rPr>
          <w:rFonts w:ascii="David" w:hAnsi="David" w:cs="David"/>
          <w:rtl/>
        </w:rPr>
        <w:t xml:space="preserve"> – 1961, תקנות למניעת מפגעים (רעש בלתי סביר), </w:t>
      </w:r>
      <w:proofErr w:type="spellStart"/>
      <w:r w:rsidR="00C40908" w:rsidRPr="003A000C">
        <w:rPr>
          <w:rFonts w:ascii="David" w:hAnsi="David" w:cs="David"/>
          <w:rtl/>
        </w:rPr>
        <w:t>התש"ן</w:t>
      </w:r>
      <w:proofErr w:type="spellEnd"/>
      <w:r w:rsidR="00C40908" w:rsidRPr="003A000C">
        <w:rPr>
          <w:rFonts w:ascii="David" w:hAnsi="David" w:cs="David"/>
          <w:rtl/>
        </w:rPr>
        <w:t xml:space="preserve"> – 1990).</w:t>
      </w:r>
      <w:r w:rsidR="003E5A4F" w:rsidRPr="003A000C">
        <w:rPr>
          <w:rFonts w:ascii="David" w:hAnsi="David" w:cs="David"/>
          <w:rtl/>
        </w:rPr>
        <w:t>.</w:t>
      </w:r>
      <w:r w:rsidRPr="003A000C">
        <w:rPr>
          <w:rFonts w:ascii="David" w:hAnsi="David" w:cs="David"/>
          <w:rtl/>
        </w:rPr>
        <w:t xml:space="preserve"> </w:t>
      </w:r>
    </w:p>
    <w:p w14:paraId="4300C96C" w14:textId="4B73CFAB"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במידה</w:t>
      </w:r>
      <w:r w:rsidRPr="003A000C">
        <w:rPr>
          <w:rFonts w:ascii="David" w:hAnsi="David" w:cs="David"/>
          <w:rtl/>
        </w:rPr>
        <w:t xml:space="preserve"> ומכונת הגריסה תיצור מפגע רעש על פי החלטת המזמין או על פי התקנות המפורטות לעיל, תותקן על ידי הספק מעטפת אקוסטית לבידוד ושמירה מרעש ואבק גריסה, בעל</w:t>
      </w:r>
      <w:r w:rsidR="00C40908" w:rsidRPr="003A000C">
        <w:rPr>
          <w:rFonts w:ascii="David" w:hAnsi="David" w:cs="David" w:hint="eastAsia"/>
          <w:rtl/>
        </w:rPr>
        <w:t>ת</w:t>
      </w:r>
      <w:r w:rsidRPr="003A000C">
        <w:rPr>
          <w:rFonts w:ascii="David" w:hAnsi="David" w:cs="David"/>
          <w:rtl/>
        </w:rPr>
        <w:t xml:space="preserve"> פתח שירות והזנה אינטגרלי לשימוש במכונות גריסה נייחות באתר ה</w:t>
      </w:r>
      <w:r w:rsidR="00C40908" w:rsidRPr="003A000C">
        <w:rPr>
          <w:rFonts w:ascii="David" w:hAnsi="David" w:cs="David" w:hint="eastAsia"/>
          <w:rtl/>
        </w:rPr>
        <w:t>מזמין</w:t>
      </w:r>
      <w:r w:rsidRPr="003A000C">
        <w:rPr>
          <w:rFonts w:ascii="David" w:hAnsi="David" w:cs="David"/>
          <w:rtl/>
        </w:rPr>
        <w:t>.</w:t>
      </w:r>
    </w:p>
    <w:p w14:paraId="3C7B01A9" w14:textId="77777777" w:rsidR="00A918B9"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hint="eastAsia"/>
          <w:rtl/>
        </w:rPr>
        <w:t>הספק</w:t>
      </w:r>
      <w:r w:rsidRPr="003A000C">
        <w:rPr>
          <w:rFonts w:ascii="David" w:hAnsi="David" w:cs="David"/>
          <w:rtl/>
        </w:rPr>
        <w:t xml:space="preserve"> ידאג לסימון </w:t>
      </w:r>
      <w:r w:rsidRPr="003A000C">
        <w:rPr>
          <w:rFonts w:ascii="David" w:hAnsi="David" w:cs="David" w:hint="eastAsia"/>
          <w:rtl/>
        </w:rPr>
        <w:t>ושילוט</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המפרט</w:t>
      </w:r>
      <w:r w:rsidRPr="003A000C">
        <w:rPr>
          <w:rFonts w:ascii="David" w:hAnsi="David" w:cs="David"/>
          <w:rtl/>
        </w:rPr>
        <w:t xml:space="preserve"> </w:t>
      </w:r>
      <w:r w:rsidRPr="003A000C">
        <w:rPr>
          <w:rFonts w:ascii="David" w:hAnsi="David" w:cs="David" w:hint="eastAsia"/>
          <w:rtl/>
        </w:rPr>
        <w:t>ומתאר</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החיבורים</w:t>
      </w:r>
      <w:r w:rsidRPr="003A000C">
        <w:rPr>
          <w:rFonts w:ascii="David" w:hAnsi="David" w:cs="David"/>
          <w:rtl/>
        </w:rPr>
        <w:t xml:space="preserve"> </w:t>
      </w:r>
      <w:r w:rsidRPr="003A000C">
        <w:rPr>
          <w:rFonts w:ascii="David" w:hAnsi="David" w:cs="David" w:hint="eastAsia"/>
          <w:rtl/>
        </w:rPr>
        <w:t>והיציאות</w:t>
      </w:r>
      <w:r w:rsidRPr="003A000C">
        <w:rPr>
          <w:rFonts w:ascii="David" w:hAnsi="David" w:cs="David"/>
          <w:rtl/>
        </w:rPr>
        <w:t xml:space="preserve"> אל </w:t>
      </w:r>
      <w:r w:rsidRPr="003A000C">
        <w:rPr>
          <w:rFonts w:ascii="David" w:hAnsi="David" w:cs="David" w:hint="eastAsia"/>
          <w:rtl/>
        </w:rPr>
        <w:t>המכבש</w:t>
      </w:r>
      <w:r w:rsidRPr="003A000C">
        <w:rPr>
          <w:rFonts w:ascii="David" w:hAnsi="David" w:cs="David"/>
          <w:rtl/>
        </w:rPr>
        <w:t xml:space="preserve"> </w:t>
      </w:r>
      <w:r w:rsidRPr="003A000C">
        <w:rPr>
          <w:rFonts w:ascii="David" w:hAnsi="David" w:cs="David" w:hint="eastAsia"/>
          <w:rtl/>
        </w:rPr>
        <w:t>וממנו</w:t>
      </w:r>
      <w:r w:rsidRPr="003A000C">
        <w:rPr>
          <w:rFonts w:ascii="David" w:hAnsi="David" w:cs="David"/>
          <w:rtl/>
        </w:rPr>
        <w:t xml:space="preserve">, </w:t>
      </w:r>
      <w:r w:rsidRPr="003A000C">
        <w:rPr>
          <w:rFonts w:ascii="David" w:hAnsi="David" w:cs="David" w:hint="eastAsia"/>
          <w:rtl/>
        </w:rPr>
        <w:t>וכן</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w:t>
      </w:r>
      <w:r w:rsidRPr="003A000C">
        <w:rPr>
          <w:rFonts w:ascii="David" w:hAnsi="David" w:cs="David"/>
        </w:rPr>
        <w:t xml:space="preserve"> </w:t>
      </w:r>
      <w:r w:rsidRPr="003A000C">
        <w:rPr>
          <w:rFonts w:ascii="David" w:hAnsi="David" w:cs="David" w:hint="eastAsia"/>
          <w:rtl/>
        </w:rPr>
        <w:t>הספק</w:t>
      </w:r>
      <w:r w:rsidRPr="003A000C">
        <w:rPr>
          <w:rFonts w:ascii="David" w:hAnsi="David" w:cs="David"/>
          <w:rtl/>
        </w:rPr>
        <w:t xml:space="preserve"> </w:t>
      </w:r>
      <w:r w:rsidRPr="003A000C">
        <w:rPr>
          <w:rFonts w:ascii="David" w:hAnsi="David" w:cs="David" w:hint="eastAsia"/>
          <w:rtl/>
        </w:rPr>
        <w:t>יצרף</w:t>
      </w:r>
      <w:r w:rsidRPr="003A000C">
        <w:rPr>
          <w:rFonts w:ascii="David" w:hAnsi="David" w:cs="David"/>
          <w:rtl/>
        </w:rPr>
        <w:t xml:space="preserve"> </w:t>
      </w:r>
      <w:r w:rsidRPr="003A000C">
        <w:rPr>
          <w:rFonts w:ascii="David" w:hAnsi="David" w:cs="David" w:hint="eastAsia"/>
          <w:rtl/>
        </w:rPr>
        <w:t>חוברת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שימוש</w:t>
      </w:r>
      <w:r w:rsidRPr="003A000C">
        <w:rPr>
          <w:rFonts w:ascii="David" w:hAnsi="David" w:cs="David"/>
          <w:rtl/>
        </w:rPr>
        <w:t xml:space="preserve"> </w:t>
      </w:r>
      <w:r w:rsidRPr="003A000C">
        <w:rPr>
          <w:rFonts w:ascii="David" w:hAnsi="David" w:cs="David" w:hint="eastAsia"/>
          <w:rtl/>
        </w:rPr>
        <w:t>והפעלה</w:t>
      </w:r>
      <w:r w:rsidRPr="003A000C">
        <w:rPr>
          <w:rFonts w:ascii="David" w:hAnsi="David" w:cs="David"/>
          <w:rtl/>
        </w:rPr>
        <w:t xml:space="preserve"> </w:t>
      </w:r>
      <w:r w:rsidRPr="003A000C">
        <w:rPr>
          <w:rFonts w:ascii="David" w:hAnsi="David" w:cs="David" w:hint="eastAsia"/>
          <w:rtl/>
        </w:rPr>
        <w:t>מפורטות</w:t>
      </w:r>
      <w:r w:rsidRPr="003A000C">
        <w:rPr>
          <w:rFonts w:ascii="David" w:hAnsi="David" w:cs="David"/>
          <w:rtl/>
        </w:rPr>
        <w:t xml:space="preserve"> </w:t>
      </w:r>
      <w:r w:rsidRPr="003A000C">
        <w:rPr>
          <w:rFonts w:ascii="David" w:hAnsi="David" w:cs="David" w:hint="eastAsia"/>
          <w:rtl/>
        </w:rPr>
        <w:t>וברורות</w:t>
      </w:r>
      <w:r w:rsidRPr="003A000C">
        <w:rPr>
          <w:rFonts w:ascii="David" w:hAnsi="David" w:cs="David"/>
          <w:rtl/>
        </w:rPr>
        <w:t xml:space="preserve"> בעברית או לפחות </w:t>
      </w:r>
      <w:r w:rsidRPr="003A000C">
        <w:rPr>
          <w:rFonts w:ascii="David" w:hAnsi="David" w:cs="David" w:hint="eastAsia"/>
          <w:rtl/>
        </w:rPr>
        <w:t>תקציר</w:t>
      </w:r>
      <w:r w:rsidRPr="003A000C">
        <w:rPr>
          <w:rFonts w:ascii="David" w:hAnsi="David" w:cs="David"/>
          <w:rtl/>
        </w:rPr>
        <w:t xml:space="preserve"> </w:t>
      </w:r>
      <w:r w:rsidRPr="003A000C">
        <w:rPr>
          <w:rFonts w:ascii="David" w:hAnsi="David" w:cs="David" w:hint="eastAsia"/>
          <w:rtl/>
        </w:rPr>
        <w:t>הוראות</w:t>
      </w:r>
      <w:r w:rsidRPr="003A000C">
        <w:rPr>
          <w:rFonts w:ascii="David" w:hAnsi="David" w:cs="David"/>
          <w:rtl/>
        </w:rPr>
        <w:t xml:space="preserve"> </w:t>
      </w:r>
      <w:r w:rsidRPr="003A000C">
        <w:rPr>
          <w:rFonts w:ascii="David" w:hAnsi="David" w:cs="David" w:hint="eastAsia"/>
          <w:rtl/>
        </w:rPr>
        <w:t>הפעלה</w:t>
      </w:r>
      <w:r w:rsidRPr="003A000C">
        <w:rPr>
          <w:rFonts w:ascii="David" w:hAnsi="David" w:cs="David"/>
          <w:rtl/>
        </w:rPr>
        <w:t xml:space="preserve"> </w:t>
      </w:r>
      <w:r w:rsidRPr="003A000C">
        <w:rPr>
          <w:rFonts w:ascii="David" w:hAnsi="David" w:cs="David" w:hint="eastAsia"/>
          <w:rtl/>
        </w:rPr>
        <w:t>ושימוש</w:t>
      </w:r>
      <w:r w:rsidRPr="003A000C">
        <w:rPr>
          <w:rFonts w:ascii="David" w:hAnsi="David" w:cs="David"/>
          <w:rtl/>
        </w:rPr>
        <w:t xml:space="preserve"> בעברית. </w:t>
      </w:r>
    </w:p>
    <w:p w14:paraId="103C0EDD" w14:textId="5BC2B7F8" w:rsidR="00007680"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lastRenderedPageBreak/>
        <w:t>הספק</w:t>
      </w:r>
      <w:r w:rsidRPr="003A000C">
        <w:rPr>
          <w:rFonts w:ascii="David" w:hAnsi="David" w:cs="David"/>
          <w:rtl/>
        </w:rPr>
        <w:t xml:space="preserve"> יעביר הדרכה בנושא בטיחות והפעלת </w:t>
      </w:r>
      <w:r w:rsidRPr="003A000C">
        <w:rPr>
          <w:rFonts w:ascii="David" w:hAnsi="David" w:cs="David" w:hint="eastAsia"/>
          <w:rtl/>
        </w:rPr>
        <w:t>מכונת</w:t>
      </w:r>
      <w:r w:rsidRPr="003A000C">
        <w:rPr>
          <w:rFonts w:ascii="David" w:hAnsi="David" w:cs="David"/>
          <w:rtl/>
        </w:rPr>
        <w:t xml:space="preserve"> הגריסה על כל </w:t>
      </w:r>
      <w:proofErr w:type="spellStart"/>
      <w:r w:rsidRPr="003A000C">
        <w:rPr>
          <w:rFonts w:ascii="David" w:hAnsi="David" w:cs="David"/>
          <w:rtl/>
        </w:rPr>
        <w:t>מרכיבהם</w:t>
      </w:r>
      <w:proofErr w:type="spellEnd"/>
      <w:r w:rsidRPr="003A000C">
        <w:rPr>
          <w:rFonts w:ascii="David" w:hAnsi="David" w:cs="David"/>
          <w:rtl/>
        </w:rPr>
        <w:t xml:space="preserve">, לפני מסירתם לשימוש </w:t>
      </w:r>
      <w:r w:rsidRPr="003A000C">
        <w:rPr>
          <w:rFonts w:ascii="David" w:hAnsi="David" w:cs="David" w:hint="eastAsia"/>
          <w:rtl/>
        </w:rPr>
        <w:t>המזמין</w:t>
      </w:r>
      <w:r w:rsidRPr="003A000C">
        <w:rPr>
          <w:rFonts w:ascii="David" w:hAnsi="David" w:cs="David"/>
          <w:rtl/>
        </w:rPr>
        <w:t xml:space="preserve">. יובהר כי האמור אינו פותר את </w:t>
      </w:r>
      <w:r w:rsidRPr="003A000C">
        <w:rPr>
          <w:rFonts w:ascii="David" w:hAnsi="David" w:cs="David" w:hint="eastAsia"/>
          <w:rtl/>
        </w:rPr>
        <w:t>הספק</w:t>
      </w:r>
      <w:r w:rsidRPr="003A000C">
        <w:rPr>
          <w:rFonts w:ascii="David" w:hAnsi="David" w:cs="David"/>
          <w:rtl/>
        </w:rPr>
        <w:t xml:space="preserve"> מאחריותו על פי דין. </w:t>
      </w:r>
    </w:p>
    <w:p w14:paraId="6B12EF2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התקנת מכונת הגריסה (כולל כל הרכיבים הנדרשים להתקנתה), בדיקתה, אספקת אישור של חשמלאי מוסמך לתקינות ההתקנה.</w:t>
      </w:r>
    </w:p>
    <w:p w14:paraId="506E88B5"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יהיה אחראי לאספקה והכנת השטח להצבת מכונת הגריסה, נקודות מותאמות לחיבור לחשמל וכן לתשלום חשבונות החשמל.</w:t>
      </w:r>
    </w:p>
    <w:p w14:paraId="3F2055B4" w14:textId="77777777" w:rsidR="002A7BDD"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יבצע בדיקות תקופתיות לבדיקת תקינותו (לפחות אחת לשנה).</w:t>
      </w:r>
    </w:p>
    <w:p w14:paraId="3B7F6F3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יהיה אחראי על הפעלת מכונת הגריסה באתר המזמין באמצעות עובדיו המסווגים והמאושרים ע"י קב"ט המזמין.</w:t>
      </w:r>
    </w:p>
    <w:p w14:paraId="22DAFE5B"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הספק</w:t>
      </w:r>
      <w:r w:rsidRPr="003A000C">
        <w:rPr>
          <w:rFonts w:ascii="David" w:hAnsi="David" w:cs="David"/>
          <w:rtl/>
        </w:rPr>
        <w:t xml:space="preserve"> מתחייב בתיקון התקלה במהירות ובמקצועיות המרביים וזאת בתוך 3 ימי עבודה לכל היותר. במידה ונדרשת הזמנת חלפים מחו"ל מתחייב הספק בתיקון התקלה בתוך 30 יום מהמועד בו ארעה התקלה.</w:t>
      </w:r>
    </w:p>
    <w:p w14:paraId="465CAD51" w14:textId="58189AF4"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במקרה</w:t>
      </w:r>
      <w:r w:rsidRPr="003A000C">
        <w:rPr>
          <w:rFonts w:ascii="David" w:hAnsi="David" w:cs="David"/>
          <w:rtl/>
        </w:rPr>
        <w:t xml:space="preserve"> של תקלה משביתה הנמשכת </w:t>
      </w:r>
      <w:r w:rsidR="003129CD" w:rsidRPr="003A000C">
        <w:rPr>
          <w:rFonts w:ascii="David" w:hAnsi="David" w:cs="David" w:hint="eastAsia"/>
          <w:rtl/>
        </w:rPr>
        <w:t>מעל</w:t>
      </w:r>
      <w:r w:rsidR="003129CD" w:rsidRPr="003A000C">
        <w:rPr>
          <w:rFonts w:ascii="David" w:hAnsi="David" w:cs="David"/>
          <w:rtl/>
        </w:rPr>
        <w:t xml:space="preserve"> 3 ימי עבודה</w:t>
      </w:r>
      <w:r w:rsidRPr="003A000C">
        <w:rPr>
          <w:rFonts w:ascii="David" w:hAnsi="David" w:cs="David"/>
          <w:rtl/>
        </w:rPr>
        <w:t xml:space="preserve">, מחויב הספק בהבאת מכונת גריסה ניידת חלופית לביצוע </w:t>
      </w:r>
      <w:proofErr w:type="spellStart"/>
      <w:r w:rsidRPr="003A000C">
        <w:rPr>
          <w:rFonts w:ascii="David" w:hAnsi="David" w:cs="David"/>
          <w:rtl/>
        </w:rPr>
        <w:t>הגריסות</w:t>
      </w:r>
      <w:proofErr w:type="spellEnd"/>
      <w:r w:rsidR="003129CD" w:rsidRPr="003A000C">
        <w:rPr>
          <w:rFonts w:ascii="David" w:hAnsi="David" w:cs="David"/>
          <w:rtl/>
        </w:rPr>
        <w:t xml:space="preserve"> וזאת תוך פרק זמן שלא יעלה על 5 ימי עבודה כאשר כל הוצאות ההובלה וההחזרה של מכונת הגריסה יחולו עליו </w:t>
      </w:r>
      <w:r w:rsidRPr="003A000C">
        <w:rPr>
          <w:rFonts w:ascii="David" w:hAnsi="David" w:cs="David"/>
          <w:rtl/>
        </w:rPr>
        <w:t>.</w:t>
      </w:r>
    </w:p>
    <w:p w14:paraId="6C71E878"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בסוף</w:t>
      </w:r>
      <w:r w:rsidRPr="003A000C">
        <w:rPr>
          <w:rFonts w:ascii="David" w:hAnsi="David" w:cs="David"/>
          <w:rtl/>
        </w:rPr>
        <w:t xml:space="preserve"> תקופת ההתקשרות יהא הספק חייב לפרק ולפנות את מכונת הגריסה שבבעלותו בעצמו ועל חשבונו וזאת בתאום עם המזמין.</w:t>
      </w:r>
    </w:p>
    <w:p w14:paraId="68F040F2" w14:textId="0163073F" w:rsidR="00423B8F" w:rsidRPr="003A000C"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 xml:space="preserve">אספקת </w:t>
      </w:r>
      <w:r w:rsidR="00715381">
        <w:rPr>
          <w:rFonts w:ascii="David" w:hAnsi="David" w:cs="David" w:hint="cs"/>
          <w:b/>
          <w:bCs/>
          <w:rtl/>
        </w:rPr>
        <w:t xml:space="preserve">עובדי ספק </w:t>
      </w:r>
      <w:r>
        <w:rPr>
          <w:rFonts w:ascii="David" w:hAnsi="David" w:cs="David" w:hint="cs"/>
          <w:b/>
          <w:bCs/>
          <w:rtl/>
        </w:rPr>
        <w:t xml:space="preserve">לעבודות שירות </w:t>
      </w:r>
      <w:proofErr w:type="spellStart"/>
      <w:r>
        <w:rPr>
          <w:rFonts w:ascii="David" w:hAnsi="David" w:cs="David" w:hint="cs"/>
          <w:b/>
          <w:bCs/>
          <w:rtl/>
        </w:rPr>
        <w:t>נילוות</w:t>
      </w:r>
      <w:proofErr w:type="spellEnd"/>
    </w:p>
    <w:p w14:paraId="1B72126D" w14:textId="62DF56DF" w:rsidR="009E2A36" w:rsidRPr="00CA5C17" w:rsidRDefault="00EC6B0A" w:rsidP="00944CE2">
      <w:pPr>
        <w:numPr>
          <w:ilvl w:val="3"/>
          <w:numId w:val="70"/>
        </w:numPr>
        <w:tabs>
          <w:tab w:val="left" w:pos="909"/>
        </w:tabs>
        <w:spacing w:after="120" w:line="360" w:lineRule="auto"/>
        <w:ind w:left="2466" w:hanging="938"/>
        <w:jc w:val="both"/>
        <w:outlineLvl w:val="2"/>
        <w:rPr>
          <w:rFonts w:cs="David"/>
        </w:rPr>
      </w:pPr>
      <w:r w:rsidRPr="00CA5C17">
        <w:rPr>
          <w:rFonts w:cs="David" w:hint="cs"/>
          <w:rtl/>
        </w:rPr>
        <w:t xml:space="preserve">הספק יקצה </w:t>
      </w:r>
      <w:r w:rsidR="000326FC">
        <w:rPr>
          <w:rFonts w:cs="David" w:hint="cs"/>
          <w:rtl/>
        </w:rPr>
        <w:t>עובדי ספק</w:t>
      </w:r>
      <w:r w:rsidR="000326FC" w:rsidRPr="00CA5C17">
        <w:rPr>
          <w:rFonts w:cs="David" w:hint="cs"/>
          <w:rtl/>
        </w:rPr>
        <w:t xml:space="preserve"> </w:t>
      </w:r>
      <w:r w:rsidR="00B62ED5" w:rsidRPr="00CA5C17">
        <w:rPr>
          <w:rFonts w:cs="David" w:hint="cs"/>
          <w:rtl/>
        </w:rPr>
        <w:t xml:space="preserve">מוסמכים </w:t>
      </w:r>
      <w:r w:rsidR="00044E6F" w:rsidRPr="00CA5C17">
        <w:rPr>
          <w:rFonts w:cs="David" w:hint="cs"/>
          <w:rtl/>
        </w:rPr>
        <w:t>כ</w:t>
      </w:r>
      <w:r w:rsidR="00C2611E" w:rsidRPr="00CA5C17">
        <w:rPr>
          <w:rFonts w:cs="David" w:hint="cs"/>
          <w:rtl/>
        </w:rPr>
        <w:t>מפעיל</w:t>
      </w:r>
      <w:r w:rsidR="00537408" w:rsidRPr="00CA5C17">
        <w:rPr>
          <w:rFonts w:cs="David" w:hint="cs"/>
          <w:rtl/>
        </w:rPr>
        <w:t>י</w:t>
      </w:r>
      <w:r w:rsidR="00C2611E" w:rsidRPr="00CA5C17">
        <w:rPr>
          <w:rFonts w:cs="David" w:hint="cs"/>
          <w:rtl/>
        </w:rPr>
        <w:t xml:space="preserve"> </w:t>
      </w:r>
      <w:r w:rsidR="002508B1" w:rsidRPr="00CA5C17">
        <w:rPr>
          <w:rFonts w:cs="David" w:hint="cs"/>
          <w:rtl/>
        </w:rPr>
        <w:t xml:space="preserve">מכונת </w:t>
      </w:r>
      <w:r w:rsidR="00C2611E" w:rsidRPr="00CA5C17">
        <w:rPr>
          <w:rFonts w:cs="David" w:hint="cs"/>
          <w:rtl/>
        </w:rPr>
        <w:t xml:space="preserve">גריסה </w:t>
      </w:r>
      <w:r w:rsidR="00B62ED5" w:rsidRPr="00CA5C17">
        <w:rPr>
          <w:rFonts w:cs="David" w:hint="cs"/>
          <w:rtl/>
        </w:rPr>
        <w:t xml:space="preserve">נייחת </w:t>
      </w:r>
      <w:r w:rsidR="00C2611E" w:rsidRPr="00CA5C17">
        <w:rPr>
          <w:rFonts w:cs="David" w:hint="cs"/>
          <w:rtl/>
        </w:rPr>
        <w:t xml:space="preserve">אשר </w:t>
      </w:r>
      <w:r w:rsidR="002940F9" w:rsidRPr="00CA5C17">
        <w:rPr>
          <w:rFonts w:cs="David" w:hint="cs"/>
          <w:rtl/>
        </w:rPr>
        <w:t>יוצב</w:t>
      </w:r>
      <w:r w:rsidR="00B62ED5" w:rsidRPr="00CA5C17">
        <w:rPr>
          <w:rFonts w:cs="David" w:hint="cs"/>
          <w:rtl/>
        </w:rPr>
        <w:t>ו</w:t>
      </w:r>
      <w:r w:rsidR="002940F9" w:rsidRPr="00CA5C17">
        <w:rPr>
          <w:rFonts w:cs="David" w:hint="cs"/>
          <w:rtl/>
        </w:rPr>
        <w:t xml:space="preserve"> פיזית</w:t>
      </w:r>
      <w:r w:rsidR="00C2611E" w:rsidRPr="00CA5C17">
        <w:rPr>
          <w:rFonts w:cs="David" w:hint="cs"/>
          <w:rtl/>
        </w:rPr>
        <w:t xml:space="preserve"> במשרדים ו/או אתרים </w:t>
      </w:r>
      <w:proofErr w:type="spellStart"/>
      <w:r w:rsidR="00C2611E" w:rsidRPr="00CA5C17">
        <w:rPr>
          <w:rFonts w:cs="David" w:hint="cs"/>
          <w:rtl/>
        </w:rPr>
        <w:t>ספצייפים</w:t>
      </w:r>
      <w:proofErr w:type="spellEnd"/>
      <w:r w:rsidR="00C2611E" w:rsidRPr="00CA5C17">
        <w:rPr>
          <w:rFonts w:cs="David" w:hint="cs"/>
          <w:rtl/>
        </w:rPr>
        <w:t xml:space="preserve"> של המזמין, בהתאם לדרישתו</w:t>
      </w:r>
      <w:r w:rsidR="00157A8D" w:rsidRPr="00CA5C17">
        <w:rPr>
          <w:rFonts w:cs="David" w:hint="cs"/>
          <w:rtl/>
        </w:rPr>
        <w:t xml:space="preserve"> </w:t>
      </w:r>
      <w:r w:rsidR="00D33E03" w:rsidRPr="00CA5C17">
        <w:rPr>
          <w:rFonts w:cs="David" w:hint="cs"/>
          <w:rtl/>
        </w:rPr>
        <w:t>ב</w:t>
      </w:r>
      <w:r w:rsidR="00A86F44" w:rsidRPr="00CA5C17">
        <w:rPr>
          <w:rFonts w:cs="David" w:hint="cs"/>
          <w:rtl/>
        </w:rPr>
        <w:t>מהלך תקופת ההתקשרות כולה או לחלופין לתקופת זמן אשר תוגדר בהתאם לדרישת המזמין ובאתריו</w:t>
      </w:r>
      <w:r w:rsidR="00A86F44" w:rsidRPr="00CA5C17">
        <w:rPr>
          <w:rFonts w:cs="David"/>
          <w:rtl/>
        </w:rPr>
        <w:t xml:space="preserve">, </w:t>
      </w:r>
      <w:r w:rsidR="00E45462" w:rsidRPr="00CA5C17">
        <w:rPr>
          <w:rFonts w:cs="David" w:hint="eastAsia"/>
          <w:rtl/>
        </w:rPr>
        <w:t>ל</w:t>
      </w:r>
      <w:r w:rsidRPr="00CA5C17">
        <w:rPr>
          <w:rFonts w:cs="David"/>
          <w:rtl/>
        </w:rPr>
        <w:t xml:space="preserve">ביצוע עבודות </w:t>
      </w:r>
      <w:r w:rsidR="00A520E2" w:rsidRPr="00CA5C17">
        <w:rPr>
          <w:rFonts w:cs="David" w:hint="eastAsia"/>
          <w:rtl/>
        </w:rPr>
        <w:t>שירות</w:t>
      </w:r>
      <w:r w:rsidR="00A520E2" w:rsidRPr="00CA5C17">
        <w:rPr>
          <w:rFonts w:cs="David"/>
          <w:rtl/>
        </w:rPr>
        <w:t xml:space="preserve"> </w:t>
      </w:r>
      <w:proofErr w:type="spellStart"/>
      <w:r w:rsidRPr="00CA5C17">
        <w:rPr>
          <w:rFonts w:cs="David" w:hint="eastAsia"/>
          <w:rtl/>
        </w:rPr>
        <w:t>נילוות</w:t>
      </w:r>
      <w:proofErr w:type="spellEnd"/>
      <w:ins w:id="826" w:author="שלמה גלבוע" w:date="2026-08-12T14:23:00Z">
        <w:r w:rsidR="00FE285C">
          <w:rPr>
            <w:rFonts w:cs="David" w:hint="cs"/>
            <w:rtl/>
          </w:rPr>
          <w:t xml:space="preserve"> כגון איסוף פסולת</w:t>
        </w:r>
      </w:ins>
      <w:ins w:id="827" w:author="שלמה גלבוע" w:date="2026-08-12T14:24:00Z">
        <w:r w:rsidR="00FE285C">
          <w:rPr>
            <w:rFonts w:cs="David" w:hint="cs"/>
            <w:rtl/>
          </w:rPr>
          <w:t xml:space="preserve"> ממתחמי המשרד</w:t>
        </w:r>
      </w:ins>
      <w:ins w:id="828" w:author="שלמה גלבוע" w:date="2026-08-12T14:23:00Z">
        <w:r w:rsidR="00FE285C">
          <w:rPr>
            <w:rFonts w:cs="David" w:hint="cs"/>
            <w:rtl/>
          </w:rPr>
          <w:t xml:space="preserve">, </w:t>
        </w:r>
      </w:ins>
      <w:ins w:id="829" w:author="שלמה גלבוע" w:date="2026-08-12T14:24:00Z">
        <w:r w:rsidR="00FE285C">
          <w:rPr>
            <w:rFonts w:cs="David" w:hint="cs"/>
            <w:rtl/>
          </w:rPr>
          <w:t>פירוק ו</w:t>
        </w:r>
      </w:ins>
      <w:ins w:id="830" w:author="שלמה גלבוע" w:date="2026-08-12T14:23:00Z">
        <w:r w:rsidR="00FE285C">
          <w:rPr>
            <w:rFonts w:cs="David" w:hint="cs"/>
            <w:rtl/>
          </w:rPr>
          <w:t xml:space="preserve">גריסת נייר ומדיה </w:t>
        </w:r>
        <w:del w:id="831" w:author="זהר בר-אור" w:date="2026-08-20T13:03:00Z">
          <w:r w:rsidR="00FE285C" w:rsidDel="00B43FD4">
            <w:rPr>
              <w:rFonts w:cs="David" w:hint="cs"/>
              <w:rtl/>
            </w:rPr>
            <w:delText>אלקטרונית</w:delText>
          </w:r>
        </w:del>
      </w:ins>
      <w:ins w:id="832" w:author="זהר בר-אור" w:date="2026-08-20T13:03:00Z">
        <w:r w:rsidR="00B43FD4">
          <w:rPr>
            <w:rFonts w:cs="David" w:hint="cs"/>
            <w:rtl/>
          </w:rPr>
          <w:t>מגנטית</w:t>
        </w:r>
      </w:ins>
      <w:r w:rsidR="0022634E" w:rsidRPr="00CA5C17">
        <w:rPr>
          <w:rFonts w:cs="David" w:hint="cs"/>
          <w:rtl/>
        </w:rPr>
        <w:t xml:space="preserve">. </w:t>
      </w:r>
      <w:r w:rsidR="00ED3BD1" w:rsidRPr="00CA5C17">
        <w:rPr>
          <w:rFonts w:cs="David"/>
          <w:rtl/>
        </w:rPr>
        <w:t xml:space="preserve"> </w:t>
      </w:r>
      <w:r w:rsidR="00044E6F" w:rsidRPr="00CA5C17">
        <w:rPr>
          <w:rFonts w:cs="David" w:hint="cs"/>
          <w:rtl/>
        </w:rPr>
        <w:t>הקצאת עובדים</w:t>
      </w:r>
      <w:r w:rsidR="00044E6F" w:rsidRPr="00CA5C17">
        <w:rPr>
          <w:rFonts w:cs="David"/>
          <w:rtl/>
        </w:rPr>
        <w:t xml:space="preserve"> </w:t>
      </w:r>
      <w:r w:rsidRPr="00CA5C17">
        <w:rPr>
          <w:rFonts w:cs="David" w:hint="eastAsia"/>
          <w:rtl/>
        </w:rPr>
        <w:t>על</w:t>
      </w:r>
      <w:r w:rsidRPr="00CA5C17">
        <w:rPr>
          <w:rFonts w:cs="David"/>
          <w:rtl/>
        </w:rPr>
        <w:t xml:space="preserve"> </w:t>
      </w:r>
      <w:r w:rsidRPr="00CA5C17">
        <w:rPr>
          <w:rFonts w:cs="David" w:hint="eastAsia"/>
          <w:rtl/>
        </w:rPr>
        <w:t>ידי</w:t>
      </w:r>
      <w:r w:rsidRPr="00CA5C17">
        <w:rPr>
          <w:rFonts w:cs="David"/>
          <w:rtl/>
        </w:rPr>
        <w:t xml:space="preserve"> </w:t>
      </w:r>
      <w:r w:rsidRPr="00CA5C17">
        <w:rPr>
          <w:rFonts w:cs="David" w:hint="eastAsia"/>
          <w:rtl/>
        </w:rPr>
        <w:t>הספק</w:t>
      </w:r>
      <w:r w:rsidR="00ED3BD1" w:rsidRPr="00CA5C17">
        <w:rPr>
          <w:rFonts w:cs="David"/>
          <w:rtl/>
        </w:rPr>
        <w:t>,</w:t>
      </w:r>
      <w:r w:rsidRPr="00CA5C17">
        <w:rPr>
          <w:rFonts w:cs="David"/>
          <w:rtl/>
        </w:rPr>
        <w:t xml:space="preserve"> </w:t>
      </w:r>
      <w:r w:rsidRPr="00CA5C17">
        <w:rPr>
          <w:rFonts w:cs="David" w:hint="eastAsia"/>
          <w:rtl/>
        </w:rPr>
        <w:t>כאמור</w:t>
      </w:r>
      <w:r w:rsidRPr="00CA5C17">
        <w:rPr>
          <w:rFonts w:cs="David"/>
          <w:rtl/>
        </w:rPr>
        <w:t xml:space="preserve"> </w:t>
      </w:r>
      <w:r w:rsidRPr="00CA5C17">
        <w:rPr>
          <w:rFonts w:cs="David" w:hint="eastAsia"/>
          <w:rtl/>
        </w:rPr>
        <w:t>לעיל</w:t>
      </w:r>
      <w:r w:rsidR="00ED3BD1" w:rsidRPr="00CA5C17">
        <w:rPr>
          <w:rFonts w:cs="David"/>
          <w:rtl/>
        </w:rPr>
        <w:t>,</w:t>
      </w:r>
      <w:r w:rsidRPr="00CA5C17">
        <w:rPr>
          <w:rFonts w:cs="David"/>
          <w:rtl/>
        </w:rPr>
        <w:t xml:space="preserve"> </w:t>
      </w:r>
      <w:r w:rsidRPr="00CA5C17">
        <w:rPr>
          <w:rFonts w:cs="David" w:hint="eastAsia"/>
          <w:rtl/>
        </w:rPr>
        <w:t>תתבצע</w:t>
      </w:r>
      <w:r w:rsidRPr="00CA5C17">
        <w:rPr>
          <w:rFonts w:cs="David"/>
          <w:rtl/>
        </w:rPr>
        <w:t xml:space="preserve"> </w:t>
      </w:r>
      <w:r w:rsidR="00ED3BD1" w:rsidRPr="00CA5C17">
        <w:rPr>
          <w:rFonts w:cs="David" w:hint="eastAsia"/>
          <w:rtl/>
        </w:rPr>
        <w:t>אך</w:t>
      </w:r>
      <w:r w:rsidR="00ED3BD1" w:rsidRPr="00CA5C17">
        <w:rPr>
          <w:rFonts w:cs="David"/>
          <w:rtl/>
        </w:rPr>
        <w:t xml:space="preserve"> </w:t>
      </w:r>
      <w:r w:rsidR="00ED3BD1" w:rsidRPr="00CA5C17">
        <w:rPr>
          <w:rFonts w:cs="David" w:hint="eastAsia"/>
          <w:rtl/>
        </w:rPr>
        <w:t>ו</w:t>
      </w:r>
      <w:r w:rsidRPr="00CA5C17">
        <w:rPr>
          <w:rFonts w:cs="David"/>
          <w:rtl/>
        </w:rPr>
        <w:t xml:space="preserve">רק במשרדים ו/או אתרים של המזמין, בהם </w:t>
      </w:r>
      <w:r w:rsidR="00ED3BD1" w:rsidRPr="00CA5C17">
        <w:rPr>
          <w:rFonts w:cs="David" w:hint="eastAsia"/>
          <w:rtl/>
        </w:rPr>
        <w:t>מבקש</w:t>
      </w:r>
      <w:r w:rsidR="00ED3BD1" w:rsidRPr="00CA5C17">
        <w:rPr>
          <w:rFonts w:cs="David"/>
          <w:rtl/>
        </w:rPr>
        <w:t xml:space="preserve"> המזמין </w:t>
      </w:r>
      <w:r w:rsidR="00ED3BD1" w:rsidRPr="00CA5C17">
        <w:rPr>
          <w:rFonts w:cs="David" w:hint="eastAsia"/>
          <w:rtl/>
        </w:rPr>
        <w:t>אמצעי</w:t>
      </w:r>
      <w:r w:rsidR="00ED3BD1" w:rsidRPr="00CA5C17">
        <w:rPr>
          <w:rFonts w:cs="David"/>
          <w:rtl/>
        </w:rPr>
        <w:t xml:space="preserve"> </w:t>
      </w:r>
      <w:r w:rsidRPr="00CA5C17">
        <w:rPr>
          <w:rFonts w:cs="David"/>
          <w:rtl/>
        </w:rPr>
        <w:t xml:space="preserve"> גריסה </w:t>
      </w:r>
      <w:r w:rsidR="00ED3BD1" w:rsidRPr="00CA5C17">
        <w:rPr>
          <w:rFonts w:cs="David"/>
          <w:rtl/>
        </w:rPr>
        <w:t>(נייחי</w:t>
      </w:r>
      <w:r w:rsidR="00ED3BD1" w:rsidRPr="00CA5C17">
        <w:rPr>
          <w:rFonts w:cs="David" w:hint="eastAsia"/>
          <w:rtl/>
        </w:rPr>
        <w:t>ם</w:t>
      </w:r>
      <w:r w:rsidR="00ED3BD1" w:rsidRPr="00CA5C17">
        <w:rPr>
          <w:rFonts w:cs="David"/>
          <w:rtl/>
        </w:rPr>
        <w:t xml:space="preserve">, ניידים </w:t>
      </w:r>
      <w:proofErr w:type="spellStart"/>
      <w:r w:rsidR="00ED3BD1" w:rsidRPr="00CA5C17">
        <w:rPr>
          <w:rFonts w:cs="David" w:hint="eastAsia"/>
          <w:rtl/>
        </w:rPr>
        <w:t>ויעודיים</w:t>
      </w:r>
      <w:proofErr w:type="spellEnd"/>
      <w:r w:rsidR="00ED3BD1" w:rsidRPr="00CA5C17">
        <w:rPr>
          <w:rFonts w:cs="David"/>
          <w:rtl/>
        </w:rPr>
        <w:t>)</w:t>
      </w:r>
      <w:r w:rsidRPr="00CA5C17">
        <w:rPr>
          <w:rFonts w:cs="David"/>
          <w:rtl/>
        </w:rPr>
        <w:t xml:space="preserve"> בהתאם לצרכי המזמין. </w:t>
      </w:r>
    </w:p>
    <w:p w14:paraId="4F4A8C12" w14:textId="25051002"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המזמין יפנה לספק בדרישה ל</w:t>
      </w:r>
      <w:r w:rsidR="00E67FE4">
        <w:rPr>
          <w:rFonts w:cs="David" w:hint="cs"/>
          <w:rtl/>
        </w:rPr>
        <w:t>א</w:t>
      </w:r>
      <w:r>
        <w:rPr>
          <w:rFonts w:cs="David" w:hint="cs"/>
          <w:rtl/>
        </w:rPr>
        <w:t xml:space="preserve">ספקת </w:t>
      </w:r>
      <w:r w:rsidR="000326FC">
        <w:rPr>
          <w:rFonts w:cs="David" w:hint="cs"/>
          <w:rtl/>
        </w:rPr>
        <w:t xml:space="preserve">עובדי ספק </w:t>
      </w:r>
      <w:r w:rsidR="001F603F">
        <w:rPr>
          <w:rFonts w:cs="David" w:hint="cs"/>
          <w:rtl/>
        </w:rPr>
        <w:t xml:space="preserve">להצבה באתר </w:t>
      </w:r>
      <w:r w:rsidR="00D33E03">
        <w:rPr>
          <w:rFonts w:cs="David" w:hint="cs"/>
          <w:rtl/>
        </w:rPr>
        <w:t>ה</w:t>
      </w:r>
      <w:r w:rsidR="00437639">
        <w:rPr>
          <w:rFonts w:cs="David" w:hint="cs"/>
          <w:rtl/>
        </w:rPr>
        <w:t>מזמין</w:t>
      </w:r>
      <w:r>
        <w:rPr>
          <w:rFonts w:cs="David" w:hint="cs"/>
          <w:rtl/>
        </w:rPr>
        <w:t xml:space="preserve">, ויפרט את </w:t>
      </w:r>
      <w:r w:rsidR="00A520E2">
        <w:rPr>
          <w:rFonts w:cs="David" w:hint="cs"/>
          <w:rtl/>
        </w:rPr>
        <w:t xml:space="preserve">מהות השירות, </w:t>
      </w:r>
      <w:r>
        <w:rPr>
          <w:rFonts w:cs="David" w:hint="cs"/>
          <w:rtl/>
        </w:rPr>
        <w:t xml:space="preserve">מספר העובדים הדרושים, </w:t>
      </w:r>
      <w:r w:rsidR="00D33E03">
        <w:rPr>
          <w:rFonts w:cs="David" w:hint="cs"/>
          <w:rtl/>
        </w:rPr>
        <w:t xml:space="preserve">מקום העבודה, </w:t>
      </w:r>
      <w:r>
        <w:rPr>
          <w:rFonts w:cs="David" w:hint="cs"/>
          <w:rtl/>
        </w:rPr>
        <w:t xml:space="preserve">היקף ימי העבודה ושעות העבודה, וטווח הזמן הנדרש. </w:t>
      </w:r>
    </w:p>
    <w:p w14:paraId="79EC70C4" w14:textId="472C2B15" w:rsidR="00AF2EFA"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lastRenderedPageBreak/>
        <w:t xml:space="preserve">במהלך תקופת ההתקשרות, המזמין </w:t>
      </w:r>
      <w:r w:rsidRPr="00AF2EFA">
        <w:rPr>
          <w:rFonts w:cs="David"/>
          <w:rtl/>
        </w:rPr>
        <w:t xml:space="preserve">יהיה רשאי </w:t>
      </w:r>
      <w:r w:rsidR="008A0428">
        <w:rPr>
          <w:rFonts w:cs="David" w:hint="cs"/>
          <w:rtl/>
        </w:rPr>
        <w:t xml:space="preserve">בהודעה מוקדמת של </w:t>
      </w:r>
      <w:r w:rsidR="00C2611E">
        <w:rPr>
          <w:rFonts w:cs="David" w:hint="cs"/>
          <w:rtl/>
        </w:rPr>
        <w:t xml:space="preserve">7 </w:t>
      </w:r>
      <w:r w:rsidR="008A0428">
        <w:rPr>
          <w:rFonts w:cs="David" w:hint="cs"/>
          <w:rtl/>
        </w:rPr>
        <w:t>ימים לצמצם או להרחיב</w:t>
      </w:r>
      <w:r w:rsidRPr="00AF2EFA">
        <w:rPr>
          <w:rFonts w:cs="David"/>
          <w:rtl/>
        </w:rPr>
        <w:t xml:space="preserve"> </w:t>
      </w:r>
      <w:r>
        <w:rPr>
          <w:rFonts w:cs="David" w:hint="cs"/>
          <w:rtl/>
        </w:rPr>
        <w:t>את</w:t>
      </w:r>
      <w:r w:rsidR="008A0428">
        <w:rPr>
          <w:rFonts w:cs="David" w:hint="cs"/>
          <w:rtl/>
        </w:rPr>
        <w:t xml:space="preserve"> מספר</w:t>
      </w:r>
      <w:r>
        <w:rPr>
          <w:rFonts w:cs="David" w:hint="cs"/>
          <w:rtl/>
        </w:rPr>
        <w:t xml:space="preserve"> ימי העבודה ושעות העבודה </w:t>
      </w:r>
      <w:r w:rsidR="000326FC">
        <w:rPr>
          <w:rFonts w:cs="David" w:hint="cs"/>
          <w:rtl/>
        </w:rPr>
        <w:t xml:space="preserve">של עובדי הספק </w:t>
      </w:r>
      <w:r w:rsidRPr="00AF2EFA">
        <w:rPr>
          <w:rFonts w:cs="David"/>
          <w:rtl/>
        </w:rPr>
        <w:t>עפ"י צרכיו ועפ"י שיקול דעתו הבלעדי</w:t>
      </w:r>
      <w:r w:rsidRPr="00AF2EFA">
        <w:rPr>
          <w:rFonts w:cs="David"/>
        </w:rPr>
        <w:t>.</w:t>
      </w:r>
    </w:p>
    <w:p w14:paraId="7EAF146C" w14:textId="45DB356E"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העסקת עובדי הספק </w:t>
      </w:r>
      <w:r w:rsidR="00705889">
        <w:rPr>
          <w:rFonts w:cs="David" w:hint="cs"/>
          <w:rtl/>
        </w:rPr>
        <w:t>תהיה כפופה</w:t>
      </w:r>
      <w:r>
        <w:rPr>
          <w:rFonts w:cs="David" w:hint="cs"/>
          <w:rtl/>
        </w:rPr>
        <w:t xml:space="preserve"> ל</w:t>
      </w:r>
      <w:r w:rsidR="00C2611E">
        <w:rPr>
          <w:rFonts w:cs="David" w:hint="cs"/>
          <w:rtl/>
        </w:rPr>
        <w:t xml:space="preserve">אישור אמינות ובדיקת רקע על ידי </w:t>
      </w:r>
      <w:r>
        <w:rPr>
          <w:rFonts w:cs="David" w:hint="cs"/>
          <w:rtl/>
        </w:rPr>
        <w:t>קצין הביטחון של המזמין</w:t>
      </w:r>
      <w:r w:rsidR="00C2611E">
        <w:rPr>
          <w:rFonts w:cs="David" w:hint="cs"/>
          <w:rtl/>
        </w:rPr>
        <w:t xml:space="preserve">, בנוסף להנחיות הבטחון המפורטות </w:t>
      </w:r>
      <w:r w:rsidR="00A51804">
        <w:rPr>
          <w:rFonts w:cs="David" w:hint="cs"/>
          <w:rtl/>
        </w:rPr>
        <w:t xml:space="preserve"> </w:t>
      </w:r>
      <w:r w:rsidR="00C2611E">
        <w:rPr>
          <w:rFonts w:cs="David" w:hint="cs"/>
          <w:rtl/>
        </w:rPr>
        <w:t>ב</w:t>
      </w:r>
      <w:r w:rsidR="00A51804">
        <w:rPr>
          <w:rFonts w:cs="David" w:hint="cs"/>
          <w:rtl/>
        </w:rPr>
        <w:t xml:space="preserve">נספח ו' להסכם ההתקשרות. </w:t>
      </w:r>
      <w:r w:rsidR="00C2611E" w:rsidRPr="00777AB0">
        <w:rPr>
          <w:rFonts w:cs="David"/>
          <w:rtl/>
        </w:rPr>
        <w:t xml:space="preserve">המזמין שומר לעצמו את הזכות לדרוש מהספק להרחיק עובד </w:t>
      </w:r>
      <w:r w:rsidR="000326FC">
        <w:rPr>
          <w:rFonts w:cs="David" w:hint="cs"/>
          <w:rtl/>
        </w:rPr>
        <w:t xml:space="preserve">ספק </w:t>
      </w:r>
      <w:r w:rsidR="00C2611E" w:rsidRPr="00777AB0">
        <w:rPr>
          <w:rFonts w:cs="David"/>
          <w:rtl/>
        </w:rPr>
        <w:t xml:space="preserve">שלא עבר בדיקת רקע או שאינו עומד בדרישות אמינות, ועל הספק למלא דרישה זו באופן </w:t>
      </w:r>
      <w:proofErr w:type="spellStart"/>
      <w:r w:rsidR="00C2611E" w:rsidRPr="00777AB0">
        <w:rPr>
          <w:rFonts w:cs="David"/>
          <w:rtl/>
        </w:rPr>
        <w:t>מיידי</w:t>
      </w:r>
      <w:proofErr w:type="spellEnd"/>
      <w:r w:rsidR="00C2611E" w:rsidRPr="00777AB0">
        <w:rPr>
          <w:rFonts w:cs="David"/>
        </w:rPr>
        <w:t>.</w:t>
      </w:r>
      <w:r w:rsidR="00A51804">
        <w:rPr>
          <w:rFonts w:cs="David" w:hint="cs"/>
          <w:rtl/>
        </w:rPr>
        <w:t xml:space="preserve"> </w:t>
      </w:r>
    </w:p>
    <w:p w14:paraId="1DAF71F1" w14:textId="587543DF" w:rsidR="00157A8D"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התשלום עבור </w:t>
      </w:r>
      <w:r w:rsidR="002940F9">
        <w:rPr>
          <w:rFonts w:cs="David" w:hint="cs"/>
          <w:rtl/>
        </w:rPr>
        <w:t>א</w:t>
      </w:r>
      <w:r>
        <w:rPr>
          <w:rFonts w:cs="David" w:hint="cs"/>
          <w:rtl/>
        </w:rPr>
        <w:t xml:space="preserve">ספקת </w:t>
      </w:r>
      <w:r w:rsidRPr="00423B8F">
        <w:rPr>
          <w:rFonts w:cs="David"/>
          <w:rtl/>
        </w:rPr>
        <w:t xml:space="preserve">כח האדם יתייחס </w:t>
      </w:r>
      <w:r>
        <w:rPr>
          <w:rFonts w:cs="David" w:hint="cs"/>
          <w:rtl/>
        </w:rPr>
        <w:t xml:space="preserve">אך </w:t>
      </w:r>
      <w:r w:rsidR="002940F9">
        <w:rPr>
          <w:rFonts w:cs="David" w:hint="cs"/>
          <w:rtl/>
        </w:rPr>
        <w:t>ו</w:t>
      </w:r>
      <w:r w:rsidRPr="00423B8F">
        <w:rPr>
          <w:rFonts w:cs="David"/>
          <w:rtl/>
        </w:rPr>
        <w:t xml:space="preserve">רק </w:t>
      </w:r>
      <w:r w:rsidR="000326FC">
        <w:rPr>
          <w:rFonts w:cs="David" w:hint="cs"/>
          <w:rtl/>
        </w:rPr>
        <w:t>לעובדי ספק</w:t>
      </w:r>
      <w:r w:rsidR="000326FC" w:rsidRPr="00423B8F">
        <w:rPr>
          <w:rFonts w:cs="David"/>
          <w:rtl/>
        </w:rPr>
        <w:t xml:space="preserve"> </w:t>
      </w:r>
      <w:r w:rsidRPr="00423B8F">
        <w:rPr>
          <w:rFonts w:cs="David"/>
          <w:rtl/>
        </w:rPr>
        <w:t xml:space="preserve">שמוצבים פיזית אצל </w:t>
      </w:r>
      <w:r>
        <w:rPr>
          <w:rFonts w:cs="David" w:hint="cs"/>
          <w:rtl/>
        </w:rPr>
        <w:t>המזמין</w:t>
      </w:r>
      <w:r w:rsidRPr="00423B8F">
        <w:rPr>
          <w:rFonts w:cs="David"/>
          <w:rtl/>
        </w:rPr>
        <w:t xml:space="preserve"> </w:t>
      </w:r>
      <w:r>
        <w:rPr>
          <w:rFonts w:cs="David" w:hint="cs"/>
          <w:rtl/>
        </w:rPr>
        <w:t>ולפי דרישתו</w:t>
      </w:r>
      <w:r w:rsidR="009107ED">
        <w:rPr>
          <w:rFonts w:cs="David" w:hint="cs"/>
          <w:rtl/>
        </w:rPr>
        <w:t xml:space="preserve">. </w:t>
      </w:r>
      <w:r w:rsidR="008D0E33">
        <w:rPr>
          <w:rFonts w:cs="David" w:hint="cs"/>
          <w:rtl/>
        </w:rPr>
        <w:t xml:space="preserve">עובד </w:t>
      </w:r>
      <w:r w:rsidR="008D0E33">
        <w:rPr>
          <w:rFonts w:ascii="David" w:hAnsi="David" w:cs="David"/>
          <w:rtl/>
        </w:rPr>
        <w:t xml:space="preserve">ספק לא מקצועי </w:t>
      </w:r>
      <w:ins w:id="833" w:author="זהר בר-אור" w:date="2026-08-20T12:48:00Z">
        <w:r w:rsidR="00D628C3">
          <w:rPr>
            <w:rFonts w:ascii="David" w:hAnsi="David" w:cs="David" w:hint="cs"/>
            <w:rtl/>
          </w:rPr>
          <w:t xml:space="preserve">יהיה </w:t>
        </w:r>
      </w:ins>
      <w:r w:rsidR="008D0E33">
        <w:rPr>
          <w:rFonts w:ascii="David" w:hAnsi="David" w:cs="David"/>
          <w:rtl/>
        </w:rPr>
        <w:t>אחראי על איסוף ופינוי פסולת מאתרים שונים אצל המזמין</w:t>
      </w:r>
      <w:r w:rsidR="008D0E33">
        <w:rPr>
          <w:rFonts w:cs="David" w:hint="cs"/>
          <w:rtl/>
        </w:rPr>
        <w:t xml:space="preserve">, </w:t>
      </w:r>
      <w:r w:rsidR="008D0E33">
        <w:rPr>
          <w:rFonts w:ascii="David" w:hAnsi="David" w:cs="David"/>
          <w:rtl/>
        </w:rPr>
        <w:t>פירוק ציוד, מיון פסולת, הזנה של המגרסה בפסלות, הפעלת המגרסה, הכנסת פסלות לשקים והעמסתם על רכב משא</w:t>
      </w:r>
      <w:r w:rsidR="008D0E33">
        <w:rPr>
          <w:rFonts w:ascii="David" w:hAnsi="David" w:cs="David" w:hint="cs"/>
          <w:rtl/>
        </w:rPr>
        <w:t xml:space="preserve">, שקילת פסולת ועוד.  </w:t>
      </w:r>
      <w:ins w:id="834" w:author="זהר בר-אור" w:date="2026-08-20T12:52:00Z">
        <w:r w:rsidR="00CB6C6A">
          <w:rPr>
            <w:rFonts w:ascii="David" w:hAnsi="David" w:cs="David" w:hint="cs"/>
            <w:rtl/>
          </w:rPr>
          <w:t xml:space="preserve">עובד ספק מקצועי </w:t>
        </w:r>
      </w:ins>
      <w:del w:id="835" w:author="זהר בר-אור" w:date="2026-08-20T12:52:00Z">
        <w:r w:rsidR="008D0E33" w:rsidDel="00CB6C6A">
          <w:rPr>
            <w:rFonts w:ascii="David" w:hAnsi="David" w:cs="David"/>
            <w:rtl/>
          </w:rPr>
          <w:delText>עובד ספק מקצועי אחראי על מספר עובדים לא מקצועיים</w:delText>
        </w:r>
      </w:del>
      <w:ins w:id="836" w:author="זהר בר-אור" w:date="2026-08-20T12:52:00Z">
        <w:r w:rsidR="00091E1C">
          <w:rPr>
            <w:rFonts w:ascii="David" w:hAnsi="David" w:cs="David" w:hint="cs"/>
            <w:rtl/>
          </w:rPr>
          <w:t xml:space="preserve">יהיה </w:t>
        </w:r>
      </w:ins>
      <w:ins w:id="837" w:author="זהר בר-אור" w:date="2026-08-20T12:50:00Z">
        <w:r w:rsidR="00D628C3">
          <w:rPr>
            <w:rFonts w:ascii="David" w:hAnsi="David" w:cs="David" w:hint="cs"/>
            <w:rtl/>
          </w:rPr>
          <w:t>בעל הכשרה</w:t>
        </w:r>
      </w:ins>
      <w:ins w:id="838" w:author="זהר בר-אור" w:date="2026-08-30T10:31:00Z">
        <w:r w:rsidR="000022E2">
          <w:rPr>
            <w:rFonts w:ascii="David" w:hAnsi="David" w:cs="David" w:hint="cs"/>
            <w:rtl/>
          </w:rPr>
          <w:t xml:space="preserve"> ו/או </w:t>
        </w:r>
      </w:ins>
      <w:ins w:id="839" w:author="זהר בר-אור" w:date="2026-08-20T12:50:00Z">
        <w:r w:rsidR="00D628C3">
          <w:rPr>
            <w:rFonts w:ascii="David" w:hAnsi="David" w:cs="David" w:hint="cs"/>
            <w:rtl/>
          </w:rPr>
          <w:t>הסמכה</w:t>
        </w:r>
      </w:ins>
      <w:ins w:id="840" w:author="זהר בר-אור" w:date="2026-08-20T12:57:00Z">
        <w:r w:rsidR="00BB0995">
          <w:rPr>
            <w:rFonts w:ascii="David" w:hAnsi="David" w:cs="David" w:hint="cs"/>
            <w:rtl/>
          </w:rPr>
          <w:t xml:space="preserve"> </w:t>
        </w:r>
      </w:ins>
      <w:ins w:id="841" w:author="זהר בר-אור" w:date="2026-08-30T10:31:00Z">
        <w:r w:rsidR="000022E2">
          <w:rPr>
            <w:rFonts w:ascii="David" w:hAnsi="David" w:cs="David" w:hint="cs"/>
            <w:rtl/>
          </w:rPr>
          <w:t>ה</w:t>
        </w:r>
      </w:ins>
      <w:ins w:id="842" w:author="זהר בר-אור" w:date="2026-08-20T12:57:00Z">
        <w:r w:rsidR="00BB0995">
          <w:rPr>
            <w:rFonts w:ascii="David" w:hAnsi="David" w:cs="David" w:hint="cs"/>
            <w:rtl/>
          </w:rPr>
          <w:t>רלוונטיים</w:t>
        </w:r>
      </w:ins>
      <w:ins w:id="843" w:author="זהר בר-אור" w:date="2026-08-20T12:50:00Z">
        <w:r w:rsidR="00D628C3">
          <w:rPr>
            <w:rFonts w:ascii="David" w:hAnsi="David" w:cs="David" w:hint="cs"/>
            <w:rtl/>
          </w:rPr>
          <w:t xml:space="preserve"> לתחום השירות, אשר נדרש להפעיל ידע מקצועי ושיקול דעת באותו תחום כאמור, בעת ביצוע תפקידו. </w:t>
        </w:r>
        <w:proofErr w:type="spellStart"/>
        <w:r w:rsidR="00D628C3">
          <w:rPr>
            <w:rFonts w:ascii="David" w:hAnsi="David" w:cs="David" w:hint="cs"/>
            <w:rtl/>
          </w:rPr>
          <w:t>כודגמת</w:t>
        </w:r>
        <w:proofErr w:type="spellEnd"/>
        <w:r w:rsidR="00D628C3">
          <w:rPr>
            <w:rFonts w:ascii="David" w:hAnsi="David" w:cs="David" w:hint="cs"/>
            <w:rtl/>
          </w:rPr>
          <w:t xml:space="preserve"> </w:t>
        </w:r>
        <w:proofErr w:type="spellStart"/>
        <w:r w:rsidR="00D628C3">
          <w:rPr>
            <w:rFonts w:ascii="David" w:hAnsi="David" w:cs="David" w:hint="cs"/>
            <w:rtl/>
          </w:rPr>
          <w:t>עובד</w:t>
        </w:r>
      </w:ins>
      <w:del w:id="844" w:author="זהר בר-אור" w:date="2026-08-20T12:50:00Z">
        <w:r w:rsidR="008D0E33" w:rsidDel="00D628C3">
          <w:rPr>
            <w:rFonts w:ascii="David" w:hAnsi="David" w:cs="David"/>
            <w:rtl/>
          </w:rPr>
          <w:delText xml:space="preserve">, </w:delText>
        </w:r>
      </w:del>
      <w:r w:rsidR="008D0E33">
        <w:rPr>
          <w:rFonts w:ascii="David" w:hAnsi="David" w:cs="David"/>
          <w:rtl/>
        </w:rPr>
        <w:t>בעל</w:t>
      </w:r>
      <w:proofErr w:type="spellEnd"/>
      <w:r w:rsidR="008D0E33">
        <w:rPr>
          <w:rFonts w:ascii="David" w:hAnsi="David" w:cs="David"/>
          <w:rtl/>
        </w:rPr>
        <w:t xml:space="preserve"> הכשרה טכנית כמסגר, מפעיל מלגזה </w:t>
      </w:r>
      <w:proofErr w:type="spellStart"/>
      <w:r w:rsidR="008D0E33">
        <w:rPr>
          <w:rFonts w:ascii="David" w:hAnsi="David" w:cs="David"/>
          <w:rtl/>
        </w:rPr>
        <w:t>וכו</w:t>
      </w:r>
      <w:proofErr w:type="spellEnd"/>
      <w:r w:rsidR="008D0E33">
        <w:rPr>
          <w:rFonts w:ascii="David" w:hAnsi="David" w:cs="David"/>
          <w:rtl/>
        </w:rPr>
        <w:t>'</w:t>
      </w:r>
      <w:r w:rsidR="008D0E33">
        <w:rPr>
          <w:rFonts w:ascii="David" w:hAnsi="David" w:cs="David" w:hint="cs"/>
          <w:rtl/>
        </w:rPr>
        <w:t>.</w:t>
      </w:r>
    </w:p>
    <w:p w14:paraId="6EB2E405" w14:textId="149C786C" w:rsidR="00705889" w:rsidRDefault="00EC6B0A" w:rsidP="00944CE2">
      <w:pPr>
        <w:numPr>
          <w:ilvl w:val="3"/>
          <w:numId w:val="70"/>
        </w:numPr>
        <w:tabs>
          <w:tab w:val="left" w:pos="909"/>
        </w:tabs>
        <w:spacing w:after="120" w:line="360" w:lineRule="auto"/>
        <w:ind w:left="2466" w:hanging="938"/>
        <w:jc w:val="both"/>
        <w:outlineLvl w:val="2"/>
        <w:rPr>
          <w:rFonts w:cs="David"/>
        </w:rPr>
      </w:pPr>
      <w:bookmarkStart w:id="845" w:name="_Hlk215574251"/>
      <w:r w:rsidRPr="00AA7DF6">
        <w:rPr>
          <w:rFonts w:cs="David"/>
          <w:rtl/>
        </w:rPr>
        <w:t>כל</w:t>
      </w:r>
      <w:r w:rsidR="0028481C">
        <w:rPr>
          <w:rFonts w:cs="David" w:hint="cs"/>
          <w:rtl/>
        </w:rPr>
        <w:t>ל העלויות הכרוכות ב</w:t>
      </w:r>
      <w:r w:rsidRPr="00AA7DF6">
        <w:rPr>
          <w:rFonts w:cs="David"/>
          <w:rtl/>
        </w:rPr>
        <w:t xml:space="preserve">גיוס כוח האדם והפעלתו </w:t>
      </w:r>
      <w:r w:rsidR="0028481C">
        <w:rPr>
          <w:rFonts w:cs="David" w:hint="cs"/>
          <w:rtl/>
        </w:rPr>
        <w:t xml:space="preserve">לביצוע השירותים הנדרשים במכרז זה </w:t>
      </w:r>
      <w:r w:rsidRPr="00AA7DF6">
        <w:rPr>
          <w:rFonts w:cs="David"/>
          <w:rtl/>
        </w:rPr>
        <w:t>יחולו על הספק</w:t>
      </w:r>
      <w:r>
        <w:rPr>
          <w:rFonts w:cs="David" w:hint="cs"/>
          <w:rtl/>
        </w:rPr>
        <w:t>.</w:t>
      </w:r>
    </w:p>
    <w:bookmarkEnd w:id="845"/>
    <w:p w14:paraId="5FE279DE" w14:textId="1B8E6171" w:rsidR="00BA7E80" w:rsidRDefault="00EC6B0A" w:rsidP="00944CE2">
      <w:pPr>
        <w:numPr>
          <w:ilvl w:val="3"/>
          <w:numId w:val="70"/>
        </w:numPr>
        <w:tabs>
          <w:tab w:val="left" w:pos="909"/>
        </w:tabs>
        <w:spacing w:after="120" w:line="360" w:lineRule="auto"/>
        <w:ind w:left="2466" w:hanging="938"/>
        <w:jc w:val="both"/>
        <w:outlineLvl w:val="2"/>
        <w:rPr>
          <w:rFonts w:cs="David"/>
        </w:rPr>
      </w:pPr>
      <w:r w:rsidRPr="00BA7E80">
        <w:rPr>
          <w:rFonts w:cs="David"/>
          <w:rtl/>
        </w:rPr>
        <w:t>הספק</w:t>
      </w:r>
      <w:r w:rsidR="00705889">
        <w:rPr>
          <w:rFonts w:cs="David" w:hint="cs"/>
          <w:rtl/>
        </w:rPr>
        <w:t xml:space="preserve"> </w:t>
      </w:r>
      <w:r w:rsidRPr="00BA7E80">
        <w:rPr>
          <w:rFonts w:cs="David"/>
          <w:rtl/>
        </w:rPr>
        <w:t xml:space="preserve">ידווח למזמין על בסיס חודשי בדבר </w:t>
      </w:r>
      <w:r w:rsidR="000326FC">
        <w:rPr>
          <w:rFonts w:cs="David" w:hint="cs"/>
          <w:rtl/>
        </w:rPr>
        <w:t xml:space="preserve">עובדי הספק </w:t>
      </w:r>
      <w:r w:rsidRPr="00BA7E80">
        <w:rPr>
          <w:rFonts w:cs="David"/>
          <w:rtl/>
        </w:rPr>
        <w:t>מטעמו אשר סיפקו למזמין שירותים בחודש החולף. הדיווח יכלול את שם העובד, תעודת זהות, תאריך תחילת העסקה, מספר שעות העבודה בחודש</w:t>
      </w:r>
      <w:r w:rsidR="001666FB">
        <w:rPr>
          <w:rFonts w:cs="David" w:hint="cs"/>
          <w:rtl/>
        </w:rPr>
        <w:t>, ו</w:t>
      </w:r>
      <w:r w:rsidR="001666FB" w:rsidRPr="001666FB">
        <w:rPr>
          <w:rFonts w:cs="David"/>
          <w:rtl/>
        </w:rPr>
        <w:t>פירוט מהות העבודה בכל יום</w:t>
      </w:r>
      <w:r w:rsidR="001666FB">
        <w:rPr>
          <w:rFonts w:cs="David" w:hint="cs"/>
          <w:rtl/>
        </w:rPr>
        <w:t>.</w:t>
      </w:r>
      <w:r w:rsidR="008D361E">
        <w:rPr>
          <w:rFonts w:cs="David" w:hint="cs"/>
          <w:rtl/>
        </w:rPr>
        <w:t xml:space="preserve"> </w:t>
      </w:r>
    </w:p>
    <w:p w14:paraId="3106141B" w14:textId="7EA7DE0D" w:rsidR="00006900" w:rsidRDefault="00EC6B0A" w:rsidP="00944CE2">
      <w:pPr>
        <w:numPr>
          <w:ilvl w:val="3"/>
          <w:numId w:val="70"/>
        </w:numPr>
        <w:tabs>
          <w:tab w:val="left" w:pos="909"/>
        </w:tabs>
        <w:spacing w:after="120" w:line="360" w:lineRule="auto"/>
        <w:ind w:left="2466" w:hanging="938"/>
        <w:jc w:val="both"/>
        <w:outlineLvl w:val="2"/>
        <w:rPr>
          <w:rFonts w:cs="David"/>
        </w:rPr>
      </w:pPr>
      <w:bookmarkStart w:id="846" w:name="_Hlk224225770"/>
      <w:r w:rsidRPr="00423B8F">
        <w:rPr>
          <w:rFonts w:cs="David"/>
          <w:rtl/>
        </w:rPr>
        <w:t xml:space="preserve">התשלום </w:t>
      </w:r>
      <w:r w:rsidR="004907FE">
        <w:rPr>
          <w:rFonts w:cs="David" w:hint="cs"/>
          <w:rtl/>
        </w:rPr>
        <w:t>לספק</w:t>
      </w:r>
      <w:r w:rsidR="0022634E">
        <w:rPr>
          <w:rFonts w:cs="David" w:hint="cs"/>
          <w:rtl/>
        </w:rPr>
        <w:t xml:space="preserve"> יבוצע בהתאם לשעות העבודה ש</w:t>
      </w:r>
      <w:r w:rsidR="004907FE">
        <w:rPr>
          <w:rFonts w:cs="David" w:hint="cs"/>
          <w:rtl/>
        </w:rPr>
        <w:t>ב</w:t>
      </w:r>
      <w:r w:rsidR="00E11F0C">
        <w:rPr>
          <w:rFonts w:cs="David" w:hint="cs"/>
          <w:rtl/>
        </w:rPr>
        <w:t>י</w:t>
      </w:r>
      <w:r w:rsidR="004907FE">
        <w:rPr>
          <w:rFonts w:cs="David" w:hint="cs"/>
          <w:rtl/>
        </w:rPr>
        <w:t xml:space="preserve">צע </w:t>
      </w:r>
      <w:r w:rsidR="000326FC">
        <w:rPr>
          <w:rFonts w:cs="David" w:hint="cs"/>
          <w:rtl/>
        </w:rPr>
        <w:t xml:space="preserve">עובד הספק </w:t>
      </w:r>
      <w:r w:rsidR="0022634E">
        <w:rPr>
          <w:rFonts w:cs="David" w:hint="cs"/>
          <w:rtl/>
        </w:rPr>
        <w:t xml:space="preserve">בפועל, </w:t>
      </w:r>
      <w:r w:rsidRPr="00423B8F">
        <w:rPr>
          <w:rFonts w:cs="David"/>
          <w:rtl/>
        </w:rPr>
        <w:t xml:space="preserve">בכפוף לאסמכתאות </w:t>
      </w:r>
      <w:r w:rsidR="0022634E">
        <w:rPr>
          <w:rFonts w:cs="David" w:hint="cs"/>
          <w:rtl/>
        </w:rPr>
        <w:t>וב</w:t>
      </w:r>
      <w:r w:rsidRPr="00423B8F">
        <w:rPr>
          <w:rFonts w:cs="David"/>
          <w:rtl/>
        </w:rPr>
        <w:t xml:space="preserve">התאם </w:t>
      </w:r>
      <w:r w:rsidR="0022634E">
        <w:rPr>
          <w:rFonts w:cs="David" w:hint="cs"/>
          <w:rtl/>
        </w:rPr>
        <w:t>לשיטת ה</w:t>
      </w:r>
      <w:r w:rsidRPr="00423B8F">
        <w:rPr>
          <w:rFonts w:cs="David"/>
          <w:rtl/>
        </w:rPr>
        <w:t>דיווח ש</w:t>
      </w:r>
      <w:r w:rsidR="0022634E">
        <w:rPr>
          <w:rFonts w:cs="David" w:hint="cs"/>
          <w:rtl/>
        </w:rPr>
        <w:t>תי</w:t>
      </w:r>
      <w:r w:rsidRPr="00423B8F">
        <w:rPr>
          <w:rFonts w:cs="David"/>
          <w:rtl/>
        </w:rPr>
        <w:t xml:space="preserve">קבע ע"י </w:t>
      </w:r>
      <w:r w:rsidR="0022634E">
        <w:rPr>
          <w:rFonts w:cs="David" w:hint="cs"/>
          <w:rtl/>
        </w:rPr>
        <w:t>ה</w:t>
      </w:r>
      <w:r w:rsidR="00437639">
        <w:rPr>
          <w:rFonts w:cs="David"/>
          <w:rtl/>
        </w:rPr>
        <w:t>מזמין</w:t>
      </w:r>
      <w:r w:rsidRPr="00423B8F">
        <w:rPr>
          <w:rFonts w:cs="David"/>
          <w:rtl/>
        </w:rPr>
        <w:t xml:space="preserve"> (החתמה</w:t>
      </w:r>
      <w:r w:rsidR="00F44D06">
        <w:rPr>
          <w:rFonts w:cs="David" w:hint="cs"/>
          <w:rtl/>
        </w:rPr>
        <w:t xml:space="preserve"> בשעון נוכחות</w:t>
      </w:r>
      <w:r w:rsidR="001666FB">
        <w:rPr>
          <w:rFonts w:cs="David" w:hint="cs"/>
          <w:rtl/>
        </w:rPr>
        <w:t xml:space="preserve"> של המזמין</w:t>
      </w:r>
      <w:r w:rsidRPr="00423B8F">
        <w:rPr>
          <w:rFonts w:cs="David"/>
          <w:rtl/>
        </w:rPr>
        <w:t>, דיווח שעות ידני</w:t>
      </w:r>
      <w:r w:rsidR="001666FB">
        <w:rPr>
          <w:rFonts w:cs="David" w:hint="cs"/>
          <w:rtl/>
        </w:rPr>
        <w:t>,  החתמה באמצעות אפליקציה המותקנת בטלפון הנייד של העובד עם איכון</w:t>
      </w:r>
      <w:r w:rsidR="004907FE">
        <w:rPr>
          <w:rFonts w:cs="David" w:hint="cs"/>
          <w:rtl/>
        </w:rPr>
        <w:t xml:space="preserve"> </w:t>
      </w:r>
      <w:r w:rsidR="004907FE">
        <w:rPr>
          <w:rFonts w:cs="David"/>
        </w:rPr>
        <w:t>GPS</w:t>
      </w:r>
      <w:r w:rsidR="004907FE">
        <w:rPr>
          <w:rFonts w:cs="David" w:hint="cs"/>
          <w:rtl/>
        </w:rPr>
        <w:t xml:space="preserve"> </w:t>
      </w:r>
      <w:r w:rsidRPr="00423B8F">
        <w:rPr>
          <w:rFonts w:cs="David"/>
          <w:rtl/>
        </w:rPr>
        <w:t>וכו')</w:t>
      </w:r>
      <w:r w:rsidR="00C6272D">
        <w:rPr>
          <w:rFonts w:cs="David" w:hint="cs"/>
          <w:rtl/>
        </w:rPr>
        <w:t xml:space="preserve"> </w:t>
      </w:r>
      <w:r w:rsidR="00BB1D70">
        <w:rPr>
          <w:rFonts w:cs="David" w:hint="cs"/>
          <w:rtl/>
        </w:rPr>
        <w:t>.</w:t>
      </w:r>
    </w:p>
    <w:p w14:paraId="0FFAE079" w14:textId="7FB75F34" w:rsidR="00006900" w:rsidRPr="000A63FC" w:rsidRDefault="00EC6B0A" w:rsidP="00944CE2">
      <w:pPr>
        <w:numPr>
          <w:ilvl w:val="3"/>
          <w:numId w:val="70"/>
        </w:numPr>
        <w:tabs>
          <w:tab w:val="left" w:pos="909"/>
        </w:tabs>
        <w:spacing w:after="120" w:line="360" w:lineRule="auto"/>
        <w:ind w:left="2466" w:hanging="938"/>
        <w:jc w:val="both"/>
        <w:outlineLvl w:val="2"/>
        <w:rPr>
          <w:rFonts w:cs="David"/>
        </w:rPr>
      </w:pPr>
      <w:bookmarkStart w:id="847" w:name="_Hlk235450512"/>
      <w:r w:rsidRPr="000A63FC">
        <w:rPr>
          <w:rFonts w:cs="David" w:hint="eastAsia"/>
          <w:rtl/>
        </w:rPr>
        <w:t>המחירים</w:t>
      </w:r>
      <w:r w:rsidRPr="000A63FC">
        <w:rPr>
          <w:rFonts w:cs="David"/>
          <w:rtl/>
        </w:rPr>
        <w:t xml:space="preserve"> </w:t>
      </w:r>
      <w:r w:rsidRPr="000A63FC">
        <w:rPr>
          <w:rFonts w:cs="David" w:hint="eastAsia"/>
          <w:rtl/>
        </w:rPr>
        <w:t>שישולמו</w:t>
      </w:r>
      <w:r w:rsidRPr="000A63FC">
        <w:rPr>
          <w:rFonts w:cs="David"/>
          <w:rtl/>
        </w:rPr>
        <w:t xml:space="preserve"> </w:t>
      </w:r>
      <w:r w:rsidRPr="000A63FC">
        <w:rPr>
          <w:rFonts w:cs="David" w:hint="eastAsia"/>
          <w:rtl/>
        </w:rPr>
        <w:t>לספק</w:t>
      </w:r>
      <w:r w:rsidRPr="000A63FC">
        <w:rPr>
          <w:rFonts w:cs="David"/>
          <w:rtl/>
        </w:rPr>
        <w:t xml:space="preserve"> עבור שעת עבודה של </w:t>
      </w:r>
      <w:r w:rsidR="000326FC">
        <w:rPr>
          <w:rFonts w:cs="David" w:hint="cs"/>
          <w:rtl/>
        </w:rPr>
        <w:t>עובד ספק</w:t>
      </w:r>
      <w:r w:rsidRPr="000A63FC">
        <w:rPr>
          <w:rFonts w:cs="David"/>
          <w:rtl/>
        </w:rPr>
        <w:t>:</w:t>
      </w:r>
    </w:p>
    <w:p w14:paraId="26823429" w14:textId="1245C373" w:rsidR="00006900" w:rsidRPr="000A63FC" w:rsidRDefault="00EC6B0A" w:rsidP="005C228E">
      <w:pPr>
        <w:numPr>
          <w:ilvl w:val="4"/>
          <w:numId w:val="70"/>
        </w:numPr>
        <w:tabs>
          <w:tab w:val="left" w:pos="909"/>
        </w:tabs>
        <w:spacing w:after="120" w:line="360" w:lineRule="auto"/>
        <w:ind w:left="3600" w:hanging="1134"/>
        <w:jc w:val="both"/>
        <w:outlineLvl w:val="2"/>
        <w:rPr>
          <w:rFonts w:ascii="David" w:hAnsi="David" w:cs="David"/>
        </w:rPr>
      </w:pPr>
      <w:r w:rsidRPr="00006900">
        <w:rPr>
          <w:rFonts w:ascii="David" w:hAnsi="David" w:cs="David"/>
          <w:rtl/>
        </w:rPr>
        <w:t xml:space="preserve"> </w:t>
      </w: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w:t>
      </w:r>
      <w:r w:rsidR="000326FC">
        <w:rPr>
          <w:rFonts w:ascii="David" w:hAnsi="David" w:cs="David" w:hint="cs"/>
          <w:rtl/>
        </w:rPr>
        <w:t>עובד ספק</w:t>
      </w:r>
      <w:r w:rsidRPr="000A63FC">
        <w:rPr>
          <w:rFonts w:ascii="David" w:hAnsi="David" w:cs="David"/>
          <w:rtl/>
        </w:rPr>
        <w:t xml:space="preserve"> </w:t>
      </w:r>
      <w:r w:rsidRPr="000A63FC">
        <w:rPr>
          <w:rFonts w:ascii="David" w:hAnsi="David" w:cs="David" w:hint="eastAsia"/>
          <w:rtl/>
        </w:rPr>
        <w:t>לא</w:t>
      </w:r>
      <w:r w:rsidRPr="000A63FC">
        <w:rPr>
          <w:rFonts w:ascii="David" w:hAnsi="David" w:cs="David"/>
          <w:rtl/>
        </w:rPr>
        <w:t xml:space="preserve"> מקצועי </w:t>
      </w:r>
      <w:r w:rsidRPr="000A63FC">
        <w:rPr>
          <w:rFonts w:ascii="David" w:hAnsi="David" w:cs="David" w:hint="eastAsia"/>
          <w:rtl/>
        </w:rPr>
        <w:t>יעמוד</w:t>
      </w:r>
      <w:r w:rsidRPr="000A63FC">
        <w:rPr>
          <w:rFonts w:ascii="David" w:hAnsi="David" w:cs="David"/>
          <w:rtl/>
        </w:rPr>
        <w:t xml:space="preserve"> על </w:t>
      </w:r>
      <w:del w:id="848" w:author="inbal" w:date="2026-08-25T11:35:00Z">
        <w:r w:rsidRPr="000A63FC" w:rsidDel="005C228E">
          <w:rPr>
            <w:rFonts w:ascii="David" w:hAnsi="David" w:cs="David"/>
            <w:rtl/>
          </w:rPr>
          <w:delText xml:space="preserve">85 </w:delText>
        </w:r>
        <w:r w:rsidRPr="000A63FC" w:rsidDel="005C228E">
          <w:rPr>
            <w:rFonts w:ascii="David" w:hAnsi="David" w:cs="David" w:hint="eastAsia"/>
            <w:rtl/>
          </w:rPr>
          <w:delText>₪</w:delText>
        </w:r>
        <w:r w:rsidRPr="000A63FC" w:rsidDel="005C228E">
          <w:rPr>
            <w:rFonts w:ascii="David" w:hAnsi="David" w:cs="David"/>
            <w:rtl/>
          </w:rPr>
          <w:delText>,</w:delText>
        </w:r>
      </w:del>
      <w:ins w:id="849" w:author="inbal" w:date="2026-08-25T11:35:00Z">
        <w:del w:id="850" w:author="זהר בר-אור" w:date="2026-08-30T10:31:00Z">
          <w:r w:rsidR="005C228E" w:rsidDel="000022E2">
            <w:rPr>
              <w:rFonts w:ascii="David" w:hAnsi="David" w:cs="David" w:hint="cs"/>
              <w:rtl/>
            </w:rPr>
            <w:delText>85</w:delText>
          </w:r>
        </w:del>
      </w:ins>
      <w:ins w:id="851" w:author="זהר בר-אור" w:date="2026-08-30T10:31:00Z">
        <w:r w:rsidR="000022E2">
          <w:rPr>
            <w:rFonts w:ascii="David" w:hAnsi="David" w:cs="David" w:hint="cs"/>
            <w:rtl/>
          </w:rPr>
          <w:t>100</w:t>
        </w:r>
      </w:ins>
      <w:ins w:id="852" w:author="inbal" w:date="2026-08-25T11:35:00Z">
        <w:r w:rsidR="005C228E">
          <w:rPr>
            <w:rFonts w:ascii="David" w:hAnsi="David" w:cs="David" w:hint="cs"/>
            <w:rtl/>
          </w:rPr>
          <w:t xml:space="preserve"> ₪, </w:t>
        </w:r>
      </w:ins>
      <w:r w:rsidRPr="000A63FC">
        <w:rPr>
          <w:rFonts w:ascii="David" w:hAnsi="David" w:cs="David"/>
          <w:rtl/>
        </w:rPr>
        <w:t xml:space="preserve"> כולל מע"מ. </w:t>
      </w:r>
    </w:p>
    <w:p w14:paraId="6C17D731" w14:textId="28F983CA" w:rsidR="00006900" w:rsidRPr="000A63FC" w:rsidRDefault="00EC6B0A" w:rsidP="005C228E">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w:t>
      </w:r>
      <w:r w:rsidRPr="000A63FC">
        <w:rPr>
          <w:rFonts w:ascii="David" w:hAnsi="David" w:cs="David"/>
          <w:rtl/>
        </w:rPr>
        <w:t xml:space="preserve"> </w:t>
      </w:r>
      <w:r w:rsidRPr="000A63FC">
        <w:rPr>
          <w:rFonts w:ascii="David" w:hAnsi="David" w:cs="David" w:hint="eastAsia"/>
          <w:rtl/>
        </w:rPr>
        <w:t>ל</w:t>
      </w:r>
      <w:r w:rsidRPr="000A63FC">
        <w:rPr>
          <w:rFonts w:ascii="David" w:hAnsi="David" w:cs="David"/>
          <w:rtl/>
        </w:rPr>
        <w:t xml:space="preserve">שעת עבודה של עובד </w:t>
      </w:r>
      <w:r w:rsidR="000326FC">
        <w:rPr>
          <w:rFonts w:ascii="David" w:hAnsi="David" w:cs="David" w:hint="cs"/>
          <w:rtl/>
        </w:rPr>
        <w:t xml:space="preserve">ספק </w:t>
      </w:r>
      <w:r w:rsidRPr="000A63FC">
        <w:rPr>
          <w:rFonts w:ascii="David" w:hAnsi="David" w:cs="David"/>
          <w:rtl/>
        </w:rPr>
        <w:t xml:space="preserve">מקצועי יעמוד על </w:t>
      </w:r>
      <w:del w:id="853" w:author="inbal" w:date="2026-08-25T11:35:00Z">
        <w:r w:rsidRPr="000A63FC" w:rsidDel="005C228E">
          <w:rPr>
            <w:rFonts w:ascii="David" w:hAnsi="David" w:cs="David"/>
            <w:rtl/>
          </w:rPr>
          <w:delText>1</w:delText>
        </w:r>
        <w:r w:rsidDel="005C228E">
          <w:rPr>
            <w:rFonts w:ascii="David" w:hAnsi="David" w:cs="David" w:hint="cs"/>
            <w:rtl/>
          </w:rPr>
          <w:delText>5</w:delText>
        </w:r>
        <w:r w:rsidRPr="000A63FC" w:rsidDel="005C228E">
          <w:rPr>
            <w:rFonts w:ascii="David" w:hAnsi="David" w:cs="David"/>
            <w:rtl/>
          </w:rPr>
          <w:delText>0 ₪,</w:delText>
        </w:r>
      </w:del>
      <w:ins w:id="854" w:author="inbal" w:date="2026-08-25T11:35:00Z">
        <w:r w:rsidR="005C228E">
          <w:rPr>
            <w:rFonts w:ascii="David" w:hAnsi="David" w:cs="David" w:hint="cs"/>
            <w:rtl/>
          </w:rPr>
          <w:t xml:space="preserve">180 ₪, </w:t>
        </w:r>
      </w:ins>
      <w:r w:rsidRPr="000A63FC">
        <w:rPr>
          <w:rFonts w:ascii="David" w:hAnsi="David" w:cs="David"/>
          <w:rtl/>
        </w:rPr>
        <w:t xml:space="preserve"> כולל מע"מ. </w:t>
      </w:r>
    </w:p>
    <w:p w14:paraId="69A76BE2" w14:textId="5FBBB45F" w:rsidR="00006900"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0A63FC">
        <w:rPr>
          <w:rFonts w:ascii="David" w:hAnsi="David" w:cs="David" w:hint="eastAsia"/>
          <w:rtl/>
        </w:rPr>
        <w:t>המחירים</w:t>
      </w:r>
      <w:r>
        <w:rPr>
          <w:rFonts w:ascii="David" w:hAnsi="David" w:cs="David" w:hint="cs"/>
          <w:rtl/>
        </w:rPr>
        <w:t xml:space="preserve"> </w:t>
      </w:r>
      <w:r w:rsidRPr="000A63FC">
        <w:rPr>
          <w:rFonts w:ascii="David" w:hAnsi="David" w:cs="David" w:hint="eastAsia"/>
          <w:rtl/>
        </w:rPr>
        <w:t>אחידים</w:t>
      </w:r>
      <w:r w:rsidRPr="000A63FC">
        <w:rPr>
          <w:rFonts w:ascii="David" w:hAnsi="David" w:cs="David"/>
          <w:rtl/>
        </w:rPr>
        <w:t xml:space="preserve"> וקבוע</w:t>
      </w:r>
      <w:r w:rsidRPr="000A63FC">
        <w:rPr>
          <w:rFonts w:ascii="David" w:hAnsi="David" w:cs="David" w:hint="eastAsia"/>
          <w:rtl/>
        </w:rPr>
        <w:t>ים</w:t>
      </w:r>
      <w:r w:rsidRPr="000A63FC">
        <w:rPr>
          <w:rFonts w:ascii="David" w:hAnsi="David" w:cs="David"/>
          <w:rtl/>
        </w:rPr>
        <w:t xml:space="preserve"> </w:t>
      </w:r>
      <w:r w:rsidRPr="000A63FC">
        <w:rPr>
          <w:rFonts w:ascii="David" w:hAnsi="David" w:cs="David" w:hint="eastAsia"/>
          <w:rtl/>
        </w:rPr>
        <w:t>ואינם</w:t>
      </w:r>
      <w:r w:rsidRPr="000A63FC">
        <w:rPr>
          <w:rFonts w:ascii="David" w:hAnsi="David" w:cs="David"/>
          <w:rtl/>
        </w:rPr>
        <w:t xml:space="preserve"> </w:t>
      </w:r>
      <w:r w:rsidRPr="000A63FC">
        <w:rPr>
          <w:rFonts w:ascii="David" w:hAnsi="David" w:cs="David" w:hint="eastAsia"/>
          <w:rtl/>
        </w:rPr>
        <w:t>נתונים</w:t>
      </w:r>
      <w:r w:rsidRPr="000A63FC">
        <w:rPr>
          <w:rFonts w:ascii="David" w:hAnsi="David" w:cs="David"/>
          <w:rtl/>
        </w:rPr>
        <w:t xml:space="preserve"> </w:t>
      </w:r>
      <w:r w:rsidRPr="000A63FC">
        <w:rPr>
          <w:rFonts w:ascii="David" w:hAnsi="David" w:cs="David" w:hint="eastAsia"/>
          <w:rtl/>
        </w:rPr>
        <w:t>לתמחור</w:t>
      </w:r>
      <w:r w:rsidRPr="000A63FC">
        <w:rPr>
          <w:rFonts w:ascii="David" w:hAnsi="David" w:cs="David"/>
          <w:rtl/>
        </w:rPr>
        <w:t xml:space="preserve"> במסגרת המכרז. </w:t>
      </w:r>
    </w:p>
    <w:bookmarkEnd w:id="847"/>
    <w:p w14:paraId="18C4D9B4" w14:textId="2E2EB5AE" w:rsidR="0022634E"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המחיר</w:t>
      </w:r>
      <w:r w:rsidR="00006900">
        <w:rPr>
          <w:rFonts w:cs="David" w:hint="cs"/>
          <w:rtl/>
        </w:rPr>
        <w:t>ים</w:t>
      </w:r>
      <w:r>
        <w:rPr>
          <w:rFonts w:cs="David" w:hint="cs"/>
          <w:rtl/>
        </w:rPr>
        <w:t xml:space="preserve"> </w:t>
      </w:r>
      <w:r w:rsidR="004907FE">
        <w:rPr>
          <w:rFonts w:cs="David" w:hint="cs"/>
          <w:rtl/>
        </w:rPr>
        <w:t>יוצמד</w:t>
      </w:r>
      <w:r w:rsidR="00006900">
        <w:rPr>
          <w:rFonts w:cs="David" w:hint="cs"/>
          <w:rtl/>
        </w:rPr>
        <w:t>ו</w:t>
      </w:r>
      <w:r w:rsidR="004907FE">
        <w:rPr>
          <w:rFonts w:cs="David" w:hint="cs"/>
          <w:rtl/>
        </w:rPr>
        <w:t xml:space="preserve"> </w:t>
      </w:r>
      <w:del w:id="855" w:author="שלמה גלבוע" w:date="2026-08-12T14:25:00Z">
        <w:r w:rsidR="009A1002" w:rsidDel="00FE285C">
          <w:rPr>
            <w:rFonts w:cs="David" w:hint="cs"/>
            <w:rtl/>
          </w:rPr>
          <w:delText xml:space="preserve">אחת לשנה </w:delText>
        </w:r>
        <w:r w:rsidDel="00FE285C">
          <w:rPr>
            <w:rFonts w:cs="David" w:hint="cs"/>
            <w:rtl/>
          </w:rPr>
          <w:delText>לשכר המינימום (100%)</w:delText>
        </w:r>
        <w:r w:rsidR="009A1002" w:rsidDel="00FE285C">
          <w:rPr>
            <w:rFonts w:cs="David" w:hint="cs"/>
            <w:rtl/>
          </w:rPr>
          <w:delText xml:space="preserve"> בהתאם לשיעור השינוי בשכר המינימום במשק</w:delText>
        </w:r>
      </w:del>
      <w:ins w:id="856" w:author="שלמה גלבוע" w:date="2026-08-12T14:25:00Z">
        <w:r w:rsidR="00FE285C">
          <w:rPr>
            <w:rFonts w:cs="David" w:hint="cs"/>
            <w:rtl/>
          </w:rPr>
          <w:t>בהתא</w:t>
        </w:r>
      </w:ins>
      <w:ins w:id="857" w:author="שלמה גלבוע" w:date="2026-08-12T14:26:00Z">
        <w:r w:rsidR="00FE285C">
          <w:rPr>
            <w:rFonts w:cs="David" w:hint="cs"/>
            <w:rtl/>
          </w:rPr>
          <w:t>ם למנגנון ההצמדה המפורט בסעיף</w:t>
        </w:r>
      </w:ins>
      <w:ins w:id="858" w:author="שלמה גלבוע" w:date="2026-08-12T14:27:00Z">
        <w:r w:rsidR="00FE285C">
          <w:rPr>
            <w:rFonts w:cs="David" w:hint="cs"/>
            <w:rtl/>
          </w:rPr>
          <w:t xml:space="preserve"> 3.17.2</w:t>
        </w:r>
      </w:ins>
      <w:ins w:id="859" w:author="שלמה גלבוע" w:date="2026-08-12T14:26:00Z">
        <w:r w:rsidR="00FE285C">
          <w:rPr>
            <w:rFonts w:cs="David" w:hint="cs"/>
            <w:rtl/>
          </w:rPr>
          <w:t xml:space="preserve"> </w:t>
        </w:r>
      </w:ins>
      <w:r>
        <w:rPr>
          <w:rFonts w:cs="David" w:hint="cs"/>
          <w:rtl/>
        </w:rPr>
        <w:t>.</w:t>
      </w:r>
      <w:r w:rsidR="00C6272D">
        <w:rPr>
          <w:rFonts w:cs="David" w:hint="cs"/>
          <w:rtl/>
        </w:rPr>
        <w:t xml:space="preserve"> </w:t>
      </w:r>
      <w:bookmarkEnd w:id="846"/>
    </w:p>
    <w:p w14:paraId="4E41A918" w14:textId="735BADE0" w:rsidR="00C2611E" w:rsidRDefault="00EC6B0A" w:rsidP="00944CE2">
      <w:pPr>
        <w:numPr>
          <w:ilvl w:val="3"/>
          <w:numId w:val="70"/>
        </w:numPr>
        <w:tabs>
          <w:tab w:val="left" w:pos="909"/>
        </w:tabs>
        <w:spacing w:after="120" w:line="360" w:lineRule="auto"/>
        <w:ind w:left="2466" w:hanging="938"/>
        <w:jc w:val="both"/>
        <w:outlineLvl w:val="2"/>
        <w:rPr>
          <w:rFonts w:cs="David"/>
        </w:rPr>
      </w:pPr>
      <w:r w:rsidRPr="00BC6A78">
        <w:rPr>
          <w:rFonts w:cs="David"/>
          <w:rtl/>
        </w:rPr>
        <w:lastRenderedPageBreak/>
        <w:t>למען הסר ספק, המחיר</w:t>
      </w:r>
      <w:r w:rsidR="00006900">
        <w:rPr>
          <w:rFonts w:cs="David" w:hint="cs"/>
          <w:rtl/>
        </w:rPr>
        <w:t>ים</w:t>
      </w:r>
      <w:ins w:id="860" w:author="שלמה גלבוע" w:date="2026-08-12T14:34:00Z">
        <w:r w:rsidR="008C7FD3">
          <w:rPr>
            <w:rFonts w:cs="David" w:hint="cs"/>
            <w:rtl/>
          </w:rPr>
          <w:t xml:space="preserve"> </w:t>
        </w:r>
      </w:ins>
      <w:r w:rsidR="00E1222D">
        <w:rPr>
          <w:rFonts w:cs="David" w:hint="cs"/>
          <w:rtl/>
        </w:rPr>
        <w:t>שישול</w:t>
      </w:r>
      <w:r w:rsidR="00006900">
        <w:rPr>
          <w:rFonts w:cs="David" w:hint="cs"/>
          <w:rtl/>
        </w:rPr>
        <w:t>מו</w:t>
      </w:r>
      <w:r w:rsidR="00E1222D">
        <w:rPr>
          <w:rFonts w:cs="David" w:hint="cs"/>
          <w:rtl/>
        </w:rPr>
        <w:t xml:space="preserve"> לספק עבור </w:t>
      </w:r>
      <w:r w:rsidRPr="00BC6A78">
        <w:rPr>
          <w:rFonts w:cs="David"/>
          <w:rtl/>
        </w:rPr>
        <w:t>שע</w:t>
      </w:r>
      <w:r w:rsidR="00E1222D">
        <w:rPr>
          <w:rFonts w:cs="David" w:hint="cs"/>
          <w:rtl/>
        </w:rPr>
        <w:t xml:space="preserve">ת עבודה של עובד </w:t>
      </w:r>
      <w:r w:rsidRPr="00BC6A78">
        <w:rPr>
          <w:rFonts w:cs="David"/>
          <w:rtl/>
        </w:rPr>
        <w:t>הינו תעריף עבור אספקת השירותים</w:t>
      </w:r>
      <w:r w:rsidR="000326FC">
        <w:rPr>
          <w:rFonts w:cs="David" w:hint="cs"/>
          <w:rtl/>
        </w:rPr>
        <w:t>,</w:t>
      </w:r>
      <w:r w:rsidRPr="00BC6A78">
        <w:rPr>
          <w:rFonts w:cs="David"/>
          <w:rtl/>
        </w:rPr>
        <w:t xml:space="preserve"> ולא שכר עבודה המשולם על ידי המזמין. הספק הוא המעסיק הבלעדי והאחראי הבלעדי לכל עלויות כוח האדם, ההפרשות הסוציאליות</w:t>
      </w:r>
      <w:r w:rsidR="00E1222D">
        <w:rPr>
          <w:rFonts w:cs="David" w:hint="cs"/>
          <w:rtl/>
        </w:rPr>
        <w:t xml:space="preserve"> בהתאם לחוק</w:t>
      </w:r>
      <w:r w:rsidRPr="00BC6A78">
        <w:rPr>
          <w:rFonts w:cs="David"/>
          <w:rtl/>
        </w:rPr>
        <w:t>, והבטחת שכר העובדים</w:t>
      </w:r>
      <w:r w:rsidRPr="00BC6A78">
        <w:rPr>
          <w:rFonts w:cs="David"/>
        </w:rPr>
        <w:t>.</w:t>
      </w:r>
      <w:r w:rsidRPr="00C2611E">
        <w:rPr>
          <w:rFonts w:cs="David"/>
          <w:rtl/>
        </w:rPr>
        <w:t xml:space="preserve"> </w:t>
      </w:r>
      <w:r w:rsidRPr="00F44D06">
        <w:rPr>
          <w:rFonts w:cs="David"/>
          <w:rtl/>
        </w:rPr>
        <w:t xml:space="preserve">עובדי </w:t>
      </w:r>
      <w:r>
        <w:rPr>
          <w:rFonts w:cs="David" w:hint="cs"/>
          <w:rtl/>
        </w:rPr>
        <w:t xml:space="preserve">הספק </w:t>
      </w:r>
      <w:r w:rsidRPr="00F44D06">
        <w:rPr>
          <w:rFonts w:cs="David"/>
          <w:rtl/>
        </w:rPr>
        <w:t xml:space="preserve">לא יועסקו ע"י המזמין ויהיו מועסקים ע"י </w:t>
      </w:r>
      <w:r>
        <w:rPr>
          <w:rFonts w:cs="David" w:hint="cs"/>
          <w:rtl/>
        </w:rPr>
        <w:t>הספק</w:t>
      </w:r>
      <w:r w:rsidRPr="00F44D06">
        <w:rPr>
          <w:rFonts w:cs="David"/>
          <w:rtl/>
        </w:rPr>
        <w:t xml:space="preserve"> בלבד על כל המשתמע מכך</w:t>
      </w:r>
      <w:r>
        <w:rPr>
          <w:rFonts w:cs="David" w:hint="cs"/>
          <w:rtl/>
        </w:rPr>
        <w:t>.</w:t>
      </w:r>
    </w:p>
    <w:p w14:paraId="52E084B6" w14:textId="639FE645" w:rsidR="001666FB" w:rsidRPr="007E4E42" w:rsidRDefault="00EC6B0A" w:rsidP="00944CE2">
      <w:pPr>
        <w:numPr>
          <w:ilvl w:val="3"/>
          <w:numId w:val="70"/>
        </w:numPr>
        <w:tabs>
          <w:tab w:val="left" w:pos="909"/>
        </w:tabs>
        <w:spacing w:after="120" w:line="360" w:lineRule="auto"/>
        <w:ind w:left="2466" w:hanging="938"/>
        <w:jc w:val="both"/>
        <w:outlineLvl w:val="2"/>
        <w:rPr>
          <w:rFonts w:cs="David"/>
          <w:rtl/>
        </w:rPr>
      </w:pPr>
      <w:r w:rsidRPr="001666FB">
        <w:rPr>
          <w:rFonts w:cs="David"/>
          <w:rtl/>
        </w:rPr>
        <w:t xml:space="preserve">הספק מתחייב לקיים את כל החובות החלות עליו בקשר עם העסקת </w:t>
      </w:r>
      <w:r w:rsidR="000326FC">
        <w:rPr>
          <w:rFonts w:cs="David" w:hint="cs"/>
          <w:rtl/>
        </w:rPr>
        <w:t>עובדי הספק</w:t>
      </w:r>
      <w:r w:rsidR="000326FC" w:rsidRPr="001666FB">
        <w:rPr>
          <w:rFonts w:cs="David"/>
          <w:rtl/>
        </w:rPr>
        <w:t xml:space="preserve"> </w:t>
      </w:r>
      <w:r w:rsidRPr="001666FB">
        <w:rPr>
          <w:rFonts w:cs="David"/>
          <w:rtl/>
        </w:rPr>
        <w:t>על פי דיני העבודה, ולשלם לעובדים המועסקים על ידו, כל תשלום או זכות המגיעים להם על פי הוראות הדין</w:t>
      </w:r>
      <w:r>
        <w:rPr>
          <w:rFonts w:cs="David" w:hint="cs"/>
          <w:rtl/>
        </w:rPr>
        <w:t xml:space="preserve">. </w:t>
      </w:r>
    </w:p>
    <w:p w14:paraId="7350DB50" w14:textId="5DF7AB14" w:rsidR="007D2CB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גיוס עובד</w:t>
      </w:r>
      <w:r w:rsidR="000326FC">
        <w:rPr>
          <w:rFonts w:cs="David" w:hint="cs"/>
          <w:rtl/>
        </w:rPr>
        <w:t xml:space="preserve"> ספק</w:t>
      </w:r>
      <w:r>
        <w:rPr>
          <w:rFonts w:cs="David" w:hint="cs"/>
          <w:rtl/>
        </w:rPr>
        <w:t xml:space="preserve"> חדש או החלפתו עקב אי התאמה לא יעלה על </w:t>
      </w:r>
      <w:r w:rsidR="007B5BFB">
        <w:rPr>
          <w:rFonts w:cs="David" w:hint="cs"/>
          <w:rtl/>
        </w:rPr>
        <w:t>10</w:t>
      </w:r>
      <w:r>
        <w:rPr>
          <w:rFonts w:cs="David" w:hint="cs"/>
          <w:rtl/>
        </w:rPr>
        <w:t xml:space="preserve"> ימי עבודה.</w:t>
      </w:r>
      <w:r w:rsidR="00A218FE">
        <w:rPr>
          <w:rFonts w:cs="David" w:hint="cs"/>
          <w:rtl/>
        </w:rPr>
        <w:t xml:space="preserve"> </w:t>
      </w:r>
      <w:r w:rsidR="008A0BB7">
        <w:rPr>
          <w:rFonts w:cs="David" w:hint="cs"/>
          <w:rtl/>
        </w:rPr>
        <w:t>במקרים חריגים יש לפנות לעורכת המכרז.</w:t>
      </w:r>
    </w:p>
    <w:p w14:paraId="117AC38D" w14:textId="77777777" w:rsidR="00AA5610" w:rsidRDefault="00EC6B0A" w:rsidP="001F769A">
      <w:pPr>
        <w:numPr>
          <w:ilvl w:val="3"/>
          <w:numId w:val="70"/>
        </w:numPr>
        <w:tabs>
          <w:tab w:val="left" w:pos="909"/>
        </w:tabs>
        <w:spacing w:after="120" w:line="360" w:lineRule="auto"/>
        <w:ind w:left="2466" w:hanging="938"/>
        <w:jc w:val="both"/>
        <w:outlineLvl w:val="2"/>
        <w:rPr>
          <w:ins w:id="861" w:author="inbal" w:date="2026-08-25T13:33:00Z"/>
          <w:rFonts w:cs="David"/>
        </w:rPr>
      </w:pPr>
      <w:bookmarkStart w:id="862" w:name="_Hlk229498529"/>
      <w:r w:rsidRPr="007D2CB3">
        <w:rPr>
          <w:rFonts w:cs="David" w:hint="cs"/>
          <w:rtl/>
        </w:rPr>
        <w:t xml:space="preserve">בעת </w:t>
      </w:r>
      <w:r w:rsidR="002F2554" w:rsidRPr="00CA5C17">
        <w:rPr>
          <w:rFonts w:cs="David" w:hint="cs"/>
          <w:rtl/>
        </w:rPr>
        <w:t xml:space="preserve">הקצאת </w:t>
      </w:r>
      <w:r w:rsidR="000326FC">
        <w:rPr>
          <w:rFonts w:cs="David" w:hint="cs"/>
          <w:rtl/>
        </w:rPr>
        <w:t>עובדי ספק</w:t>
      </w:r>
      <w:r w:rsidR="002F2554">
        <w:rPr>
          <w:rFonts w:cs="David" w:hint="cs"/>
          <w:rtl/>
        </w:rPr>
        <w:t xml:space="preserve"> </w:t>
      </w:r>
      <w:del w:id="863" w:author="זהר בר-אור" w:date="2026-08-20T13:07:00Z">
        <w:r w:rsidR="002F2554" w:rsidDel="002021C1">
          <w:rPr>
            <w:rFonts w:cs="David" w:hint="cs"/>
            <w:rtl/>
          </w:rPr>
          <w:delText>בהתאם לסעיף 3.6.6</w:delText>
        </w:r>
        <w:r w:rsidR="002F2554" w:rsidRPr="007D2CB3" w:rsidDel="002021C1">
          <w:rPr>
            <w:rFonts w:cs="David" w:hint="cs"/>
            <w:rtl/>
          </w:rPr>
          <w:delText xml:space="preserve"> </w:delText>
        </w:r>
      </w:del>
      <w:r w:rsidR="002F2554">
        <w:rPr>
          <w:rFonts w:cs="David" w:hint="cs"/>
          <w:rtl/>
        </w:rPr>
        <w:t>ה</w:t>
      </w:r>
      <w:r w:rsidR="002F2554" w:rsidRPr="00423B8F">
        <w:rPr>
          <w:rFonts w:cs="David"/>
          <w:rtl/>
        </w:rPr>
        <w:t>מוצבים פיזית</w:t>
      </w:r>
      <w:r w:rsidR="002F2554">
        <w:rPr>
          <w:rFonts w:cs="David" w:hint="cs"/>
          <w:rtl/>
        </w:rPr>
        <w:t xml:space="preserve"> אצל המזמין, </w:t>
      </w:r>
      <w:del w:id="864" w:author="זהר בר-אור" w:date="2026-08-20T13:05:00Z">
        <w:r w:rsidR="002F2554" w:rsidDel="009E344D">
          <w:rPr>
            <w:rFonts w:cs="David" w:hint="cs"/>
            <w:rtl/>
          </w:rPr>
          <w:delText xml:space="preserve">עבורם </w:delText>
        </w:r>
      </w:del>
      <w:r w:rsidR="002F2554">
        <w:rPr>
          <w:rFonts w:cs="David" w:hint="cs"/>
          <w:rtl/>
        </w:rPr>
        <w:t xml:space="preserve">ישולם לספק </w:t>
      </w:r>
      <w:r w:rsidR="00006900">
        <w:rPr>
          <w:rFonts w:cs="David" w:hint="cs"/>
          <w:rtl/>
        </w:rPr>
        <w:t xml:space="preserve">שכר שעתי </w:t>
      </w:r>
      <w:r w:rsidR="002F2554">
        <w:rPr>
          <w:rFonts w:cs="David" w:hint="cs"/>
          <w:rtl/>
        </w:rPr>
        <w:t>על</w:t>
      </w:r>
      <w:ins w:id="865" w:author="inbal" w:date="2026-08-25T13:30:00Z">
        <w:r w:rsidR="00AA5610">
          <w:rPr>
            <w:rFonts w:cs="David" w:hint="cs"/>
            <w:rtl/>
          </w:rPr>
          <w:t xml:space="preserve"> ביצוע</w:t>
        </w:r>
      </w:ins>
      <w:r w:rsidR="002F2554">
        <w:rPr>
          <w:rFonts w:cs="David" w:hint="cs"/>
          <w:rtl/>
        </w:rPr>
        <w:t xml:space="preserve"> עבודות </w:t>
      </w:r>
      <w:ins w:id="866" w:author="זהר בר-אור" w:date="2026-08-20T13:07:00Z">
        <w:r w:rsidR="002021C1">
          <w:rPr>
            <w:rFonts w:cs="David" w:hint="cs"/>
            <w:rtl/>
          </w:rPr>
          <w:t>ה</w:t>
        </w:r>
      </w:ins>
      <w:r w:rsidR="002F2554">
        <w:rPr>
          <w:rFonts w:cs="David" w:hint="cs"/>
          <w:rtl/>
        </w:rPr>
        <w:t xml:space="preserve">שירות </w:t>
      </w:r>
      <w:proofErr w:type="spellStart"/>
      <w:ins w:id="867" w:author="זהר בר-אור" w:date="2026-08-20T13:07:00Z">
        <w:r w:rsidR="002021C1">
          <w:rPr>
            <w:rFonts w:cs="David" w:hint="cs"/>
            <w:rtl/>
          </w:rPr>
          <w:t>ה</w:t>
        </w:r>
      </w:ins>
      <w:r w:rsidR="002F2554">
        <w:rPr>
          <w:rFonts w:cs="David" w:hint="cs"/>
          <w:rtl/>
        </w:rPr>
        <w:t>נילוות</w:t>
      </w:r>
      <w:proofErr w:type="spellEnd"/>
      <w:ins w:id="868" w:author="זהר בר-אור" w:date="2026-08-20T13:05:00Z">
        <w:r w:rsidR="009E344D">
          <w:rPr>
            <w:rFonts w:cs="David" w:hint="cs"/>
            <w:rtl/>
          </w:rPr>
          <w:t xml:space="preserve"> כמפורט לעיל</w:t>
        </w:r>
      </w:ins>
      <w:ins w:id="869" w:author="inbal" w:date="2026-08-25T13:23:00Z">
        <w:r w:rsidR="00AA5610">
          <w:rPr>
            <w:rFonts w:cs="David" w:hint="cs"/>
            <w:rtl/>
          </w:rPr>
          <w:t>.</w:t>
        </w:r>
      </w:ins>
      <w:ins w:id="870" w:author="inbal" w:date="2026-08-25T13:30:00Z">
        <w:r w:rsidR="00AA5610">
          <w:rPr>
            <w:rFonts w:cs="David" w:hint="cs"/>
            <w:rtl/>
          </w:rPr>
          <w:t xml:space="preserve"> עם זאת</w:t>
        </w:r>
      </w:ins>
      <w:ins w:id="871" w:author="זהר בר-אור" w:date="2026-08-20T13:05:00Z">
        <w:r w:rsidR="009E344D">
          <w:rPr>
            <w:rFonts w:cs="David" w:hint="cs"/>
            <w:rtl/>
          </w:rPr>
          <w:t xml:space="preserve"> </w:t>
        </w:r>
        <w:del w:id="872" w:author="inbal" w:date="2026-08-25T13:29:00Z">
          <w:r w:rsidR="009E344D" w:rsidDel="00AA5610">
            <w:rPr>
              <w:rFonts w:cs="David" w:hint="cs"/>
              <w:rtl/>
            </w:rPr>
            <w:delText>ונוסף על כך</w:delText>
          </w:r>
        </w:del>
      </w:ins>
      <w:ins w:id="873" w:author="inbal" w:date="2026-08-25T13:29:00Z">
        <w:r w:rsidR="00AA5610">
          <w:rPr>
            <w:rFonts w:cs="David" w:hint="cs"/>
            <w:rtl/>
          </w:rPr>
          <w:t>יודגש כי</w:t>
        </w:r>
      </w:ins>
      <w:ins w:id="874" w:author="זהר בר-אור" w:date="2026-08-20T13:05:00Z">
        <w:r w:rsidR="009E344D">
          <w:rPr>
            <w:rFonts w:cs="David" w:hint="cs"/>
            <w:rtl/>
          </w:rPr>
          <w:t>,</w:t>
        </w:r>
      </w:ins>
      <w:ins w:id="875" w:author="inbal" w:date="2026-08-25T13:31:00Z">
        <w:r w:rsidR="00AA5610">
          <w:rPr>
            <w:rFonts w:cs="David" w:hint="cs"/>
            <w:rtl/>
          </w:rPr>
          <w:t xml:space="preserve"> שירותי שינוע והובלה של פסולת הנייר והמדיה המגנטית למתקן הספק, </w:t>
        </w:r>
      </w:ins>
      <w:ins w:id="876" w:author="inbal" w:date="2026-08-25T13:32:00Z">
        <w:r w:rsidR="00AA5610">
          <w:rPr>
            <w:rFonts w:cs="David" w:hint="cs"/>
            <w:rtl/>
          </w:rPr>
          <w:t xml:space="preserve">ייחשבו </w:t>
        </w:r>
      </w:ins>
      <w:ins w:id="877" w:author="inbal" w:date="2026-08-25T13:31:00Z">
        <w:r w:rsidR="00AA5610">
          <w:rPr>
            <w:rFonts w:cs="David" w:hint="cs"/>
            <w:rtl/>
          </w:rPr>
          <w:t>כשירות</w:t>
        </w:r>
      </w:ins>
      <w:ins w:id="878" w:author="inbal" w:date="2026-08-25T13:32:00Z">
        <w:r w:rsidR="00AA5610">
          <w:rPr>
            <w:rFonts w:cs="David" w:hint="cs"/>
            <w:rtl/>
          </w:rPr>
          <w:t xml:space="preserve"> נפרד</w:t>
        </w:r>
      </w:ins>
      <w:ins w:id="879" w:author="inbal" w:date="2026-08-25T13:33:00Z">
        <w:r w:rsidR="00AA5610">
          <w:rPr>
            <w:rFonts w:cs="David" w:hint="cs"/>
            <w:rtl/>
          </w:rPr>
          <w:t xml:space="preserve"> ולא נכללים במסגרת התשלום לעובדי הספק המוצבים פיזית אצל המזמין. </w:t>
        </w:r>
      </w:ins>
    </w:p>
    <w:p w14:paraId="3F036D5B" w14:textId="24443651" w:rsidR="002A2D4C" w:rsidRDefault="00AA5610" w:rsidP="001F769A">
      <w:pPr>
        <w:numPr>
          <w:ilvl w:val="3"/>
          <w:numId w:val="70"/>
        </w:numPr>
        <w:tabs>
          <w:tab w:val="left" w:pos="909"/>
        </w:tabs>
        <w:spacing w:after="120" w:line="360" w:lineRule="auto"/>
        <w:ind w:left="2466" w:hanging="938"/>
        <w:jc w:val="both"/>
        <w:outlineLvl w:val="2"/>
        <w:rPr>
          <w:ins w:id="880" w:author="inbal" w:date="2026-08-25T13:25:00Z"/>
          <w:rFonts w:cs="David"/>
        </w:rPr>
      </w:pPr>
      <w:ins w:id="881" w:author="inbal" w:date="2026-08-25T13:33:00Z">
        <w:r>
          <w:rPr>
            <w:rFonts w:cs="David" w:hint="cs"/>
            <w:rtl/>
          </w:rPr>
          <w:t>עבור שירותי שינוע והובלה של פסולת הנייר והמדיה המגנטית למתקן הספק,</w:t>
        </w:r>
      </w:ins>
      <w:ins w:id="882" w:author="inbal" w:date="2026-08-25T13:32:00Z">
        <w:r>
          <w:rPr>
            <w:rFonts w:cs="David" w:hint="cs"/>
            <w:rtl/>
          </w:rPr>
          <w:t xml:space="preserve"> </w:t>
        </w:r>
      </w:ins>
      <w:ins w:id="883" w:author="inbal" w:date="2026-08-25T13:31:00Z">
        <w:r>
          <w:rPr>
            <w:rFonts w:cs="David" w:hint="cs"/>
            <w:rtl/>
          </w:rPr>
          <w:t xml:space="preserve"> </w:t>
        </w:r>
      </w:ins>
      <w:del w:id="884" w:author="זהר בר-אור" w:date="2026-08-20T13:05:00Z">
        <w:r w:rsidR="00EC6B0A" w:rsidRPr="007D2CB3" w:rsidDel="009E344D">
          <w:rPr>
            <w:rFonts w:cs="David" w:hint="cs"/>
            <w:rtl/>
          </w:rPr>
          <w:delText>,</w:delText>
        </w:r>
      </w:del>
      <w:ins w:id="885" w:author="זהר בר-אור" w:date="2026-08-20T13:05:00Z">
        <w:r w:rsidR="009E344D">
          <w:rPr>
            <w:rFonts w:cs="David" w:hint="cs"/>
            <w:rtl/>
          </w:rPr>
          <w:t xml:space="preserve"> </w:t>
        </w:r>
      </w:ins>
      <w:ins w:id="886" w:author="inbal" w:date="2026-08-25T13:35:00Z">
        <w:r w:rsidR="00F75FCC">
          <w:rPr>
            <w:rFonts w:cs="David" w:hint="cs"/>
            <w:rtl/>
          </w:rPr>
          <w:t>ת</w:t>
        </w:r>
      </w:ins>
      <w:ins w:id="887" w:author="זהר בר-אור" w:date="2026-08-20T13:05:00Z">
        <w:del w:id="888" w:author="inbal" w:date="2026-08-25T13:35:00Z">
          <w:r w:rsidR="009E344D" w:rsidDel="00F75FCC">
            <w:rPr>
              <w:rFonts w:cs="David" w:hint="cs"/>
              <w:rtl/>
            </w:rPr>
            <w:delText>ת</w:delText>
          </w:r>
        </w:del>
        <w:r w:rsidR="009E344D">
          <w:rPr>
            <w:rFonts w:cs="David" w:hint="cs"/>
            <w:rtl/>
          </w:rPr>
          <w:t xml:space="preserve">שולם </w:t>
        </w:r>
        <w:del w:id="889" w:author="inbal" w:date="2026-08-25T13:35:00Z">
          <w:r w:rsidR="009E344D" w:rsidDel="00F75FCC">
            <w:rPr>
              <w:rFonts w:cs="David" w:hint="cs"/>
              <w:rtl/>
            </w:rPr>
            <w:delText xml:space="preserve">לספק </w:delText>
          </w:r>
        </w:del>
        <w:r w:rsidR="009E344D">
          <w:rPr>
            <w:rFonts w:cs="David" w:hint="cs"/>
            <w:rtl/>
          </w:rPr>
          <w:t xml:space="preserve">תמורה </w:t>
        </w:r>
      </w:ins>
      <w:ins w:id="890" w:author="inbal" w:date="2026-08-25T13:34:00Z">
        <w:r w:rsidR="00C87717">
          <w:rPr>
            <w:rFonts w:cs="David" w:hint="cs"/>
            <w:rtl/>
          </w:rPr>
          <w:t xml:space="preserve">לפי </w:t>
        </w:r>
      </w:ins>
      <w:ins w:id="891" w:author="זהר בר-אור" w:date="2026-08-20T13:04:00Z">
        <w:del w:id="892" w:author="inbal" w:date="2026-08-25T13:34:00Z">
          <w:r w:rsidR="009E344D" w:rsidDel="00C87717">
            <w:rPr>
              <w:rFonts w:cs="David" w:hint="cs"/>
              <w:rtl/>
            </w:rPr>
            <w:delText>עבור ביצוע</w:delText>
          </w:r>
        </w:del>
      </w:ins>
      <w:del w:id="893" w:author="inbal" w:date="2026-08-25T13:34:00Z">
        <w:r w:rsidR="00EC6B0A" w:rsidRPr="007D2CB3" w:rsidDel="00C87717">
          <w:rPr>
            <w:rFonts w:cs="David" w:hint="cs"/>
            <w:rtl/>
          </w:rPr>
          <w:delText xml:space="preserve"> </w:delText>
        </w:r>
      </w:del>
      <w:ins w:id="894" w:author="זהר בר-אור" w:date="2026-08-20T13:07:00Z">
        <w:del w:id="895" w:author="inbal" w:date="2026-08-25T13:34:00Z">
          <w:r w:rsidR="002021C1" w:rsidDel="00C87717">
            <w:rPr>
              <w:rFonts w:cs="David" w:hint="cs"/>
              <w:rtl/>
            </w:rPr>
            <w:delText>שירותי</w:delText>
          </w:r>
        </w:del>
      </w:ins>
      <w:ins w:id="896" w:author="שלמה גלבוע" w:date="2026-08-12T14:32:00Z">
        <w:del w:id="897" w:author="inbal" w:date="2026-08-25T13:34:00Z">
          <w:r w:rsidR="008C7FD3" w:rsidDel="00C87717">
            <w:rPr>
              <w:rFonts w:cs="David" w:hint="cs"/>
              <w:rtl/>
            </w:rPr>
            <w:delText xml:space="preserve">וכן ישולם </w:delText>
          </w:r>
        </w:del>
      </w:ins>
      <w:ins w:id="898" w:author="שלמה גלבוע" w:date="2026-08-12T14:35:00Z">
        <w:del w:id="899" w:author="inbal" w:date="2026-08-25T13:34:00Z">
          <w:r w:rsidR="008C7FD3" w:rsidDel="00C87717">
            <w:rPr>
              <w:rFonts w:cs="David" w:hint="cs"/>
              <w:rtl/>
            </w:rPr>
            <w:delText xml:space="preserve">לספק </w:delText>
          </w:r>
        </w:del>
      </w:ins>
      <w:ins w:id="900" w:author="שלמה גלבוע" w:date="2026-08-12T14:32:00Z">
        <w:del w:id="901" w:author="inbal" w:date="2026-08-25T13:34:00Z">
          <w:r w:rsidR="008C7FD3" w:rsidDel="00C87717">
            <w:rPr>
              <w:rFonts w:cs="David" w:hint="cs"/>
              <w:rtl/>
            </w:rPr>
            <w:delText>עבור ביצוע שינוע והובלה של פ</w:delText>
          </w:r>
        </w:del>
      </w:ins>
      <w:ins w:id="902" w:author="שלמה גלבוע" w:date="2026-08-12T14:33:00Z">
        <w:del w:id="903" w:author="inbal" w:date="2026-08-25T13:34:00Z">
          <w:r w:rsidR="008C7FD3" w:rsidDel="00C87717">
            <w:rPr>
              <w:rFonts w:cs="David" w:hint="cs"/>
              <w:rtl/>
            </w:rPr>
            <w:delText>סולת הנייר והמדיה האלקטרונית</w:delText>
          </w:r>
        </w:del>
      </w:ins>
      <w:ins w:id="904" w:author="זהר בר-אור" w:date="2026-08-20T13:02:00Z">
        <w:del w:id="905" w:author="inbal" w:date="2026-08-25T13:34:00Z">
          <w:r w:rsidR="00FD342A" w:rsidDel="00C87717">
            <w:rPr>
              <w:rFonts w:cs="David" w:hint="cs"/>
              <w:rtl/>
            </w:rPr>
            <w:delText>מגנטית</w:delText>
          </w:r>
        </w:del>
      </w:ins>
      <w:ins w:id="906" w:author="שלמה גלבוע" w:date="2026-08-12T14:33:00Z">
        <w:del w:id="907" w:author="inbal" w:date="2026-08-25T13:34:00Z">
          <w:r w:rsidR="008C7FD3" w:rsidDel="00C87717">
            <w:rPr>
              <w:rFonts w:cs="David" w:hint="cs"/>
              <w:rtl/>
            </w:rPr>
            <w:delText xml:space="preserve"> </w:delText>
          </w:r>
        </w:del>
      </w:ins>
      <w:ins w:id="908" w:author="שלמה גלבוע" w:date="2026-08-12T14:36:00Z">
        <w:del w:id="909" w:author="inbal" w:date="2026-08-25T13:34:00Z">
          <w:r w:rsidR="008C7FD3" w:rsidDel="00C87717">
            <w:rPr>
              <w:rFonts w:cs="David" w:hint="cs"/>
              <w:rtl/>
            </w:rPr>
            <w:delText xml:space="preserve">למתקן הספק </w:delText>
          </w:r>
        </w:del>
      </w:ins>
      <w:ins w:id="910" w:author="אלה ליברמן" w:date="2026-08-13T15:42:00Z">
        <w:del w:id="911" w:author="inbal" w:date="2026-08-25T13:34:00Z">
          <w:r w:rsidR="002314D9" w:rsidDel="00C87717">
            <w:rPr>
              <w:rFonts w:cs="David" w:hint="cs"/>
              <w:rtl/>
            </w:rPr>
            <w:delText xml:space="preserve">יתבצע </w:delText>
          </w:r>
        </w:del>
      </w:ins>
      <w:ins w:id="912" w:author="שלמה גלבוע" w:date="2026-08-12T15:46:00Z">
        <w:del w:id="913" w:author="inbal" w:date="2026-08-25T13:34:00Z">
          <w:r w:rsidR="008711E0" w:rsidDel="00C87717">
            <w:rPr>
              <w:rFonts w:cs="David" w:hint="cs"/>
              <w:rtl/>
            </w:rPr>
            <w:delText xml:space="preserve">לפי </w:delText>
          </w:r>
        </w:del>
        <w:r w:rsidR="008711E0">
          <w:rPr>
            <w:rFonts w:cs="David" w:hint="cs"/>
            <w:rtl/>
          </w:rPr>
          <w:t xml:space="preserve">המחירים </w:t>
        </w:r>
      </w:ins>
      <w:ins w:id="914" w:author="זהר בר-אור" w:date="2026-08-20T13:07:00Z">
        <w:r w:rsidR="009E344D">
          <w:rPr>
            <w:rFonts w:cs="David" w:hint="cs"/>
            <w:rtl/>
          </w:rPr>
          <w:t xml:space="preserve">המפורטים </w:t>
        </w:r>
      </w:ins>
      <w:ins w:id="915" w:author="שלמה גלבוע" w:date="2026-08-12T14:33:00Z">
        <w:del w:id="916" w:author="זהר בר-אור" w:date="2026-08-20T13:07:00Z">
          <w:r w:rsidR="008C7FD3" w:rsidDel="009E344D">
            <w:rPr>
              <w:rFonts w:cs="David" w:hint="cs"/>
              <w:rtl/>
            </w:rPr>
            <w:delText>כאמור</w:delText>
          </w:r>
        </w:del>
        <w:del w:id="917" w:author="inbal" w:date="2026-08-25T13:34:00Z">
          <w:r w:rsidR="008C7FD3" w:rsidDel="00EC20E7">
            <w:rPr>
              <w:rFonts w:cs="David" w:hint="cs"/>
              <w:rtl/>
            </w:rPr>
            <w:delText xml:space="preserve"> </w:delText>
          </w:r>
        </w:del>
      </w:ins>
      <w:del w:id="918" w:author="שלמה גלבוע" w:date="2026-08-12T14:36:00Z">
        <w:r w:rsidR="00EC6B0A" w:rsidRPr="007D2CB3" w:rsidDel="008C7FD3">
          <w:rPr>
            <w:rFonts w:cs="David" w:hint="cs"/>
            <w:rtl/>
          </w:rPr>
          <w:delText xml:space="preserve">יופחתו </w:delText>
        </w:r>
        <w:r w:rsidR="00006900" w:rsidDel="008C7FD3">
          <w:rPr>
            <w:rFonts w:cs="David" w:hint="cs"/>
            <w:rtl/>
          </w:rPr>
          <w:delText>מחירי השירותים</w:delText>
        </w:r>
        <w:r w:rsidR="0005727F" w:rsidDel="008C7FD3">
          <w:rPr>
            <w:rFonts w:cs="David" w:hint="cs"/>
            <w:rtl/>
          </w:rPr>
          <w:delText xml:space="preserve"> </w:delText>
        </w:r>
      </w:del>
      <w:r w:rsidR="0005727F">
        <w:rPr>
          <w:rFonts w:cs="David" w:hint="cs"/>
          <w:rtl/>
        </w:rPr>
        <w:t>בסעיפים</w:t>
      </w:r>
      <w:r w:rsidR="00A83FC3">
        <w:rPr>
          <w:rFonts w:cs="David" w:hint="cs"/>
          <w:rtl/>
        </w:rPr>
        <w:t xml:space="preserve"> </w:t>
      </w:r>
      <w:del w:id="919" w:author="שלמה גלבוע" w:date="2026-08-12T14:47:00Z">
        <w:r w:rsidR="00A83FC3" w:rsidDel="00B325C6">
          <w:rPr>
            <w:rFonts w:cs="David" w:hint="cs"/>
            <w:rtl/>
          </w:rPr>
          <w:delText>3.16.2.1,</w:delText>
        </w:r>
        <w:r w:rsidR="0005727F" w:rsidDel="00B325C6">
          <w:rPr>
            <w:rFonts w:cs="David" w:hint="cs"/>
            <w:rtl/>
          </w:rPr>
          <w:delText xml:space="preserve"> </w:delText>
        </w:r>
      </w:del>
      <w:r w:rsidR="0005727F">
        <w:rPr>
          <w:rFonts w:cs="David" w:hint="cs"/>
          <w:rtl/>
        </w:rPr>
        <w:t xml:space="preserve">3.16.2.3 </w:t>
      </w:r>
      <w:ins w:id="920" w:author="שלמה גלבוע" w:date="2026-08-12T14:47:00Z">
        <w:r w:rsidR="00B325C6">
          <w:rPr>
            <w:rFonts w:cs="David" w:hint="cs"/>
            <w:rtl/>
          </w:rPr>
          <w:t xml:space="preserve">סימול 8 </w:t>
        </w:r>
      </w:ins>
      <w:r w:rsidR="0005727F">
        <w:rPr>
          <w:rFonts w:cs="David" w:hint="cs"/>
          <w:rtl/>
        </w:rPr>
        <w:t>ו- 3.16.2.4</w:t>
      </w:r>
      <w:r w:rsidR="00006900" w:rsidRPr="007D2CB3">
        <w:rPr>
          <w:rFonts w:cs="David" w:hint="cs"/>
          <w:rtl/>
        </w:rPr>
        <w:t xml:space="preserve"> </w:t>
      </w:r>
      <w:ins w:id="921" w:author="שלמה גלבוע" w:date="2026-08-12T14:47:00Z">
        <w:r w:rsidR="00B325C6">
          <w:rPr>
            <w:rFonts w:cs="David" w:hint="cs"/>
            <w:rtl/>
          </w:rPr>
          <w:t>סימול 13</w:t>
        </w:r>
      </w:ins>
      <w:ins w:id="922" w:author="זהר בר-אור" w:date="2026-08-30T10:33:00Z">
        <w:r w:rsidR="000022E2">
          <w:rPr>
            <w:rFonts w:cs="David" w:hint="cs"/>
            <w:rtl/>
          </w:rPr>
          <w:t xml:space="preserve"> </w:t>
        </w:r>
      </w:ins>
      <w:r w:rsidR="00EC6B0A" w:rsidRPr="007D2CB3">
        <w:rPr>
          <w:rFonts w:cs="David" w:hint="cs"/>
          <w:rtl/>
        </w:rPr>
        <w:t xml:space="preserve">(לאחר שקלול </w:t>
      </w:r>
      <w:r w:rsidR="0068734D" w:rsidRPr="007D2CB3">
        <w:rPr>
          <w:rFonts w:cs="David" w:hint="cs"/>
          <w:rtl/>
        </w:rPr>
        <w:t>ה</w:t>
      </w:r>
      <w:r w:rsidR="0068734D">
        <w:rPr>
          <w:rFonts w:cs="David" w:hint="cs"/>
          <w:rtl/>
        </w:rPr>
        <w:t>נחת הספק</w:t>
      </w:r>
      <w:ins w:id="923" w:author="זהר בר-אור" w:date="2026-08-20T13:02:00Z">
        <w:r w:rsidR="00FD342A">
          <w:rPr>
            <w:rFonts w:cs="David" w:hint="cs"/>
            <w:rtl/>
          </w:rPr>
          <w:t>,</w:t>
        </w:r>
      </w:ins>
      <w:ins w:id="924" w:author="inbal" w:date="2026-08-25T13:35:00Z">
        <w:r w:rsidR="0031287D">
          <w:rPr>
            <w:rFonts w:cs="David" w:hint="cs"/>
            <w:rtl/>
          </w:rPr>
          <w:t xml:space="preserve"> </w:t>
        </w:r>
      </w:ins>
      <w:ins w:id="925" w:author="זהר בר-אור" w:date="2026-08-20T13:02:00Z">
        <w:r w:rsidR="00FD342A">
          <w:rPr>
            <w:rFonts w:cs="David" w:hint="cs"/>
            <w:rtl/>
          </w:rPr>
          <w:t>קרי מחי</w:t>
        </w:r>
      </w:ins>
      <w:ins w:id="926" w:author="inbal" w:date="2026-08-25T13:35:00Z">
        <w:r w:rsidR="0031287D">
          <w:rPr>
            <w:rFonts w:cs="David" w:hint="cs"/>
            <w:rtl/>
          </w:rPr>
          <w:t>ר</w:t>
        </w:r>
      </w:ins>
      <w:ins w:id="927" w:author="זהר בר-אור" w:date="2026-08-20T13:03:00Z">
        <w:r w:rsidR="00FD342A">
          <w:rPr>
            <w:rFonts w:cs="David" w:hint="cs"/>
            <w:rtl/>
          </w:rPr>
          <w:t>י זכיית הספק</w:t>
        </w:r>
      </w:ins>
      <w:r w:rsidR="00EC6B0A" w:rsidRPr="007D2CB3">
        <w:rPr>
          <w:rFonts w:cs="David" w:hint="cs"/>
          <w:rtl/>
        </w:rPr>
        <w:t>)</w:t>
      </w:r>
      <w:del w:id="928" w:author="אלה ליברמן" w:date="2026-08-13T15:42:00Z">
        <w:r w:rsidR="00EC6B0A" w:rsidRPr="007D2CB3" w:rsidDel="002314D9">
          <w:rPr>
            <w:rFonts w:cs="David" w:hint="cs"/>
            <w:rtl/>
          </w:rPr>
          <w:delText xml:space="preserve"> עבור השירותים בסעיפים</w:delText>
        </w:r>
        <w:r w:rsidR="000326FC" w:rsidDel="002314D9">
          <w:rPr>
            <w:rFonts w:cs="David" w:hint="cs"/>
            <w:rtl/>
          </w:rPr>
          <w:delText xml:space="preserve"> 3.5.2,</w:delText>
        </w:r>
        <w:r w:rsidR="00EC6B0A" w:rsidRPr="007D2CB3" w:rsidDel="002314D9">
          <w:rPr>
            <w:rFonts w:cs="David" w:hint="cs"/>
            <w:rtl/>
          </w:rPr>
          <w:delText xml:space="preserve"> 3.5.4 </w:delText>
        </w:r>
      </w:del>
      <w:ins w:id="929" w:author="שלמה גלבוע" w:date="2026-08-12T14:39:00Z">
        <w:del w:id="930" w:author="אלה ליברמן" w:date="2026-08-13T15:42:00Z">
          <w:r w:rsidR="004976E8" w:rsidDel="002314D9">
            <w:rPr>
              <w:rFonts w:cs="David" w:hint="cs"/>
              <w:rtl/>
            </w:rPr>
            <w:delText xml:space="preserve">סימול 8 </w:delText>
          </w:r>
        </w:del>
      </w:ins>
      <w:del w:id="931" w:author="אלה ליברמן" w:date="2026-08-13T15:42:00Z">
        <w:r w:rsidR="00EC6B0A" w:rsidRPr="007D2CB3" w:rsidDel="002314D9">
          <w:rPr>
            <w:rFonts w:cs="David" w:hint="cs"/>
            <w:rtl/>
          </w:rPr>
          <w:delText xml:space="preserve">ו- 3.5.5 </w:delText>
        </w:r>
      </w:del>
      <w:ins w:id="932" w:author="שלמה גלבוע" w:date="2026-08-12T14:40:00Z">
        <w:del w:id="933" w:author="אלה ליברמן" w:date="2026-08-13T15:42:00Z">
          <w:r w:rsidR="004976E8" w:rsidDel="002314D9">
            <w:rPr>
              <w:rFonts w:cs="David" w:hint="cs"/>
              <w:rtl/>
            </w:rPr>
            <w:delText xml:space="preserve">סימול 13 </w:delText>
          </w:r>
        </w:del>
      </w:ins>
      <w:del w:id="934" w:author="אלה ליברמן" w:date="2026-08-13T15:42:00Z">
        <w:r w:rsidR="00EC6B0A" w:rsidRPr="007D2CB3" w:rsidDel="002314D9">
          <w:rPr>
            <w:rFonts w:cs="David" w:hint="cs"/>
            <w:rtl/>
          </w:rPr>
          <w:delText xml:space="preserve">בשיעור של 65% למניעת כפל תשלום. </w:delText>
        </w:r>
        <w:r w:rsidR="0068734D" w:rsidRPr="000A63FC" w:rsidDel="002314D9">
          <w:rPr>
            <w:rFonts w:cs="David"/>
            <w:rtl/>
          </w:rPr>
          <w:delText xml:space="preserve"> על המציעים לקחת בחשבון סעיף זה ולגלם אותו במסגרת תמחור הצעתם</w:delText>
        </w:r>
      </w:del>
      <w:r w:rsidR="0068734D" w:rsidRPr="000A63FC">
        <w:rPr>
          <w:rFonts w:cs="David"/>
        </w:rPr>
        <w:t>.</w:t>
      </w:r>
    </w:p>
    <w:p w14:paraId="62C0AF8A" w14:textId="4C3DD895" w:rsidR="00AA5610" w:rsidRDefault="00CD6FA8" w:rsidP="00A062A9">
      <w:pPr>
        <w:numPr>
          <w:ilvl w:val="3"/>
          <w:numId w:val="70"/>
        </w:numPr>
        <w:tabs>
          <w:tab w:val="left" w:pos="909"/>
        </w:tabs>
        <w:spacing w:after="120" w:line="360" w:lineRule="auto"/>
        <w:ind w:left="2466" w:hanging="938"/>
        <w:jc w:val="both"/>
        <w:outlineLvl w:val="2"/>
        <w:rPr>
          <w:ins w:id="935" w:author="זהר בר-אור" w:date="2026-08-20T12:59:00Z"/>
          <w:rFonts w:cs="David"/>
        </w:rPr>
      </w:pPr>
      <w:ins w:id="936" w:author="inbal" w:date="2026-08-25T13:35:00Z">
        <w:r>
          <w:rPr>
            <w:rFonts w:cs="David" w:hint="cs"/>
            <w:rtl/>
          </w:rPr>
          <w:t>יודגש</w:t>
        </w:r>
      </w:ins>
      <w:ins w:id="937" w:author="inbal" w:date="2026-08-25T13:40:00Z">
        <w:r>
          <w:rPr>
            <w:rFonts w:cs="David" w:hint="cs"/>
            <w:rtl/>
          </w:rPr>
          <w:t xml:space="preserve">, </w:t>
        </w:r>
      </w:ins>
      <w:ins w:id="938" w:author="inbal" w:date="2026-08-25T13:35:00Z">
        <w:r w:rsidR="00B23EAB">
          <w:rPr>
            <w:rFonts w:cs="David" w:hint="cs"/>
            <w:rtl/>
          </w:rPr>
          <w:t xml:space="preserve">כי </w:t>
        </w:r>
      </w:ins>
      <w:ins w:id="939" w:author="inbal" w:date="2026-08-25T13:36:00Z">
        <w:r w:rsidR="00B23EAB">
          <w:rPr>
            <w:rFonts w:cs="David" w:hint="cs"/>
            <w:rtl/>
          </w:rPr>
          <w:t xml:space="preserve">ככל </w:t>
        </w:r>
      </w:ins>
      <w:ins w:id="940" w:author="inbal" w:date="2026-08-25T13:45:00Z">
        <w:r w:rsidR="004A10EA">
          <w:rPr>
            <w:rFonts w:cs="David" w:hint="cs"/>
            <w:rtl/>
          </w:rPr>
          <w:t xml:space="preserve">שבהתאם לדרישת המזמין, עבודת </w:t>
        </w:r>
      </w:ins>
      <w:ins w:id="941" w:author="inbal" w:date="2026-08-25T13:36:00Z">
        <w:r w:rsidR="00B23EAB">
          <w:rPr>
            <w:rFonts w:cs="David" w:hint="cs"/>
            <w:rtl/>
          </w:rPr>
          <w:t>הספק</w:t>
        </w:r>
      </w:ins>
      <w:ins w:id="942" w:author="inbal" w:date="2026-08-25T13:39:00Z">
        <w:r>
          <w:rPr>
            <w:rFonts w:cs="David" w:hint="cs"/>
            <w:rtl/>
          </w:rPr>
          <w:t xml:space="preserve"> </w:t>
        </w:r>
      </w:ins>
      <w:ins w:id="943" w:author="inbal" w:date="2026-08-25T13:44:00Z">
        <w:r>
          <w:rPr>
            <w:rFonts w:cs="David" w:hint="cs"/>
            <w:rtl/>
          </w:rPr>
          <w:t>ת</w:t>
        </w:r>
      </w:ins>
      <w:ins w:id="944" w:author="inbal" w:date="2026-08-25T13:45:00Z">
        <w:r w:rsidR="004A10EA">
          <w:rPr>
            <w:rFonts w:cs="David" w:hint="cs"/>
            <w:rtl/>
          </w:rPr>
          <w:t>בוצע</w:t>
        </w:r>
      </w:ins>
      <w:ins w:id="945" w:author="inbal" w:date="2026-08-25T13:44:00Z">
        <w:r>
          <w:rPr>
            <w:rFonts w:cs="David" w:hint="cs"/>
            <w:rtl/>
          </w:rPr>
          <w:t xml:space="preserve"> </w:t>
        </w:r>
      </w:ins>
      <w:ins w:id="946" w:author="inbal" w:date="2026-08-25T13:42:00Z">
        <w:r>
          <w:rPr>
            <w:rFonts w:cs="David" w:hint="cs"/>
            <w:rtl/>
          </w:rPr>
          <w:t>באמצעות הקצאת עובדים פיזית באתר</w:t>
        </w:r>
      </w:ins>
      <w:ins w:id="947" w:author="inbal" w:date="2026-08-25T13:44:00Z">
        <w:r>
          <w:rPr>
            <w:rFonts w:cs="David" w:hint="cs"/>
            <w:rtl/>
          </w:rPr>
          <w:t>ו/יו</w:t>
        </w:r>
      </w:ins>
      <w:ins w:id="948" w:author="inbal" w:date="2026-08-25T13:42:00Z">
        <w:r>
          <w:rPr>
            <w:rFonts w:cs="David" w:hint="cs"/>
            <w:rtl/>
          </w:rPr>
          <w:t xml:space="preserve"> </w:t>
        </w:r>
      </w:ins>
      <w:ins w:id="949" w:author="inbal" w:date="2026-08-25T13:45:00Z">
        <w:r w:rsidR="004A10EA">
          <w:rPr>
            <w:rFonts w:cs="David" w:hint="cs"/>
            <w:rtl/>
          </w:rPr>
          <w:t>ו</w:t>
        </w:r>
      </w:ins>
      <w:ins w:id="950" w:author="inbal" w:date="2026-08-25T13:43:00Z">
        <w:r>
          <w:rPr>
            <w:rFonts w:cs="David" w:hint="cs"/>
            <w:rtl/>
          </w:rPr>
          <w:t>תכלול</w:t>
        </w:r>
      </w:ins>
      <w:ins w:id="951" w:author="inbal" w:date="2026-08-25T13:39:00Z">
        <w:r>
          <w:rPr>
            <w:rFonts w:cs="David" w:hint="cs"/>
            <w:rtl/>
          </w:rPr>
          <w:t xml:space="preserve"> שירותים המפורטים בטבלה בסעיף 3.16.2 </w:t>
        </w:r>
      </w:ins>
      <w:ins w:id="952" w:author="inbal" w:date="2026-08-25T13:42:00Z">
        <w:r>
          <w:rPr>
            <w:rFonts w:cs="David" w:hint="cs"/>
            <w:rtl/>
          </w:rPr>
          <w:t xml:space="preserve">להלן, </w:t>
        </w:r>
      </w:ins>
      <w:ins w:id="953" w:author="inbal" w:date="2026-08-25T13:40:00Z">
        <w:r>
          <w:rPr>
            <w:rFonts w:cs="David" w:hint="cs"/>
            <w:rtl/>
          </w:rPr>
          <w:t xml:space="preserve">ביצוע </w:t>
        </w:r>
      </w:ins>
      <w:ins w:id="954" w:author="inbal" w:date="2026-08-25T13:39:00Z">
        <w:r>
          <w:rPr>
            <w:rFonts w:cs="David" w:hint="cs"/>
            <w:rtl/>
          </w:rPr>
          <w:t>העבודה</w:t>
        </w:r>
      </w:ins>
      <w:ins w:id="955" w:author="inbal" w:date="2026-08-25T13:36:00Z">
        <w:r w:rsidR="00B23EAB">
          <w:rPr>
            <w:rFonts w:cs="David" w:hint="cs"/>
            <w:rtl/>
          </w:rPr>
          <w:t xml:space="preserve"> </w:t>
        </w:r>
      </w:ins>
      <w:ins w:id="956" w:author="inbal" w:date="2026-08-25T13:40:00Z">
        <w:r>
          <w:rPr>
            <w:rFonts w:cs="David" w:hint="cs"/>
            <w:rtl/>
          </w:rPr>
          <w:t xml:space="preserve">ישולם </w:t>
        </w:r>
      </w:ins>
      <w:ins w:id="957" w:author="inbal" w:date="2026-08-25T13:41:00Z">
        <w:r>
          <w:rPr>
            <w:rFonts w:cs="David" w:hint="cs"/>
            <w:rtl/>
          </w:rPr>
          <w:t>כתמורה שעתית</w:t>
        </w:r>
      </w:ins>
      <w:ins w:id="958" w:author="inbal" w:date="2026-08-25T13:43:00Z">
        <w:r>
          <w:rPr>
            <w:rFonts w:cs="David" w:hint="cs"/>
            <w:rtl/>
          </w:rPr>
          <w:t xml:space="preserve"> בלבד</w:t>
        </w:r>
      </w:ins>
      <w:ins w:id="959" w:author="inbal" w:date="2026-08-25T13:42:00Z">
        <w:r>
          <w:rPr>
            <w:rFonts w:cs="David" w:hint="cs"/>
            <w:rtl/>
          </w:rPr>
          <w:t xml:space="preserve"> כאמור לעיל בסעיף זה</w:t>
        </w:r>
      </w:ins>
      <w:ins w:id="960" w:author="inbal" w:date="2026-08-25T13:41:00Z">
        <w:r>
          <w:rPr>
            <w:rFonts w:cs="David" w:hint="cs"/>
            <w:rtl/>
          </w:rPr>
          <w:t>,</w:t>
        </w:r>
      </w:ins>
      <w:ins w:id="961" w:author="inbal" w:date="2026-08-25T13:40:00Z">
        <w:r>
          <w:rPr>
            <w:rFonts w:cs="David" w:hint="cs"/>
            <w:rtl/>
          </w:rPr>
          <w:t xml:space="preserve"> ו</w:t>
        </w:r>
      </w:ins>
      <w:ins w:id="962" w:author="inbal" w:date="2026-08-25T13:36:00Z">
        <w:r w:rsidR="00B23EAB">
          <w:rPr>
            <w:rFonts w:cs="David" w:hint="cs"/>
            <w:rtl/>
          </w:rPr>
          <w:t xml:space="preserve">לא </w:t>
        </w:r>
      </w:ins>
      <w:ins w:id="963" w:author="inbal" w:date="2026-08-25T13:38:00Z">
        <w:r>
          <w:rPr>
            <w:rFonts w:cs="David" w:hint="cs"/>
            <w:rtl/>
          </w:rPr>
          <w:t xml:space="preserve">תשולם תמורה </w:t>
        </w:r>
        <w:r w:rsidR="004A10EA">
          <w:rPr>
            <w:rFonts w:cs="David" w:hint="cs"/>
            <w:rtl/>
          </w:rPr>
          <w:t>נוספת</w:t>
        </w:r>
      </w:ins>
      <w:ins w:id="964" w:author="inbal" w:date="2026-08-25T13:45:00Z">
        <w:r w:rsidR="004A10EA">
          <w:rPr>
            <w:rFonts w:cs="David" w:hint="cs"/>
            <w:rtl/>
          </w:rPr>
          <w:t>.</w:t>
        </w:r>
      </w:ins>
      <w:ins w:id="965" w:author="inbal" w:date="2026-08-25T13:43:00Z">
        <w:r>
          <w:rPr>
            <w:rFonts w:cs="David" w:hint="cs"/>
            <w:rtl/>
          </w:rPr>
          <w:t xml:space="preserve"> </w:t>
        </w:r>
      </w:ins>
      <w:ins w:id="966" w:author="inbal" w:date="2026-08-25T13:36:00Z">
        <w:r w:rsidR="00B23EAB">
          <w:rPr>
            <w:rFonts w:cs="David" w:hint="cs"/>
            <w:rtl/>
          </w:rPr>
          <w:t xml:space="preserve"> </w:t>
        </w:r>
      </w:ins>
    </w:p>
    <w:p w14:paraId="3B70DB2D" w14:textId="4626A654" w:rsidR="000070F3" w:rsidRPr="00132ACF" w:rsidRDefault="000070F3" w:rsidP="00944CE2">
      <w:pPr>
        <w:numPr>
          <w:ilvl w:val="3"/>
          <w:numId w:val="70"/>
        </w:numPr>
        <w:tabs>
          <w:tab w:val="left" w:pos="909"/>
        </w:tabs>
        <w:spacing w:after="120" w:line="360" w:lineRule="auto"/>
        <w:ind w:left="2466" w:hanging="938"/>
        <w:jc w:val="both"/>
        <w:outlineLvl w:val="2"/>
        <w:rPr>
          <w:rFonts w:cs="David"/>
        </w:rPr>
      </w:pPr>
      <w:ins w:id="967" w:author="זהר בר-אור" w:date="2026-08-20T12:59:00Z">
        <w:r>
          <w:rPr>
            <w:rFonts w:cs="David" w:hint="cs"/>
            <w:rtl/>
          </w:rPr>
          <w:t>יובהר כי אספקת עובדי ספק לעבודות שירות נלוות כאמור</w:t>
        </w:r>
      </w:ins>
      <w:ins w:id="968" w:author="זהר בר-אור" w:date="2026-08-20T13:00:00Z">
        <w:r w:rsidR="00885E4A">
          <w:rPr>
            <w:rFonts w:cs="David" w:hint="cs"/>
            <w:rtl/>
          </w:rPr>
          <w:t xml:space="preserve"> בסעיף זה</w:t>
        </w:r>
      </w:ins>
      <w:ins w:id="969" w:author="זהר בר-אור" w:date="2026-08-20T12:59:00Z">
        <w:r>
          <w:rPr>
            <w:rFonts w:cs="David" w:hint="cs"/>
            <w:rtl/>
          </w:rPr>
          <w:t xml:space="preserve"> יתבצע באישור עורך המכרז בלבד בהנחיות שיפורסמו </w:t>
        </w:r>
      </w:ins>
      <w:ins w:id="970" w:author="זהר בר-אור" w:date="2026-08-20T13:08:00Z">
        <w:r w:rsidR="00B20A6C">
          <w:rPr>
            <w:rFonts w:cs="David" w:hint="cs"/>
            <w:rtl/>
          </w:rPr>
          <w:t xml:space="preserve">על ידו </w:t>
        </w:r>
      </w:ins>
      <w:ins w:id="971" w:author="זהר בר-אור" w:date="2026-08-20T13:00:00Z">
        <w:r>
          <w:rPr>
            <w:rFonts w:cs="David" w:hint="cs"/>
            <w:rtl/>
          </w:rPr>
          <w:t xml:space="preserve">למזמינים. </w:t>
        </w:r>
      </w:ins>
    </w:p>
    <w:bookmarkEnd w:id="862"/>
    <w:p w14:paraId="49531CA4"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הוספת</w:t>
      </w:r>
      <w:r w:rsidRPr="002F2783">
        <w:rPr>
          <w:rFonts w:cs="David"/>
          <w:b/>
          <w:bCs/>
          <w:sz w:val="32"/>
          <w:szCs w:val="32"/>
          <w:rtl/>
        </w:rPr>
        <w:t xml:space="preserve"> </w:t>
      </w:r>
      <w:r w:rsidRPr="002F2783">
        <w:rPr>
          <w:rFonts w:cs="David" w:hint="eastAsia"/>
          <w:b/>
          <w:bCs/>
          <w:sz w:val="32"/>
          <w:szCs w:val="32"/>
          <w:rtl/>
        </w:rPr>
        <w:t>שירות</w:t>
      </w:r>
      <w:r w:rsidRPr="002F2783">
        <w:rPr>
          <w:rFonts w:cs="David"/>
          <w:b/>
          <w:bCs/>
          <w:sz w:val="32"/>
          <w:szCs w:val="32"/>
          <w:rtl/>
        </w:rPr>
        <w:t xml:space="preserve"> </w:t>
      </w:r>
      <w:r w:rsidRPr="002F2783">
        <w:rPr>
          <w:rFonts w:cs="David" w:hint="eastAsia"/>
          <w:b/>
          <w:bCs/>
          <w:sz w:val="32"/>
          <w:szCs w:val="32"/>
          <w:rtl/>
        </w:rPr>
        <w:t>לרשימת</w:t>
      </w:r>
      <w:r w:rsidRPr="002F2783">
        <w:rPr>
          <w:rFonts w:cs="David"/>
          <w:b/>
          <w:bCs/>
          <w:sz w:val="32"/>
          <w:szCs w:val="32"/>
          <w:rtl/>
        </w:rPr>
        <w:t xml:space="preserve"> </w:t>
      </w:r>
      <w:r w:rsidRPr="002F2783">
        <w:rPr>
          <w:rFonts w:cs="David" w:hint="eastAsia"/>
          <w:b/>
          <w:bCs/>
          <w:sz w:val="32"/>
          <w:szCs w:val="32"/>
          <w:rtl/>
        </w:rPr>
        <w:t>השירותים</w:t>
      </w:r>
      <w:r w:rsidRPr="002F2783">
        <w:rPr>
          <w:rFonts w:cs="David"/>
          <w:b/>
          <w:bCs/>
          <w:sz w:val="32"/>
          <w:szCs w:val="32"/>
          <w:rtl/>
        </w:rPr>
        <w:t xml:space="preserve"> </w:t>
      </w:r>
      <w:r w:rsidRPr="002F2783">
        <w:rPr>
          <w:rFonts w:cs="David" w:hint="eastAsia"/>
          <w:b/>
          <w:bCs/>
          <w:sz w:val="32"/>
          <w:szCs w:val="32"/>
          <w:rtl/>
        </w:rPr>
        <w:t>המאושרת</w:t>
      </w:r>
    </w:p>
    <w:p w14:paraId="147E9EF7" w14:textId="1EBAFC50" w:rsidR="002F2783" w:rsidRPr="00B546AB"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לעורך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שמורה</w:t>
      </w:r>
      <w:r w:rsidR="008563DB" w:rsidRPr="00B546AB">
        <w:rPr>
          <w:rFonts w:ascii="David" w:hAnsi="David" w:cs="David"/>
          <w:rtl/>
        </w:rPr>
        <w:t xml:space="preserve"> </w:t>
      </w:r>
      <w:r w:rsidRPr="00B546AB">
        <w:rPr>
          <w:rFonts w:ascii="David" w:hAnsi="David" w:cs="David" w:hint="eastAsia"/>
          <w:rtl/>
        </w:rPr>
        <w:t>הזכות</w:t>
      </w:r>
      <w:r w:rsidRPr="00B546AB">
        <w:rPr>
          <w:rFonts w:ascii="David" w:hAnsi="David" w:cs="David"/>
          <w:rtl/>
        </w:rPr>
        <w:t xml:space="preserve"> </w:t>
      </w:r>
      <w:r w:rsidRPr="00B546AB">
        <w:rPr>
          <w:rFonts w:ascii="David" w:hAnsi="David" w:cs="David" w:hint="eastAsia"/>
          <w:rtl/>
        </w:rPr>
        <w:t>במהלך</w:t>
      </w:r>
      <w:r w:rsidRPr="00B546AB">
        <w:rPr>
          <w:rFonts w:ascii="David" w:hAnsi="David" w:cs="David"/>
          <w:rtl/>
        </w:rPr>
        <w:t xml:space="preserve"> </w:t>
      </w:r>
      <w:r w:rsidRPr="00B546AB">
        <w:rPr>
          <w:rFonts w:ascii="David" w:hAnsi="David" w:cs="David" w:hint="eastAsia"/>
          <w:rtl/>
        </w:rPr>
        <w:t>כל</w:t>
      </w:r>
      <w:r w:rsidRPr="00B546AB">
        <w:rPr>
          <w:rFonts w:ascii="David" w:hAnsi="David" w:cs="David"/>
          <w:rtl/>
        </w:rPr>
        <w:t xml:space="preserve"> </w:t>
      </w:r>
      <w:r w:rsidRPr="00B546AB">
        <w:rPr>
          <w:rFonts w:ascii="David" w:hAnsi="David" w:cs="David" w:hint="eastAsia"/>
          <w:rtl/>
        </w:rPr>
        <w:t>תקופת</w:t>
      </w:r>
      <w:r w:rsidRPr="00B546AB">
        <w:rPr>
          <w:rFonts w:ascii="David" w:hAnsi="David" w:cs="David"/>
          <w:rtl/>
        </w:rPr>
        <w:t xml:space="preserve"> </w:t>
      </w:r>
      <w:r w:rsidRPr="00B546AB">
        <w:rPr>
          <w:rFonts w:ascii="David" w:hAnsi="David" w:cs="David" w:hint="eastAsia"/>
          <w:rtl/>
        </w:rPr>
        <w:t>הרכש</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לתכולת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ציוד</w:t>
      </w:r>
      <w:r w:rsidRPr="00B546AB">
        <w:rPr>
          <w:rFonts w:ascii="David" w:hAnsi="David" w:cs="David"/>
          <w:rtl/>
        </w:rPr>
        <w:t xml:space="preserve"> </w:t>
      </w:r>
      <w:r w:rsidRPr="00B546AB">
        <w:rPr>
          <w:rFonts w:ascii="David" w:hAnsi="David" w:cs="David" w:hint="eastAsia"/>
          <w:rtl/>
        </w:rPr>
        <w:t>ושירותים</w:t>
      </w:r>
      <w:r w:rsidRPr="00B546AB">
        <w:rPr>
          <w:rFonts w:ascii="David" w:hAnsi="David" w:cs="David"/>
          <w:rtl/>
        </w:rPr>
        <w:t xml:space="preserve"> </w:t>
      </w:r>
      <w:r w:rsidRPr="00B546AB">
        <w:rPr>
          <w:rFonts w:ascii="David" w:hAnsi="David" w:cs="David" w:hint="eastAsia"/>
          <w:rtl/>
        </w:rPr>
        <w:t>אשר</w:t>
      </w:r>
      <w:r w:rsidRPr="00B546AB">
        <w:rPr>
          <w:rFonts w:ascii="David" w:hAnsi="David" w:cs="David"/>
          <w:rtl/>
        </w:rPr>
        <w:t xml:space="preserve"> </w:t>
      </w:r>
      <w:r w:rsidRPr="00B546AB">
        <w:rPr>
          <w:rFonts w:ascii="David" w:hAnsi="David" w:cs="David" w:hint="eastAsia"/>
          <w:rtl/>
        </w:rPr>
        <w:t>נדרשים</w:t>
      </w:r>
      <w:r w:rsidRPr="00B546AB">
        <w:rPr>
          <w:rFonts w:ascii="David" w:hAnsi="David" w:cs="David"/>
          <w:rtl/>
        </w:rPr>
        <w:t xml:space="preserve"> </w:t>
      </w:r>
      <w:r w:rsidRPr="00B546AB">
        <w:rPr>
          <w:rFonts w:ascii="David" w:hAnsi="David" w:cs="David" w:hint="eastAsia"/>
          <w:rtl/>
        </w:rPr>
        <w:t>לצורך</w:t>
      </w:r>
      <w:r w:rsidRPr="00B546AB">
        <w:rPr>
          <w:rFonts w:ascii="David" w:hAnsi="David" w:cs="David"/>
          <w:rtl/>
        </w:rPr>
        <w:t xml:space="preserve"> </w:t>
      </w:r>
      <w:r w:rsidRPr="00B546AB">
        <w:rPr>
          <w:rFonts w:ascii="David" w:hAnsi="David" w:cs="David" w:hint="eastAsia"/>
          <w:rtl/>
        </w:rPr>
        <w:t>ייעול</w:t>
      </w:r>
      <w:r w:rsidRPr="00B546AB">
        <w:rPr>
          <w:rFonts w:ascii="David" w:hAnsi="David" w:cs="David"/>
          <w:rtl/>
        </w:rPr>
        <w:t xml:space="preserve"> </w:t>
      </w:r>
      <w:r w:rsidRPr="00B546AB">
        <w:rPr>
          <w:rFonts w:ascii="David" w:hAnsi="David" w:cs="David" w:hint="eastAsia"/>
          <w:rtl/>
        </w:rPr>
        <w:t>ומקסום</w:t>
      </w:r>
      <w:r w:rsidRPr="00B546AB">
        <w:rPr>
          <w:rFonts w:ascii="David" w:hAnsi="David" w:cs="David"/>
          <w:rtl/>
        </w:rPr>
        <w:t xml:space="preserve"> </w:t>
      </w:r>
      <w:r w:rsidRPr="00B546AB">
        <w:rPr>
          <w:rFonts w:ascii="David" w:hAnsi="David" w:cs="David" w:hint="eastAsia"/>
          <w:rtl/>
        </w:rPr>
        <w:t>השימוש</w:t>
      </w:r>
      <w:r w:rsidRPr="00B546AB">
        <w:rPr>
          <w:rFonts w:ascii="David" w:hAnsi="David" w:cs="David"/>
          <w:rtl/>
        </w:rPr>
        <w:t xml:space="preserve"> </w:t>
      </w:r>
      <w:r w:rsidR="002E4B05" w:rsidRPr="00B546AB">
        <w:rPr>
          <w:rFonts w:ascii="David" w:hAnsi="David" w:cs="David" w:hint="eastAsia"/>
          <w:rtl/>
        </w:rPr>
        <w:t>בשירותים</w:t>
      </w:r>
      <w:r w:rsidR="002E4B05" w:rsidRPr="00B546AB">
        <w:rPr>
          <w:rFonts w:ascii="David" w:hAnsi="David" w:cs="David"/>
          <w:rtl/>
        </w:rPr>
        <w:t xml:space="preserve"> ו</w:t>
      </w:r>
      <w:r w:rsidRPr="00B546AB">
        <w:rPr>
          <w:rFonts w:ascii="David" w:hAnsi="David" w:cs="David" w:hint="eastAsia"/>
          <w:rtl/>
        </w:rPr>
        <w:t>בפריטים</w:t>
      </w:r>
      <w:r w:rsidRPr="00B546AB">
        <w:rPr>
          <w:rFonts w:ascii="David" w:hAnsi="David" w:cs="David"/>
          <w:rtl/>
        </w:rPr>
        <w:t xml:space="preserve"> </w:t>
      </w:r>
      <w:r w:rsidRPr="00B546AB">
        <w:rPr>
          <w:rFonts w:ascii="David" w:hAnsi="David" w:cs="David" w:hint="eastAsia"/>
          <w:rtl/>
        </w:rPr>
        <w:t>נשוא</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ב</w:t>
      </w:r>
      <w:r w:rsidRPr="00B546AB">
        <w:rPr>
          <w:rFonts w:ascii="David" w:hAnsi="David" w:cs="David" w:hint="eastAsia"/>
          <w:rtl/>
        </w:rPr>
        <w:t>ין</w:t>
      </w:r>
      <w:r w:rsidRPr="00B546AB">
        <w:rPr>
          <w:rFonts w:ascii="David" w:hAnsi="David" w:cs="David"/>
          <w:rtl/>
        </w:rPr>
        <w:t xml:space="preserve"> </w:t>
      </w:r>
      <w:r w:rsidRPr="00B546AB">
        <w:rPr>
          <w:rFonts w:ascii="David" w:hAnsi="David" w:cs="David" w:hint="eastAsia"/>
          <w:rtl/>
        </w:rPr>
        <w:t>היתר</w:t>
      </w:r>
      <w:r w:rsidRPr="00B546AB">
        <w:rPr>
          <w:rFonts w:ascii="David" w:hAnsi="David" w:cs="David"/>
          <w:rtl/>
        </w:rPr>
        <w:t xml:space="preserve">, </w:t>
      </w:r>
      <w:r w:rsidRPr="00B546AB">
        <w:rPr>
          <w:rFonts w:ascii="David" w:hAnsi="David" w:cs="David" w:hint="eastAsia"/>
          <w:rtl/>
        </w:rPr>
        <w:t>מבין</w:t>
      </w:r>
      <w:r w:rsidRPr="00B546AB">
        <w:rPr>
          <w:rFonts w:ascii="David" w:hAnsi="David" w:cs="David"/>
          <w:rtl/>
        </w:rPr>
        <w:t xml:space="preserve"> </w:t>
      </w:r>
      <w:r w:rsidRPr="00B546AB">
        <w:rPr>
          <w:rFonts w:ascii="David" w:hAnsi="David" w:cs="David" w:hint="eastAsia"/>
          <w:rtl/>
        </w:rPr>
        <w:t>הקטגוריות</w:t>
      </w:r>
      <w:r w:rsidRPr="00B546AB">
        <w:rPr>
          <w:rFonts w:ascii="David" w:hAnsi="David" w:cs="David"/>
          <w:rtl/>
        </w:rPr>
        <w:t xml:space="preserve"> </w:t>
      </w:r>
      <w:r w:rsidRPr="00B546AB">
        <w:rPr>
          <w:rFonts w:ascii="David" w:hAnsi="David" w:cs="David" w:hint="eastAsia"/>
          <w:rtl/>
        </w:rPr>
        <w:t>הבאות</w:t>
      </w:r>
      <w:r w:rsidRPr="00B546AB">
        <w:rPr>
          <w:rFonts w:ascii="David" w:hAnsi="David" w:cs="David"/>
          <w:rtl/>
        </w:rPr>
        <w:t>:</w:t>
      </w:r>
    </w:p>
    <w:p w14:paraId="58A525F9" w14:textId="12C65205" w:rsidR="002F2783" w:rsidRPr="004E7457" w:rsidRDefault="00EC6B0A" w:rsidP="00944CE2">
      <w:pPr>
        <w:numPr>
          <w:ilvl w:val="3"/>
          <w:numId w:val="70"/>
        </w:numPr>
        <w:tabs>
          <w:tab w:val="left" w:pos="909"/>
        </w:tabs>
        <w:spacing w:after="120" w:line="360" w:lineRule="auto"/>
        <w:ind w:left="2466" w:hanging="938"/>
        <w:jc w:val="both"/>
        <w:outlineLvl w:val="2"/>
        <w:rPr>
          <w:rFonts w:cs="David"/>
          <w:rtl/>
        </w:rPr>
      </w:pPr>
      <w:r w:rsidRPr="004E7457">
        <w:rPr>
          <w:rFonts w:cs="David" w:hint="eastAsia"/>
          <w:rtl/>
        </w:rPr>
        <w:lastRenderedPageBreak/>
        <w:t>קבוצת</w:t>
      </w:r>
      <w:r w:rsidRPr="004E7457">
        <w:rPr>
          <w:rFonts w:cs="David"/>
          <w:rtl/>
        </w:rPr>
        <w:t xml:space="preserve"> שירותים 1 </w:t>
      </w:r>
      <w:r w:rsidR="00951370" w:rsidRPr="002F2783">
        <w:rPr>
          <w:rFonts w:cs="David"/>
          <w:rtl/>
        </w:rPr>
        <w:t>–</w:t>
      </w:r>
      <w:r w:rsidRPr="004E7457">
        <w:rPr>
          <w:rFonts w:cs="David"/>
          <w:rtl/>
        </w:rPr>
        <w:t>איסוף ופינוי פסולת נייר רגילה</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52AE9CCB" w14:textId="5D454A8E"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2 </w:t>
      </w:r>
      <w:r w:rsidR="00951370" w:rsidRPr="002F2783">
        <w:rPr>
          <w:rFonts w:cs="David"/>
          <w:rtl/>
        </w:rPr>
        <w:t>–</w:t>
      </w:r>
      <w:r w:rsidRPr="002F2783">
        <w:rPr>
          <w:rFonts w:cs="David"/>
          <w:rtl/>
        </w:rPr>
        <w:t xml:space="preserve"> </w:t>
      </w:r>
      <w:r w:rsidRPr="002F2783">
        <w:rPr>
          <w:rFonts w:cs="David" w:hint="eastAsia"/>
          <w:rtl/>
        </w:rPr>
        <w:t>איסוף</w:t>
      </w:r>
      <w:r w:rsidRPr="002F2783">
        <w:rPr>
          <w:rFonts w:cs="David"/>
          <w:rtl/>
        </w:rPr>
        <w:t xml:space="preserve"> </w:t>
      </w:r>
      <w:r w:rsidRPr="002F2783">
        <w:rPr>
          <w:rFonts w:cs="David" w:hint="eastAsia"/>
          <w:rtl/>
        </w:rPr>
        <w:t>ופינוי</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קרטון</w:t>
      </w:r>
      <w:r w:rsidR="008C0D3C">
        <w:rPr>
          <w:rFonts w:cs="David" w:hint="cs"/>
          <w:rtl/>
        </w:rPr>
        <w:t xml:space="preserve"> </w:t>
      </w:r>
      <w:proofErr w:type="spellStart"/>
      <w:r w:rsidR="008C0D3C">
        <w:rPr>
          <w:rFonts w:cs="David" w:hint="cs"/>
          <w:rtl/>
        </w:rPr>
        <w:t>למיחזור</w:t>
      </w:r>
      <w:proofErr w:type="spellEnd"/>
      <w:r w:rsidR="00C075C1">
        <w:rPr>
          <w:rFonts w:cs="David" w:hint="cs"/>
          <w:rtl/>
        </w:rPr>
        <w:t>.</w:t>
      </w:r>
    </w:p>
    <w:p w14:paraId="0FC201B3" w14:textId="67BD55D8"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3 – </w:t>
      </w:r>
      <w:r w:rsidRPr="002F2783">
        <w:rPr>
          <w:rFonts w:cs="David" w:hint="eastAsia"/>
          <w:rtl/>
        </w:rPr>
        <w:t>איסוף</w:t>
      </w:r>
      <w:r w:rsidRPr="002F2783">
        <w:rPr>
          <w:rFonts w:cs="David"/>
          <w:rtl/>
        </w:rPr>
        <w:t xml:space="preserve">, </w:t>
      </w:r>
      <w:r w:rsidRPr="002F2783">
        <w:rPr>
          <w:rFonts w:cs="David" w:hint="eastAsia"/>
          <w:rtl/>
        </w:rPr>
        <w:t>פינוי</w:t>
      </w:r>
      <w:r w:rsidRPr="002F2783">
        <w:rPr>
          <w:rFonts w:cs="David"/>
          <w:rtl/>
        </w:rPr>
        <w:t xml:space="preserve"> </w:t>
      </w:r>
      <w:r w:rsidRPr="002F2783">
        <w:rPr>
          <w:rFonts w:cs="David" w:hint="eastAsia"/>
          <w:rtl/>
        </w:rPr>
        <w:t>וגריסת</w:t>
      </w:r>
      <w:r w:rsidRPr="002F2783">
        <w:rPr>
          <w:rFonts w:cs="David"/>
          <w:rtl/>
        </w:rPr>
        <w:t xml:space="preserve"> </w:t>
      </w:r>
      <w:r w:rsidRPr="002F2783">
        <w:rPr>
          <w:rFonts w:cs="David" w:hint="eastAsia"/>
          <w:rtl/>
        </w:rPr>
        <w:t>פסולת</w:t>
      </w:r>
      <w:r w:rsidRPr="002F2783">
        <w:rPr>
          <w:rFonts w:cs="David"/>
          <w:rtl/>
        </w:rPr>
        <w:t xml:space="preserve"> </w:t>
      </w:r>
      <w:r w:rsidRPr="002F2783">
        <w:rPr>
          <w:rFonts w:cs="David" w:hint="eastAsia"/>
          <w:rtl/>
        </w:rPr>
        <w:t>נייר</w:t>
      </w:r>
      <w:r w:rsidRPr="002F2783">
        <w:rPr>
          <w:rFonts w:cs="David"/>
          <w:rtl/>
        </w:rPr>
        <w:t xml:space="preserve"> </w:t>
      </w:r>
      <w:r w:rsidRPr="002F2783">
        <w:rPr>
          <w:rFonts w:cs="David" w:hint="eastAsia"/>
          <w:rtl/>
        </w:rPr>
        <w:t>מסווגת</w:t>
      </w:r>
      <w:r w:rsidR="00C075C1">
        <w:rPr>
          <w:rFonts w:cs="David" w:hint="cs"/>
          <w:rtl/>
        </w:rPr>
        <w:t>.</w:t>
      </w:r>
    </w:p>
    <w:p w14:paraId="20C7DD5C" w14:textId="6A64633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קבוצת שירותים 4</w:t>
      </w:r>
      <w:r w:rsidR="00951370">
        <w:rPr>
          <w:rFonts w:cs="David" w:hint="cs"/>
          <w:rtl/>
        </w:rPr>
        <w:t xml:space="preserve"> </w:t>
      </w:r>
      <w:r w:rsidR="00951370" w:rsidRPr="002F2783">
        <w:rPr>
          <w:rFonts w:cs="David"/>
          <w:rtl/>
        </w:rPr>
        <w:t>–</w:t>
      </w:r>
      <w:r w:rsidR="00561844">
        <w:rPr>
          <w:rFonts w:cs="David" w:hint="cs"/>
          <w:rtl/>
        </w:rPr>
        <w:t xml:space="preserve"> </w:t>
      </w:r>
      <w:r w:rsidRPr="002F2783">
        <w:rPr>
          <w:rFonts w:cs="David" w:hint="cs"/>
          <w:rtl/>
        </w:rPr>
        <w:t xml:space="preserve"> איסוף, פינוי וגריסת </w:t>
      </w:r>
      <w:r w:rsidR="00114D53">
        <w:rPr>
          <w:rFonts w:cs="David" w:hint="cs"/>
          <w:rtl/>
        </w:rPr>
        <w:t>מדיה מגנטית</w:t>
      </w:r>
      <w:r w:rsidRPr="002F2783">
        <w:rPr>
          <w:rFonts w:cs="David" w:hint="cs"/>
          <w:rtl/>
        </w:rPr>
        <w:t xml:space="preserve"> </w:t>
      </w:r>
      <w:r w:rsidR="002770F1">
        <w:rPr>
          <w:rFonts w:cs="David" w:hint="cs"/>
          <w:rtl/>
        </w:rPr>
        <w:t xml:space="preserve">ופסולת </w:t>
      </w:r>
      <w:r w:rsidR="00AA12F4">
        <w:rPr>
          <w:rFonts w:cs="David" w:hint="cs"/>
          <w:rtl/>
        </w:rPr>
        <w:t>מדיה</w:t>
      </w:r>
      <w:r w:rsidR="00F57E66">
        <w:rPr>
          <w:rFonts w:cs="David" w:hint="cs"/>
          <w:rtl/>
        </w:rPr>
        <w:t xml:space="preserve"> </w:t>
      </w:r>
      <w:r w:rsidRPr="002F2783">
        <w:rPr>
          <w:rFonts w:cs="David" w:hint="cs"/>
          <w:rtl/>
        </w:rPr>
        <w:t>מסווגת</w:t>
      </w:r>
      <w:r w:rsidR="00C075C1">
        <w:rPr>
          <w:rFonts w:cs="David" w:hint="cs"/>
          <w:rtl/>
        </w:rPr>
        <w:t>.</w:t>
      </w:r>
    </w:p>
    <w:p w14:paraId="2E83E824" w14:textId="4D6155B1"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eastAsia"/>
          <w:rtl/>
        </w:rPr>
        <w:t>קבוצת</w:t>
      </w:r>
      <w:r w:rsidRPr="002F2783">
        <w:rPr>
          <w:rFonts w:cs="David"/>
          <w:rtl/>
        </w:rPr>
        <w:t xml:space="preserve"> שירותים </w:t>
      </w:r>
      <w:r w:rsidR="00561844">
        <w:rPr>
          <w:rFonts w:cs="David" w:hint="cs"/>
          <w:rtl/>
        </w:rPr>
        <w:t>5</w:t>
      </w:r>
      <w:r w:rsidR="00561844" w:rsidRPr="002F2783">
        <w:rPr>
          <w:rFonts w:cs="David"/>
          <w:rtl/>
        </w:rPr>
        <w:t xml:space="preserve"> </w:t>
      </w:r>
      <w:r w:rsidR="00AA12F4">
        <w:rPr>
          <w:rFonts w:cs="David" w:hint="cs"/>
          <w:rtl/>
        </w:rPr>
        <w:t>-</w:t>
      </w:r>
      <w:r w:rsidR="00951370" w:rsidRPr="002F2783">
        <w:rPr>
          <w:rFonts w:cs="David"/>
          <w:rtl/>
        </w:rPr>
        <w:t xml:space="preserve"> </w:t>
      </w:r>
      <w:r w:rsidR="008C0D3C">
        <w:rPr>
          <w:rFonts w:cs="David" w:hint="cs"/>
          <w:rtl/>
        </w:rPr>
        <w:t>אספקת</w:t>
      </w:r>
      <w:r w:rsidRPr="002F2783">
        <w:rPr>
          <w:rFonts w:cs="David"/>
          <w:rtl/>
        </w:rPr>
        <w:t xml:space="preserve"> </w:t>
      </w:r>
      <w:proofErr w:type="spellStart"/>
      <w:r w:rsidRPr="002F2783">
        <w:rPr>
          <w:rFonts w:cs="David" w:hint="eastAsia"/>
          <w:rtl/>
        </w:rPr>
        <w:t>דחס</w:t>
      </w:r>
      <w:r w:rsidR="008C0D3C">
        <w:rPr>
          <w:rFonts w:cs="David" w:hint="cs"/>
          <w:rtl/>
        </w:rPr>
        <w:t>נים</w:t>
      </w:r>
      <w:proofErr w:type="spellEnd"/>
      <w:r w:rsidRPr="002F2783">
        <w:rPr>
          <w:rFonts w:cs="David"/>
          <w:rtl/>
        </w:rPr>
        <w:t xml:space="preserve">, </w:t>
      </w:r>
      <w:r w:rsidRPr="002F2783">
        <w:rPr>
          <w:rFonts w:cs="David" w:hint="eastAsia"/>
          <w:rtl/>
        </w:rPr>
        <w:t>מכבש</w:t>
      </w:r>
      <w:r w:rsidR="008C0D3C">
        <w:rPr>
          <w:rFonts w:cs="David" w:hint="cs"/>
          <w:rtl/>
        </w:rPr>
        <w:t>ים</w:t>
      </w:r>
      <w:r w:rsidRPr="002F2783">
        <w:rPr>
          <w:rFonts w:cs="David"/>
          <w:rtl/>
        </w:rPr>
        <w:t xml:space="preserve"> </w:t>
      </w:r>
      <w:r w:rsidRPr="002F2783">
        <w:rPr>
          <w:rFonts w:cs="David" w:hint="eastAsia"/>
          <w:rtl/>
        </w:rPr>
        <w:t>או</w:t>
      </w:r>
      <w:r w:rsidRPr="002F2783">
        <w:rPr>
          <w:rFonts w:cs="David"/>
          <w:rtl/>
        </w:rPr>
        <w:t xml:space="preserve"> </w:t>
      </w:r>
      <w:r w:rsidR="00485F08">
        <w:rPr>
          <w:rFonts w:cs="David" w:hint="cs"/>
          <w:rtl/>
        </w:rPr>
        <w:t xml:space="preserve">מכונות </w:t>
      </w:r>
      <w:r w:rsidRPr="002F2783">
        <w:rPr>
          <w:rFonts w:cs="David" w:hint="eastAsia"/>
          <w:rtl/>
        </w:rPr>
        <w:t>גר</w:t>
      </w:r>
      <w:r w:rsidR="00485F08">
        <w:rPr>
          <w:rFonts w:cs="David" w:hint="cs"/>
          <w:rtl/>
        </w:rPr>
        <w:t>י</w:t>
      </w:r>
      <w:r w:rsidRPr="002F2783">
        <w:rPr>
          <w:rFonts w:cs="David" w:hint="eastAsia"/>
          <w:rtl/>
        </w:rPr>
        <w:t>סה</w:t>
      </w:r>
      <w:r w:rsidRPr="002F2783">
        <w:rPr>
          <w:rFonts w:cs="David"/>
          <w:rtl/>
        </w:rPr>
        <w:t xml:space="preserve"> </w:t>
      </w:r>
      <w:r w:rsidRPr="002F2783">
        <w:rPr>
          <w:rFonts w:cs="David" w:hint="eastAsia"/>
          <w:rtl/>
        </w:rPr>
        <w:t>בשכירות</w:t>
      </w:r>
      <w:r w:rsidRPr="002F2783">
        <w:rPr>
          <w:rFonts w:cs="David"/>
          <w:rtl/>
        </w:rPr>
        <w:t xml:space="preserve"> </w:t>
      </w:r>
      <w:r w:rsidRPr="002F2783">
        <w:rPr>
          <w:rFonts w:cs="David" w:hint="eastAsia"/>
          <w:rtl/>
        </w:rPr>
        <w:t>חודשית</w:t>
      </w:r>
      <w:r w:rsidR="00C075C1">
        <w:rPr>
          <w:rFonts w:cs="David" w:hint="cs"/>
          <w:rtl/>
        </w:rPr>
        <w:t>.</w:t>
      </w:r>
    </w:p>
    <w:p w14:paraId="156D7F2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המחיר</w:t>
      </w:r>
      <w:r w:rsidRPr="00B546AB">
        <w:rPr>
          <w:rFonts w:ascii="David" w:hAnsi="David" w:cs="David"/>
          <w:rtl/>
        </w:rPr>
        <w:t xml:space="preserve"> יקבע במסגרת מו"מ בין עורך המכרז לספק הזוכה, בשים לב </w:t>
      </w:r>
      <w:r w:rsidRPr="00B546AB">
        <w:rPr>
          <w:rFonts w:ascii="David" w:hAnsi="David" w:cs="David" w:hint="eastAsia"/>
          <w:rtl/>
        </w:rPr>
        <w:t>ל</w:t>
      </w:r>
      <w:r w:rsidRPr="00B546AB">
        <w:rPr>
          <w:rFonts w:ascii="David" w:hAnsi="David" w:cs="David"/>
          <w:rtl/>
        </w:rPr>
        <w:t xml:space="preserve">שקלול תנאי השירות הרלוונטיים למכרז, אופי הפריט והשימוש בו. </w:t>
      </w:r>
    </w:p>
    <w:p w14:paraId="24B2C47F" w14:textId="6211115A"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השירותים</w:t>
      </w:r>
      <w:r w:rsidRPr="00B546AB">
        <w:rPr>
          <w:rFonts w:ascii="David" w:hAnsi="David" w:cs="David"/>
          <w:rtl/>
        </w:rPr>
        <w:t xml:space="preserve"> ו</w:t>
      </w:r>
      <w:r w:rsidRPr="00B546AB">
        <w:rPr>
          <w:rFonts w:ascii="David" w:hAnsi="David" w:cs="David" w:hint="eastAsia"/>
          <w:rtl/>
        </w:rPr>
        <w:t>הפריטים</w:t>
      </w:r>
      <w:r w:rsidR="00F27CF2" w:rsidRPr="00B546AB">
        <w:rPr>
          <w:rFonts w:ascii="David" w:hAnsi="David" w:cs="David"/>
          <w:rtl/>
        </w:rPr>
        <w:t xml:space="preserve"> </w:t>
      </w:r>
      <w:r w:rsidR="00C6272D" w:rsidRPr="00B546AB">
        <w:rPr>
          <w:rFonts w:ascii="David" w:hAnsi="David" w:cs="David"/>
          <w:rtl/>
        </w:rPr>
        <w:t>שי</w:t>
      </w:r>
      <w:r w:rsidR="00C6272D" w:rsidRPr="00B546AB">
        <w:rPr>
          <w:rFonts w:ascii="David" w:hAnsi="David" w:cs="David" w:hint="eastAsia"/>
          <w:rtl/>
        </w:rPr>
        <w:t>תוו</w:t>
      </w:r>
      <w:r w:rsidR="00C6272D" w:rsidRPr="00B546AB">
        <w:rPr>
          <w:rFonts w:ascii="David" w:hAnsi="David" w:cs="David"/>
          <w:rtl/>
        </w:rPr>
        <w:t xml:space="preserve">ספו </w:t>
      </w:r>
      <w:r w:rsidRPr="00B546AB">
        <w:rPr>
          <w:rFonts w:ascii="David" w:hAnsi="David" w:cs="David"/>
          <w:rtl/>
        </w:rPr>
        <w:t xml:space="preserve">במהלך תקופת ההתקשרות, לא יעלו במצטבר, על שיעור של 20% מהיקף הרכש שיתבצע מכוח המכרז. </w:t>
      </w:r>
    </w:p>
    <w:p w14:paraId="7928F5C1" w14:textId="77777777" w:rsidR="002F2783" w:rsidRPr="00B546AB" w:rsidRDefault="00EC6B0A" w:rsidP="00944CE2">
      <w:pPr>
        <w:numPr>
          <w:ilvl w:val="2"/>
          <w:numId w:val="70"/>
        </w:numPr>
        <w:tabs>
          <w:tab w:val="left" w:pos="909"/>
        </w:tabs>
        <w:spacing w:after="120" w:line="360" w:lineRule="auto"/>
        <w:jc w:val="both"/>
        <w:outlineLvl w:val="2"/>
        <w:rPr>
          <w:rFonts w:ascii="David" w:hAnsi="David" w:cs="David"/>
          <w:rtl/>
        </w:rPr>
      </w:pPr>
      <w:r w:rsidRPr="00B546AB">
        <w:rPr>
          <w:rFonts w:ascii="David" w:hAnsi="David" w:cs="David" w:hint="eastAsia"/>
          <w:rtl/>
        </w:rPr>
        <w:t>בכל</w:t>
      </w:r>
      <w:r w:rsidRPr="00B546AB">
        <w:rPr>
          <w:rFonts w:ascii="David" w:hAnsi="David" w:cs="David"/>
          <w:rtl/>
        </w:rPr>
        <w:t xml:space="preserve"> </w:t>
      </w:r>
      <w:r w:rsidRPr="00B546AB">
        <w:rPr>
          <w:rFonts w:ascii="David" w:hAnsi="David" w:cs="David" w:hint="eastAsia"/>
          <w:rtl/>
        </w:rPr>
        <w:t>מקרה</w:t>
      </w:r>
      <w:r w:rsidRPr="00B546AB">
        <w:rPr>
          <w:rFonts w:ascii="David" w:hAnsi="David" w:cs="David"/>
          <w:rtl/>
        </w:rPr>
        <w:t xml:space="preserve"> </w:t>
      </w:r>
      <w:r w:rsidRPr="00B546AB">
        <w:rPr>
          <w:rFonts w:ascii="David" w:hAnsi="David" w:cs="David" w:hint="eastAsia"/>
          <w:rtl/>
        </w:rPr>
        <w:t>של</w:t>
      </w:r>
      <w:r w:rsidRPr="00B546AB">
        <w:rPr>
          <w:rFonts w:ascii="David" w:hAnsi="David" w:cs="David"/>
          <w:rtl/>
        </w:rPr>
        <w:t xml:space="preserve"> </w:t>
      </w:r>
      <w:r w:rsidRPr="00B546AB">
        <w:rPr>
          <w:rFonts w:ascii="David" w:hAnsi="David" w:cs="David" w:hint="eastAsia"/>
          <w:rtl/>
        </w:rPr>
        <w:t>הוספת</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עדכון</w:t>
      </w:r>
      <w:r w:rsidRPr="00B546AB">
        <w:rPr>
          <w:rFonts w:ascii="David" w:hAnsi="David" w:cs="David"/>
          <w:rtl/>
        </w:rPr>
        <w:t xml:space="preserve"> </w:t>
      </w:r>
      <w:r w:rsidRPr="00B546AB">
        <w:rPr>
          <w:rFonts w:ascii="David" w:hAnsi="David" w:cs="David" w:hint="eastAsia"/>
          <w:rtl/>
        </w:rPr>
        <w:t>שירות</w:t>
      </w:r>
      <w:r w:rsidRPr="00B546AB">
        <w:rPr>
          <w:rFonts w:ascii="David" w:hAnsi="David" w:cs="David"/>
          <w:rtl/>
        </w:rPr>
        <w:t xml:space="preserve"> </w:t>
      </w:r>
      <w:r w:rsidRPr="00B546AB">
        <w:rPr>
          <w:rFonts w:ascii="David" w:hAnsi="David" w:cs="David" w:hint="eastAsia"/>
          <w:rtl/>
        </w:rPr>
        <w:t>קיים</w:t>
      </w:r>
      <w:r w:rsidRPr="00B546AB">
        <w:rPr>
          <w:rFonts w:ascii="David" w:hAnsi="David" w:cs="David"/>
          <w:rtl/>
        </w:rPr>
        <w:t xml:space="preserve">, </w:t>
      </w:r>
      <w:r w:rsidRPr="00B546AB">
        <w:rPr>
          <w:rFonts w:ascii="David" w:hAnsi="David" w:cs="David" w:hint="eastAsia"/>
          <w:rtl/>
        </w:rPr>
        <w:t>עורך</w:t>
      </w:r>
      <w:r w:rsidRPr="00B546AB">
        <w:rPr>
          <w:rFonts w:ascii="David" w:hAnsi="David" w:cs="David"/>
          <w:rtl/>
        </w:rPr>
        <w:t xml:space="preserve"> </w:t>
      </w:r>
      <w:r w:rsidRPr="00B546AB">
        <w:rPr>
          <w:rFonts w:ascii="David" w:hAnsi="David" w:cs="David" w:hint="eastAsia"/>
          <w:rtl/>
        </w:rPr>
        <w:t>המכרז</w:t>
      </w:r>
      <w:r w:rsidRPr="00B546AB">
        <w:rPr>
          <w:rFonts w:ascii="David" w:hAnsi="David" w:cs="David"/>
          <w:rtl/>
        </w:rPr>
        <w:t xml:space="preserve"> </w:t>
      </w:r>
      <w:r w:rsidRPr="00B546AB">
        <w:rPr>
          <w:rFonts w:ascii="David" w:hAnsi="David" w:cs="David" w:hint="eastAsia"/>
          <w:rtl/>
        </w:rPr>
        <w:t>רשאי</w:t>
      </w:r>
      <w:r w:rsidRPr="00B546AB">
        <w:rPr>
          <w:rFonts w:ascii="David" w:hAnsi="David" w:cs="David"/>
          <w:rtl/>
        </w:rPr>
        <w:t xml:space="preserve"> </w:t>
      </w:r>
      <w:r w:rsidRPr="00B546AB">
        <w:rPr>
          <w:rFonts w:ascii="David" w:hAnsi="David" w:cs="David" w:hint="eastAsia"/>
          <w:rtl/>
        </w:rPr>
        <w:t>להוסיף</w:t>
      </w:r>
      <w:r w:rsidRPr="00B546AB">
        <w:rPr>
          <w:rFonts w:ascii="David" w:hAnsi="David" w:cs="David"/>
          <w:rtl/>
        </w:rPr>
        <w:t xml:space="preserve"> </w:t>
      </w:r>
      <w:r w:rsidRPr="00B546AB">
        <w:rPr>
          <w:rFonts w:ascii="David" w:hAnsi="David" w:cs="David" w:hint="eastAsia"/>
          <w:rtl/>
        </w:rPr>
        <w:t>לרמת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rPr>
        <w:t>SLA</w:t>
      </w:r>
      <w:r w:rsidRPr="00B546AB">
        <w:rPr>
          <w:rFonts w:ascii="David" w:hAnsi="David" w:cs="David"/>
          <w:rtl/>
        </w:rPr>
        <w:t xml:space="preserve">) </w:t>
      </w:r>
      <w:r w:rsidRPr="00B546AB">
        <w:rPr>
          <w:rFonts w:ascii="David" w:hAnsi="David" w:cs="David" w:hint="eastAsia"/>
          <w:rtl/>
        </w:rPr>
        <w:t>דרישות</w:t>
      </w:r>
      <w:r w:rsidRPr="00B546AB">
        <w:rPr>
          <w:rFonts w:ascii="David" w:hAnsi="David" w:cs="David"/>
          <w:rtl/>
        </w:rPr>
        <w:t xml:space="preserve"> </w:t>
      </w:r>
      <w:r w:rsidRPr="00B546AB">
        <w:rPr>
          <w:rFonts w:ascii="David" w:hAnsi="David" w:cs="David" w:hint="eastAsia"/>
          <w:rtl/>
        </w:rPr>
        <w:t>חדשות</w:t>
      </w:r>
      <w:r w:rsidRPr="00B546AB">
        <w:rPr>
          <w:rFonts w:ascii="David" w:hAnsi="David" w:cs="David"/>
          <w:rtl/>
        </w:rPr>
        <w:t xml:space="preserve">, </w:t>
      </w:r>
      <w:r w:rsidRPr="00B546AB">
        <w:rPr>
          <w:rFonts w:ascii="David" w:hAnsi="David" w:cs="David" w:hint="eastAsia"/>
          <w:rtl/>
        </w:rPr>
        <w:t>בהתאם</w:t>
      </w:r>
      <w:r w:rsidRPr="00B546AB">
        <w:rPr>
          <w:rFonts w:ascii="David" w:hAnsi="David" w:cs="David"/>
          <w:rtl/>
        </w:rPr>
        <w:t xml:space="preserve"> </w:t>
      </w:r>
      <w:r w:rsidRPr="00B546AB">
        <w:rPr>
          <w:rFonts w:ascii="David" w:hAnsi="David" w:cs="David" w:hint="eastAsia"/>
          <w:rtl/>
        </w:rPr>
        <w:t>לאופי</w:t>
      </w:r>
      <w:r w:rsidRPr="00B546AB">
        <w:rPr>
          <w:rFonts w:ascii="David" w:hAnsi="David" w:cs="David"/>
          <w:rtl/>
        </w:rPr>
        <w:t xml:space="preserve"> </w:t>
      </w:r>
      <w:r w:rsidRPr="00B546AB">
        <w:rPr>
          <w:rFonts w:ascii="David" w:hAnsi="David" w:cs="David" w:hint="eastAsia"/>
          <w:rtl/>
        </w:rPr>
        <w:t>ומהות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p>
    <w:p w14:paraId="3368E11A" w14:textId="0788566C" w:rsidR="002F2783" w:rsidRDefault="00EC6B0A" w:rsidP="00944CE2">
      <w:pPr>
        <w:numPr>
          <w:ilvl w:val="2"/>
          <w:numId w:val="70"/>
        </w:numPr>
        <w:tabs>
          <w:tab w:val="left" w:pos="909"/>
        </w:tabs>
        <w:spacing w:after="120" w:line="360" w:lineRule="auto"/>
        <w:jc w:val="both"/>
        <w:outlineLvl w:val="2"/>
        <w:rPr>
          <w:rFonts w:ascii="David" w:hAnsi="David" w:cs="David"/>
        </w:rPr>
      </w:pPr>
      <w:r w:rsidRPr="00B546AB">
        <w:rPr>
          <w:rFonts w:ascii="David" w:hAnsi="David" w:cs="David" w:hint="eastAsia"/>
          <w:rtl/>
        </w:rPr>
        <w:t>בחר</w:t>
      </w:r>
      <w:r w:rsidRPr="00B546AB">
        <w:rPr>
          <w:rFonts w:ascii="David" w:hAnsi="David" w:cs="David"/>
          <w:rtl/>
        </w:rPr>
        <w:t xml:space="preserve"> עורך המכרז להאריך את תקופת ההתקשרות, כאמור בסעיף 3.2, </w:t>
      </w:r>
      <w:r w:rsidRPr="00B546AB">
        <w:rPr>
          <w:rFonts w:ascii="David" w:hAnsi="David" w:cs="David" w:hint="eastAsia"/>
          <w:rtl/>
        </w:rPr>
        <w:t>תכלול</w:t>
      </w:r>
      <w:r w:rsidRPr="00B546AB">
        <w:rPr>
          <w:rFonts w:ascii="David" w:hAnsi="David" w:cs="David"/>
          <w:rtl/>
        </w:rPr>
        <w:t xml:space="preserve"> </w:t>
      </w:r>
      <w:r w:rsidRPr="00B546AB">
        <w:rPr>
          <w:rFonts w:ascii="David" w:hAnsi="David" w:cs="David" w:hint="eastAsia"/>
          <w:rtl/>
        </w:rPr>
        <w:t>הארכת</w:t>
      </w:r>
      <w:r w:rsidRPr="00B546AB">
        <w:rPr>
          <w:rFonts w:ascii="David" w:hAnsi="David" w:cs="David"/>
          <w:rtl/>
        </w:rPr>
        <w:t xml:space="preserve"> </w:t>
      </w:r>
      <w:r w:rsidRPr="00B546AB">
        <w:rPr>
          <w:rFonts w:ascii="David" w:hAnsi="David" w:cs="David" w:hint="eastAsia"/>
          <w:rtl/>
        </w:rPr>
        <w:t>ההתקשרות</w:t>
      </w:r>
      <w:r w:rsidRPr="00B546AB">
        <w:rPr>
          <w:rFonts w:ascii="David" w:hAnsi="David" w:cs="David"/>
          <w:rtl/>
        </w:rPr>
        <w:t xml:space="preserve"> </w:t>
      </w:r>
      <w:r w:rsidRPr="00B546AB">
        <w:rPr>
          <w:rFonts w:ascii="David" w:hAnsi="David" w:cs="David" w:hint="eastAsia"/>
          <w:rtl/>
        </w:rPr>
        <w:t>גם</w:t>
      </w:r>
      <w:r w:rsidRPr="00B546AB">
        <w:rPr>
          <w:rFonts w:ascii="David" w:hAnsi="David" w:cs="David"/>
          <w:rtl/>
        </w:rPr>
        <w:t xml:space="preserve"> </w:t>
      </w:r>
      <w:r w:rsidRPr="00B546AB">
        <w:rPr>
          <w:rFonts w:ascii="David" w:hAnsi="David" w:cs="David" w:hint="eastAsia"/>
          <w:rtl/>
        </w:rPr>
        <w:t>את</w:t>
      </w:r>
      <w:r w:rsidRPr="00B546AB">
        <w:rPr>
          <w:rFonts w:ascii="David" w:hAnsi="David" w:cs="David"/>
          <w:rtl/>
        </w:rPr>
        <w:t xml:space="preserve"> </w:t>
      </w:r>
      <w:r w:rsidRPr="00B546AB">
        <w:rPr>
          <w:rFonts w:ascii="David" w:hAnsi="David" w:cs="David" w:hint="eastAsia"/>
          <w:rtl/>
        </w:rPr>
        <w:t>השירות</w:t>
      </w:r>
      <w:r w:rsidRPr="00B546AB">
        <w:rPr>
          <w:rFonts w:ascii="David" w:hAnsi="David" w:cs="David"/>
          <w:rtl/>
        </w:rPr>
        <w:t xml:space="preserve"> </w:t>
      </w:r>
      <w:r w:rsidRPr="00B546AB">
        <w:rPr>
          <w:rFonts w:ascii="David" w:hAnsi="David" w:cs="David" w:hint="eastAsia"/>
          <w:rtl/>
        </w:rPr>
        <w:t>החדש</w:t>
      </w:r>
      <w:r w:rsidRPr="00B546AB">
        <w:rPr>
          <w:rFonts w:ascii="David" w:hAnsi="David" w:cs="David"/>
          <w:rtl/>
        </w:rPr>
        <w:t xml:space="preserve"> </w:t>
      </w:r>
      <w:r w:rsidRPr="00B546AB">
        <w:rPr>
          <w:rFonts w:ascii="David" w:hAnsi="David" w:cs="David" w:hint="eastAsia"/>
          <w:rtl/>
        </w:rPr>
        <w:t>או</w:t>
      </w:r>
      <w:r w:rsidRPr="00B546AB">
        <w:rPr>
          <w:rFonts w:ascii="David" w:hAnsi="David" w:cs="David"/>
          <w:rtl/>
        </w:rPr>
        <w:t xml:space="preserve"> </w:t>
      </w:r>
      <w:r w:rsidRPr="00B546AB">
        <w:rPr>
          <w:rFonts w:ascii="David" w:hAnsi="David" w:cs="David" w:hint="eastAsia"/>
          <w:rtl/>
        </w:rPr>
        <w:t>המעודכן</w:t>
      </w:r>
      <w:r w:rsidRPr="00B546AB">
        <w:rPr>
          <w:rFonts w:ascii="David" w:hAnsi="David" w:cs="David"/>
          <w:rtl/>
        </w:rPr>
        <w:t>.</w:t>
      </w:r>
      <w:bookmarkEnd w:id="762"/>
    </w:p>
    <w:p w14:paraId="14681CD1" w14:textId="64FCB840" w:rsidR="000641D9" w:rsidRDefault="000641D9" w:rsidP="000641D9">
      <w:pPr>
        <w:tabs>
          <w:tab w:val="left" w:pos="909"/>
        </w:tabs>
        <w:spacing w:after="120" w:line="360" w:lineRule="auto"/>
        <w:jc w:val="both"/>
        <w:outlineLvl w:val="2"/>
        <w:rPr>
          <w:rFonts w:ascii="David" w:hAnsi="David" w:cs="David"/>
          <w:rtl/>
        </w:rPr>
      </w:pPr>
    </w:p>
    <w:p w14:paraId="5990832D" w14:textId="1889CBA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972" w:name="_Toc455271582"/>
      <w:r w:rsidRPr="002F2783">
        <w:rPr>
          <w:rFonts w:cs="David" w:hint="eastAsia"/>
          <w:b/>
          <w:bCs/>
          <w:sz w:val="32"/>
          <w:szCs w:val="32"/>
          <w:rtl/>
        </w:rPr>
        <w:t>איסוף</w:t>
      </w:r>
      <w:r w:rsidR="002D3C5D">
        <w:rPr>
          <w:rFonts w:cs="David" w:hint="cs"/>
          <w:b/>
          <w:bCs/>
          <w:sz w:val="32"/>
          <w:szCs w:val="32"/>
          <w:rtl/>
        </w:rPr>
        <w:t>, שקילה</w:t>
      </w:r>
      <w:r w:rsidRPr="002F2783">
        <w:rPr>
          <w:rFonts w:cs="David"/>
          <w:b/>
          <w:bCs/>
          <w:sz w:val="32"/>
          <w:szCs w:val="32"/>
          <w:rtl/>
        </w:rPr>
        <w:t xml:space="preserve"> </w:t>
      </w:r>
      <w:r w:rsidRPr="002F2783">
        <w:rPr>
          <w:rFonts w:cs="David" w:hint="eastAsia"/>
          <w:b/>
          <w:bCs/>
          <w:sz w:val="32"/>
          <w:szCs w:val="32"/>
          <w:rtl/>
        </w:rPr>
        <w:t>והעברת</w:t>
      </w:r>
      <w:r w:rsidRPr="002F2783">
        <w:rPr>
          <w:rFonts w:cs="David"/>
          <w:b/>
          <w:bCs/>
          <w:sz w:val="32"/>
          <w:szCs w:val="32"/>
          <w:rtl/>
        </w:rPr>
        <w:t xml:space="preserve"> </w:t>
      </w:r>
      <w:r w:rsidRPr="002F2783">
        <w:rPr>
          <w:rFonts w:cs="David" w:hint="eastAsia"/>
          <w:b/>
          <w:bCs/>
          <w:sz w:val="32"/>
          <w:szCs w:val="32"/>
          <w:rtl/>
        </w:rPr>
        <w:t>פסולת</w:t>
      </w:r>
      <w:r w:rsidRPr="002F2783">
        <w:rPr>
          <w:rFonts w:cs="David"/>
          <w:b/>
          <w:bCs/>
          <w:sz w:val="32"/>
          <w:szCs w:val="32"/>
          <w:rtl/>
        </w:rPr>
        <w:t xml:space="preserve"> </w:t>
      </w:r>
      <w:r w:rsidRPr="002F2783">
        <w:rPr>
          <w:rFonts w:cs="David" w:hint="eastAsia"/>
          <w:b/>
          <w:bCs/>
          <w:sz w:val="32"/>
          <w:szCs w:val="32"/>
          <w:rtl/>
        </w:rPr>
        <w:t>נייר</w:t>
      </w:r>
      <w:r w:rsidRPr="002F2783">
        <w:rPr>
          <w:rFonts w:cs="David"/>
          <w:b/>
          <w:bCs/>
          <w:sz w:val="32"/>
          <w:szCs w:val="32"/>
          <w:rtl/>
        </w:rPr>
        <w:t xml:space="preserve">, </w:t>
      </w:r>
      <w:r w:rsidRPr="002F2783">
        <w:rPr>
          <w:rFonts w:cs="David" w:hint="eastAsia"/>
          <w:b/>
          <w:bCs/>
          <w:sz w:val="32"/>
          <w:szCs w:val="32"/>
          <w:rtl/>
        </w:rPr>
        <w:t>קרטון</w:t>
      </w:r>
      <w:r w:rsidRPr="002F2783">
        <w:rPr>
          <w:rFonts w:cs="David"/>
          <w:b/>
          <w:bCs/>
          <w:sz w:val="32"/>
          <w:szCs w:val="32"/>
          <w:rtl/>
        </w:rPr>
        <w:t xml:space="preserve"> </w:t>
      </w:r>
      <w:r w:rsidRPr="002F2783">
        <w:rPr>
          <w:rFonts w:cs="David" w:hint="eastAsia"/>
          <w:b/>
          <w:bCs/>
          <w:sz w:val="32"/>
          <w:szCs w:val="32"/>
          <w:rtl/>
        </w:rPr>
        <w:t>ומדיה</w:t>
      </w:r>
      <w:r w:rsidRPr="002F2783">
        <w:rPr>
          <w:rFonts w:cs="David"/>
          <w:b/>
          <w:bCs/>
          <w:sz w:val="32"/>
          <w:szCs w:val="32"/>
          <w:rtl/>
        </w:rPr>
        <w:t xml:space="preserve"> </w:t>
      </w:r>
      <w:r w:rsidRPr="002F2783">
        <w:rPr>
          <w:rFonts w:cs="David" w:hint="eastAsia"/>
          <w:b/>
          <w:bCs/>
          <w:sz w:val="32"/>
          <w:szCs w:val="32"/>
          <w:rtl/>
        </w:rPr>
        <w:t>מגנטית</w:t>
      </w:r>
      <w:bookmarkEnd w:id="972"/>
    </w:p>
    <w:p w14:paraId="1805424C" w14:textId="53816015" w:rsidR="002F2783" w:rsidRPr="00B546AB" w:rsidRDefault="00EC6B0A" w:rsidP="00944CE2">
      <w:pPr>
        <w:numPr>
          <w:ilvl w:val="2"/>
          <w:numId w:val="70"/>
        </w:numPr>
        <w:tabs>
          <w:tab w:val="left" w:pos="909"/>
        </w:tabs>
        <w:spacing w:after="120" w:line="360" w:lineRule="auto"/>
        <w:jc w:val="both"/>
        <w:outlineLvl w:val="2"/>
        <w:rPr>
          <w:rFonts w:ascii="David" w:hAnsi="David" w:cs="David"/>
          <w:b/>
          <w:bCs/>
        </w:rPr>
      </w:pPr>
      <w:r w:rsidRPr="00B546AB">
        <w:rPr>
          <w:rFonts w:ascii="David" w:hAnsi="David" w:cs="David" w:hint="eastAsia"/>
          <w:b/>
          <w:bCs/>
          <w:rtl/>
        </w:rPr>
        <w:t>איסוף</w:t>
      </w:r>
      <w:r w:rsidRPr="00B546AB">
        <w:rPr>
          <w:rFonts w:ascii="David" w:hAnsi="David" w:cs="David"/>
          <w:b/>
          <w:bCs/>
          <w:rtl/>
        </w:rPr>
        <w:t xml:space="preserve"> </w:t>
      </w:r>
      <w:r w:rsidRPr="00B546AB">
        <w:rPr>
          <w:rFonts w:ascii="David" w:hAnsi="David" w:cs="David" w:hint="eastAsia"/>
          <w:b/>
          <w:bCs/>
          <w:rtl/>
        </w:rPr>
        <w:t>הפסולת</w:t>
      </w:r>
    </w:p>
    <w:p w14:paraId="1CCD1522" w14:textId="77777777"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איסוף הפסולת תתבצע בהתאם למועדים הקבועים במכרז או לאחר </w:t>
      </w:r>
      <w:r w:rsidRPr="0000299F">
        <w:rPr>
          <w:rFonts w:cs="David" w:hint="cs"/>
          <w:rtl/>
        </w:rPr>
        <w:t>פתיחת קריאה לאיסוף פסולת ע"י נציג המזמין.</w:t>
      </w:r>
    </w:p>
    <w:p w14:paraId="02B083AF" w14:textId="7A710F4B" w:rsidR="0000299F"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פתיחת הקריאה תתבצע כאמור בסעיף </w:t>
      </w:r>
      <w:r w:rsidR="0060624F">
        <w:rPr>
          <w:rFonts w:cs="David" w:hint="cs"/>
          <w:rtl/>
        </w:rPr>
        <w:t>3.14</w:t>
      </w:r>
      <w:r>
        <w:rPr>
          <w:rFonts w:cs="David" w:hint="cs"/>
          <w:rtl/>
        </w:rPr>
        <w:t>.</w:t>
      </w:r>
    </w:p>
    <w:p w14:paraId="48B88B3E" w14:textId="4007F69E" w:rsidR="0000299F" w:rsidRDefault="00EC6B0A" w:rsidP="00944CE2">
      <w:pPr>
        <w:numPr>
          <w:ilvl w:val="3"/>
          <w:numId w:val="70"/>
        </w:numPr>
        <w:tabs>
          <w:tab w:val="left" w:pos="909"/>
        </w:tabs>
        <w:spacing w:after="120" w:line="360" w:lineRule="auto"/>
        <w:ind w:left="2466" w:hanging="938"/>
        <w:jc w:val="both"/>
        <w:outlineLvl w:val="2"/>
        <w:rPr>
          <w:rFonts w:cs="David"/>
        </w:rPr>
      </w:pPr>
      <w:r w:rsidRPr="0000299F">
        <w:rPr>
          <w:rFonts w:cs="David" w:hint="cs"/>
          <w:rtl/>
        </w:rPr>
        <w:t xml:space="preserve">הספק לא יאסוף פסולת נייר </w:t>
      </w:r>
      <w:r w:rsidR="00C40908">
        <w:rPr>
          <w:rFonts w:cs="David" w:hint="cs"/>
          <w:rtl/>
        </w:rPr>
        <w:t xml:space="preserve">ומדיה מגנטית </w:t>
      </w:r>
      <w:r w:rsidRPr="0000299F">
        <w:rPr>
          <w:rFonts w:cs="David" w:hint="cs"/>
          <w:rtl/>
        </w:rPr>
        <w:t>שלא בהתאם להנחיות המזמין</w:t>
      </w:r>
      <w:r>
        <w:rPr>
          <w:rFonts w:cs="David" w:hint="cs"/>
          <w:rtl/>
        </w:rPr>
        <w:t xml:space="preserve"> וכמפורט בהזמנה.</w:t>
      </w:r>
    </w:p>
    <w:p w14:paraId="13CCA87A" w14:textId="4BEE04E4" w:rsidR="00D642ED" w:rsidRDefault="00EC6B0A" w:rsidP="00944CE2">
      <w:pPr>
        <w:numPr>
          <w:ilvl w:val="3"/>
          <w:numId w:val="70"/>
        </w:numPr>
        <w:tabs>
          <w:tab w:val="left" w:pos="909"/>
        </w:tabs>
        <w:spacing w:after="120" w:line="360" w:lineRule="auto"/>
        <w:ind w:left="2466" w:hanging="938"/>
        <w:jc w:val="both"/>
        <w:outlineLvl w:val="2"/>
        <w:rPr>
          <w:rFonts w:cs="David"/>
        </w:rPr>
      </w:pPr>
      <w:r w:rsidRPr="00D642ED">
        <w:rPr>
          <w:rFonts w:cs="David"/>
          <w:rtl/>
        </w:rPr>
        <w:t>החומר המסווג ישונע מאתר המשרד לאתר הזוכה ברכב נפרד או עם לקוחות אחרים </w:t>
      </w:r>
      <w:r w:rsidRPr="000A63FC">
        <w:rPr>
          <w:rFonts w:cs="David"/>
          <w:rtl/>
        </w:rPr>
        <w:t>וזאת בהתאם להחלטת המשרד</w:t>
      </w:r>
      <w:r w:rsidR="000A2787">
        <w:rPr>
          <w:rFonts w:cs="David" w:hint="cs"/>
          <w:rtl/>
        </w:rPr>
        <w:t xml:space="preserve"> והצרכים שלו כפי שיוגדרו על ידו</w:t>
      </w:r>
      <w:r>
        <w:rPr>
          <w:rFonts w:cs="David" w:hint="cs"/>
          <w:rtl/>
        </w:rPr>
        <w:t xml:space="preserve">. </w:t>
      </w:r>
    </w:p>
    <w:p w14:paraId="6AC2ABFB" w14:textId="48B561F3" w:rsidR="0000299F" w:rsidRPr="0000299F"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 xml:space="preserve">סוג השירות שיסופק למשרד יהיה בהתאם להזמנה של המשרד. </w:t>
      </w:r>
      <w:r w:rsidR="006E6038" w:rsidRPr="0000299F">
        <w:rPr>
          <w:rFonts w:cs="David" w:hint="cs"/>
          <w:rtl/>
        </w:rPr>
        <w:t>הספק לא יקבל תשלום עבור איסוף פסולת שנאספה שלא על פי הזמנה</w:t>
      </w:r>
      <w:r w:rsidR="00D642ED">
        <w:rPr>
          <w:rFonts w:cs="David" w:hint="cs"/>
          <w:rtl/>
        </w:rPr>
        <w:t xml:space="preserve"> שאושרה </w:t>
      </w:r>
      <w:r w:rsidR="005074D1">
        <w:rPr>
          <w:rFonts w:cs="David" w:hint="cs"/>
          <w:rtl/>
        </w:rPr>
        <w:t xml:space="preserve">ע"י המשרד </w:t>
      </w:r>
      <w:r w:rsidR="00D642ED">
        <w:rPr>
          <w:rFonts w:cs="David" w:hint="cs"/>
          <w:rtl/>
        </w:rPr>
        <w:t>מראש</w:t>
      </w:r>
      <w:r w:rsidR="006E6038">
        <w:rPr>
          <w:rFonts w:cs="David" w:hint="cs"/>
          <w:rtl/>
        </w:rPr>
        <w:t xml:space="preserve">. </w:t>
      </w:r>
    </w:p>
    <w:p w14:paraId="494CA096" w14:textId="724178D4"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המזמין יהיה אחראי על איסוף הפסולת מהחדרים, מהקומות ומפירי האיסוף לנקודות איסוף מרכזיות מהן יפנה הספק את הפסולת</w:t>
      </w:r>
      <w:r w:rsidR="000E07C0">
        <w:rPr>
          <w:rFonts w:cs="David" w:hint="cs"/>
          <w:rtl/>
        </w:rPr>
        <w:t xml:space="preserve"> למעט </w:t>
      </w:r>
      <w:r w:rsidR="006A7AC4">
        <w:rPr>
          <w:rFonts w:cs="David" w:hint="cs"/>
          <w:rtl/>
        </w:rPr>
        <w:t xml:space="preserve">אם נאמר אחרת. </w:t>
      </w:r>
    </w:p>
    <w:p w14:paraId="1BB9839E" w14:textId="7957A168" w:rsidR="001E2AB5"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lastRenderedPageBreak/>
        <w:t>הספק יבצע איסוף של הפסולת מנקודות האיסוף המרכזיות אשר יוגדרו ע"י המזמין</w:t>
      </w:r>
      <w:r w:rsidR="006A5835">
        <w:rPr>
          <w:rFonts w:cs="David" w:hint="cs"/>
          <w:rtl/>
        </w:rPr>
        <w:t>.</w:t>
      </w:r>
    </w:p>
    <w:p w14:paraId="36FB182B" w14:textId="31D812C3"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כאשר</w:t>
      </w:r>
      <w:r w:rsidRPr="002F2783">
        <w:rPr>
          <w:rFonts w:cs="David" w:hint="cs"/>
          <w:rtl/>
        </w:rPr>
        <w:t xml:space="preserve"> הספק נדרש </w:t>
      </w:r>
      <w:r w:rsidR="00596F6C">
        <w:rPr>
          <w:rFonts w:cs="David" w:hint="cs"/>
          <w:rtl/>
        </w:rPr>
        <w:t xml:space="preserve">לאסוף </w:t>
      </w:r>
      <w:r w:rsidRPr="002F2783">
        <w:rPr>
          <w:rFonts w:cs="David" w:hint="cs"/>
          <w:rtl/>
        </w:rPr>
        <w:t xml:space="preserve">פסולת נייר ומדיה מגנטית </w:t>
      </w:r>
      <w:r w:rsidR="00824210">
        <w:rPr>
          <w:rFonts w:cs="David" w:hint="cs"/>
          <w:rtl/>
        </w:rPr>
        <w:t>במתחמי המשרד הקומתיים של</w:t>
      </w:r>
      <w:r w:rsidRPr="002F2783">
        <w:rPr>
          <w:rFonts w:cs="David" w:hint="cs"/>
          <w:rtl/>
        </w:rPr>
        <w:t xml:space="preserve"> המזמין, איסוף הפסולת יתבצע ע"י עובדי הספק. עובדי</w:t>
      </w:r>
      <w:r w:rsidR="00824198">
        <w:rPr>
          <w:rFonts w:cs="David" w:hint="cs"/>
          <w:rtl/>
        </w:rPr>
        <w:t xml:space="preserve"> הספק</w:t>
      </w:r>
      <w:r w:rsidRPr="002F2783">
        <w:rPr>
          <w:rFonts w:cs="David" w:hint="cs"/>
          <w:rtl/>
        </w:rPr>
        <w:t xml:space="preserve"> יאספו את הפסולת מרחבי המשרד הקומתיים לנקודות האיסוף שהוגדרו על ידי המזמין (</w:t>
      </w:r>
      <w:r w:rsidR="00824210">
        <w:rPr>
          <w:rFonts w:cs="David" w:hint="cs"/>
          <w:rtl/>
        </w:rPr>
        <w:t>מה</w:t>
      </w:r>
      <w:r w:rsidRPr="002F2783">
        <w:rPr>
          <w:rFonts w:cs="David" w:hint="cs"/>
          <w:rtl/>
        </w:rPr>
        <w:t xml:space="preserve">בניין אן ממספר בניינים באותו מתחם גיאוגרפי). </w:t>
      </w:r>
    </w:p>
    <w:p w14:paraId="59DB064E" w14:textId="6ED18505"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במידה והמזמין יבחר בשינוע של הפסולת בתוך אתריו באמצעות רכב / מלגזה שיסופקו על ידו, מתחייב הספק לבצע את השינוע בהתאם לדרך שנבחרה </w:t>
      </w:r>
      <w:r w:rsidR="000E07C0">
        <w:rPr>
          <w:rFonts w:cs="David" w:hint="cs"/>
          <w:rtl/>
        </w:rPr>
        <w:t xml:space="preserve">ע"י המזמין </w:t>
      </w:r>
      <w:r w:rsidRPr="002F2783">
        <w:rPr>
          <w:rFonts w:cs="David" w:hint="cs"/>
          <w:rtl/>
        </w:rPr>
        <w:t>וזאת באמצעות עובד בעל רישיון מתאים.</w:t>
      </w:r>
    </w:p>
    <w:p w14:paraId="428DD2A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לידיעת הספק, </w:t>
      </w:r>
      <w:r w:rsidRPr="002F2783">
        <w:rPr>
          <w:rFonts w:cs="David" w:hint="cs"/>
          <w:rtl/>
        </w:rPr>
        <w:t xml:space="preserve">המזמינים רוכשים שירותי אחסנה </w:t>
      </w:r>
      <w:r>
        <w:rPr>
          <w:rFonts w:cs="David" w:hint="cs"/>
          <w:rtl/>
        </w:rPr>
        <w:t xml:space="preserve">של חומר ארכיוני </w:t>
      </w:r>
      <w:r w:rsidRPr="002F2783">
        <w:rPr>
          <w:rFonts w:cs="David" w:hint="cs"/>
          <w:rtl/>
        </w:rPr>
        <w:t xml:space="preserve">ממגנזות מסחריות ברחבי הארץ. בנוסף, הם נוהגים לשלוח חומר ארכיוני לסריקה </w:t>
      </w:r>
      <w:proofErr w:type="spellStart"/>
      <w:r w:rsidRPr="002F2783">
        <w:rPr>
          <w:rFonts w:cs="David" w:hint="cs"/>
          <w:rtl/>
        </w:rPr>
        <w:t>באצעות</w:t>
      </w:r>
      <w:proofErr w:type="spellEnd"/>
      <w:r w:rsidRPr="002F2783">
        <w:rPr>
          <w:rFonts w:cs="David" w:hint="cs"/>
          <w:rtl/>
        </w:rPr>
        <w:t xml:space="preserve"> חברות סריקה.  </w:t>
      </w:r>
    </w:p>
    <w:p w14:paraId="55D61A5E" w14:textId="520C14CA" w:rsidR="002F2783" w:rsidRPr="00D46BD4" w:rsidRDefault="00EC6B0A" w:rsidP="00944CE2">
      <w:pPr>
        <w:numPr>
          <w:ilvl w:val="3"/>
          <w:numId w:val="70"/>
        </w:numPr>
        <w:tabs>
          <w:tab w:val="left" w:pos="909"/>
        </w:tabs>
        <w:spacing w:after="120" w:line="360" w:lineRule="auto"/>
        <w:ind w:left="2466" w:hanging="938"/>
        <w:jc w:val="both"/>
        <w:outlineLvl w:val="2"/>
        <w:rPr>
          <w:rFonts w:cs="David"/>
        </w:rPr>
      </w:pPr>
      <w:r w:rsidRPr="00D46BD4">
        <w:rPr>
          <w:rFonts w:cs="David" w:hint="eastAsia"/>
          <w:rtl/>
        </w:rPr>
        <w:t>איסוף</w:t>
      </w:r>
      <w:r w:rsidRPr="00D46BD4">
        <w:rPr>
          <w:rFonts w:cs="David"/>
          <w:rtl/>
        </w:rPr>
        <w:t xml:space="preserve"> </w:t>
      </w:r>
      <w:r w:rsidRPr="00D46BD4">
        <w:rPr>
          <w:rFonts w:cs="David" w:hint="eastAsia"/>
          <w:rtl/>
        </w:rPr>
        <w:t>הפסולת</w:t>
      </w:r>
      <w:r w:rsidRPr="00D46BD4">
        <w:rPr>
          <w:rFonts w:cs="David"/>
          <w:rtl/>
        </w:rPr>
        <w:t xml:space="preserve"> </w:t>
      </w:r>
      <w:r w:rsidRPr="00D46BD4">
        <w:rPr>
          <w:rFonts w:cs="David" w:hint="eastAsia"/>
          <w:rtl/>
        </w:rPr>
        <w:t>יתבצע</w:t>
      </w:r>
      <w:r w:rsidRPr="00D46BD4">
        <w:rPr>
          <w:rFonts w:cs="David"/>
          <w:rtl/>
        </w:rPr>
        <w:t xml:space="preserve"> </w:t>
      </w:r>
      <w:r w:rsidRPr="00D46BD4">
        <w:rPr>
          <w:rFonts w:cs="David" w:hint="eastAsia"/>
          <w:rtl/>
        </w:rPr>
        <w:t>במישרין</w:t>
      </w:r>
      <w:r w:rsidRPr="00D46BD4">
        <w:rPr>
          <w:rFonts w:cs="David"/>
          <w:rtl/>
        </w:rPr>
        <w:t xml:space="preserve"> </w:t>
      </w:r>
      <w:r w:rsidRPr="00D46BD4">
        <w:rPr>
          <w:rFonts w:cs="David" w:hint="eastAsia"/>
          <w:rtl/>
        </w:rPr>
        <w:t>מ</w:t>
      </w:r>
      <w:r w:rsidR="00B17A38" w:rsidRPr="00D46BD4">
        <w:rPr>
          <w:rFonts w:cs="David" w:hint="eastAsia"/>
          <w:rtl/>
        </w:rPr>
        <w:t>מתקני</w:t>
      </w:r>
      <w:r w:rsidR="00B17A38" w:rsidRPr="00D46BD4">
        <w:rPr>
          <w:rFonts w:cs="David"/>
          <w:rtl/>
        </w:rPr>
        <w:t xml:space="preserve"> </w:t>
      </w:r>
      <w:proofErr w:type="spellStart"/>
      <w:r w:rsidR="00B17A38" w:rsidRPr="00D46BD4">
        <w:rPr>
          <w:rFonts w:cs="David" w:hint="eastAsia"/>
          <w:rtl/>
        </w:rPr>
        <w:t>האיחסון</w:t>
      </w:r>
      <w:proofErr w:type="spellEnd"/>
      <w:r w:rsidR="00B17A38" w:rsidRPr="00D46BD4">
        <w:rPr>
          <w:rFonts w:cs="David"/>
          <w:rtl/>
        </w:rPr>
        <w:t xml:space="preserve"> של </w:t>
      </w:r>
      <w:r w:rsidRPr="00D46BD4">
        <w:rPr>
          <w:rFonts w:cs="David" w:hint="eastAsia"/>
          <w:rtl/>
        </w:rPr>
        <w:t>המגנזות</w:t>
      </w:r>
      <w:r w:rsidRPr="00D46BD4">
        <w:rPr>
          <w:rFonts w:cs="David"/>
          <w:rtl/>
        </w:rPr>
        <w:t xml:space="preserve"> </w:t>
      </w:r>
      <w:r w:rsidRPr="00D46BD4">
        <w:rPr>
          <w:rFonts w:cs="David" w:hint="eastAsia"/>
          <w:rtl/>
        </w:rPr>
        <w:t>המסחריות</w:t>
      </w:r>
      <w:r w:rsidRPr="00D46BD4">
        <w:rPr>
          <w:rFonts w:cs="David"/>
          <w:rtl/>
        </w:rPr>
        <w:t xml:space="preserve"> </w:t>
      </w:r>
      <w:r w:rsidRPr="00D46BD4">
        <w:rPr>
          <w:rFonts w:cs="David" w:hint="eastAsia"/>
          <w:rtl/>
        </w:rPr>
        <w:t>ו</w:t>
      </w:r>
      <w:r w:rsidR="00596F6C">
        <w:rPr>
          <w:rFonts w:cs="David" w:hint="cs"/>
          <w:rtl/>
        </w:rPr>
        <w:t>מ</w:t>
      </w:r>
      <w:r w:rsidR="009463C2" w:rsidRPr="00D46BD4">
        <w:rPr>
          <w:rFonts w:cs="David" w:hint="eastAsia"/>
          <w:rtl/>
        </w:rPr>
        <w:t>משרדי</w:t>
      </w:r>
      <w:r w:rsidR="009463C2" w:rsidRPr="00D46BD4">
        <w:rPr>
          <w:rFonts w:cs="David"/>
          <w:rtl/>
        </w:rPr>
        <w:t xml:space="preserve"> </w:t>
      </w:r>
      <w:r w:rsidRPr="00D46BD4">
        <w:rPr>
          <w:rFonts w:cs="David" w:hint="eastAsia"/>
          <w:rtl/>
        </w:rPr>
        <w:t>חברות</w:t>
      </w:r>
      <w:r w:rsidRPr="00D46BD4">
        <w:rPr>
          <w:rFonts w:cs="David"/>
          <w:rtl/>
        </w:rPr>
        <w:t xml:space="preserve"> </w:t>
      </w:r>
      <w:r w:rsidRPr="00D46BD4">
        <w:rPr>
          <w:rFonts w:cs="David" w:hint="eastAsia"/>
          <w:rtl/>
        </w:rPr>
        <w:t>הסריקה</w:t>
      </w:r>
      <w:r w:rsidR="00C162B6" w:rsidRPr="00D46BD4">
        <w:rPr>
          <w:rFonts w:cs="David"/>
          <w:rtl/>
        </w:rPr>
        <w:t xml:space="preserve"> ברחבי הארץ</w:t>
      </w:r>
      <w:r w:rsidRPr="00D46BD4">
        <w:rPr>
          <w:rFonts w:cs="David"/>
          <w:rtl/>
        </w:rPr>
        <w:t xml:space="preserve">, </w:t>
      </w:r>
      <w:r w:rsidRPr="00D46BD4">
        <w:rPr>
          <w:rFonts w:cs="David" w:hint="eastAsia"/>
          <w:rtl/>
        </w:rPr>
        <w:t>בהתאם</w:t>
      </w:r>
      <w:r w:rsidRPr="00D46BD4">
        <w:rPr>
          <w:rFonts w:cs="David"/>
          <w:rtl/>
        </w:rPr>
        <w:t xml:space="preserve"> </w:t>
      </w:r>
      <w:r w:rsidRPr="00D46BD4">
        <w:rPr>
          <w:rFonts w:cs="David" w:hint="eastAsia"/>
          <w:rtl/>
        </w:rPr>
        <w:t>להנחיות</w:t>
      </w:r>
      <w:r w:rsidRPr="00D46BD4">
        <w:rPr>
          <w:rFonts w:cs="David"/>
          <w:rtl/>
        </w:rPr>
        <w:t xml:space="preserve"> </w:t>
      </w:r>
      <w:r w:rsidRPr="00D46BD4">
        <w:rPr>
          <w:rFonts w:cs="David" w:hint="eastAsia"/>
          <w:rtl/>
        </w:rPr>
        <w:t>ה</w:t>
      </w:r>
      <w:r w:rsidR="00DA6A2C" w:rsidRPr="00D46BD4">
        <w:rPr>
          <w:rFonts w:cs="David" w:hint="eastAsia"/>
          <w:rtl/>
        </w:rPr>
        <w:t>מ</w:t>
      </w:r>
      <w:r w:rsidRPr="00D46BD4">
        <w:rPr>
          <w:rFonts w:cs="David" w:hint="eastAsia"/>
          <w:rtl/>
        </w:rPr>
        <w:t>זמין</w:t>
      </w:r>
      <w:r w:rsidR="00DA6A2C" w:rsidRPr="00D46BD4">
        <w:rPr>
          <w:rFonts w:cs="David"/>
          <w:rtl/>
        </w:rPr>
        <w:t xml:space="preserve"> </w:t>
      </w:r>
      <w:r w:rsidR="00DA6A2C" w:rsidRPr="00D46BD4">
        <w:rPr>
          <w:rFonts w:cs="David" w:hint="eastAsia"/>
          <w:rtl/>
        </w:rPr>
        <w:t>כמפורט</w:t>
      </w:r>
      <w:r w:rsidR="00DA6A2C" w:rsidRPr="00D46BD4">
        <w:rPr>
          <w:rFonts w:cs="David"/>
          <w:rtl/>
        </w:rPr>
        <w:t xml:space="preserve"> בהודעת </w:t>
      </w:r>
      <w:proofErr w:type="spellStart"/>
      <w:r w:rsidR="00DA6A2C" w:rsidRPr="00D46BD4">
        <w:rPr>
          <w:rFonts w:cs="David" w:hint="eastAsia"/>
          <w:rtl/>
        </w:rPr>
        <w:t>התכ</w:t>
      </w:r>
      <w:r w:rsidR="00DA6A2C" w:rsidRPr="00D46BD4">
        <w:rPr>
          <w:rFonts w:cs="David"/>
          <w:rtl/>
        </w:rPr>
        <w:t>"ם</w:t>
      </w:r>
      <w:proofErr w:type="spellEnd"/>
      <w:r w:rsidR="00DA6A2C" w:rsidRPr="00D46BD4">
        <w:rPr>
          <w:rFonts w:cs="David"/>
          <w:rtl/>
        </w:rPr>
        <w:t xml:space="preserve"> 16.5.9 ו-16.5.10.</w:t>
      </w:r>
    </w:p>
    <w:p w14:paraId="7DCD733A" w14:textId="77777777" w:rsidR="00D46BD4"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יובהר כי הספק יתחייב לפעול ולשתף פעולה בהתאם להוראות </w:t>
      </w:r>
      <w:proofErr w:type="spellStart"/>
      <w:r>
        <w:rPr>
          <w:rFonts w:cs="David" w:hint="cs"/>
          <w:rtl/>
        </w:rPr>
        <w:t>תכ"ם</w:t>
      </w:r>
      <w:proofErr w:type="spellEnd"/>
      <w:r>
        <w:rPr>
          <w:rFonts w:cs="David" w:hint="cs"/>
          <w:rtl/>
        </w:rPr>
        <w:t xml:space="preserve"> אלו, כל עדכון של ההוראות יחייב את הספק לפעול בהתאם וזאת על פי הנחיות המזמין.</w:t>
      </w:r>
    </w:p>
    <w:p w14:paraId="4DC173CD" w14:textId="199AA404" w:rsidR="0065792F"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לוח הזמנים</w:t>
      </w:r>
      <w:r w:rsidR="001104B2">
        <w:rPr>
          <w:rFonts w:cs="David" w:hint="cs"/>
          <w:rtl/>
        </w:rPr>
        <w:t>,</w:t>
      </w:r>
      <w:r>
        <w:rPr>
          <w:rFonts w:cs="David" w:hint="cs"/>
          <w:rtl/>
        </w:rPr>
        <w:t xml:space="preserve"> כמו</w:t>
      </w:r>
      <w:r w:rsidR="001104B2">
        <w:rPr>
          <w:rFonts w:cs="David" w:hint="cs"/>
          <w:rtl/>
        </w:rPr>
        <w:t>יו</w:t>
      </w:r>
      <w:r>
        <w:rPr>
          <w:rFonts w:cs="David" w:hint="cs"/>
          <w:rtl/>
        </w:rPr>
        <w:t>ת האיסוף וקצב הפנוי המחייבים</w:t>
      </w:r>
      <w:r w:rsidR="00617E8C">
        <w:rPr>
          <w:rFonts w:cs="David" w:hint="cs"/>
          <w:rtl/>
        </w:rPr>
        <w:t xml:space="preserve"> במכרז זה</w:t>
      </w:r>
      <w:r>
        <w:rPr>
          <w:rFonts w:cs="David" w:hint="cs"/>
          <w:rtl/>
        </w:rPr>
        <w:t xml:space="preserve"> </w:t>
      </w:r>
      <w:proofErr w:type="spellStart"/>
      <w:r>
        <w:rPr>
          <w:rFonts w:cs="David" w:hint="cs"/>
          <w:rtl/>
        </w:rPr>
        <w:t>יכולו</w:t>
      </w:r>
      <w:proofErr w:type="spellEnd"/>
      <w:r>
        <w:rPr>
          <w:rFonts w:cs="David" w:hint="cs"/>
          <w:rtl/>
        </w:rPr>
        <w:t xml:space="preserve"> על אתרים אלו כאילו היו נקודות איסוף של המשרד על כל המשתמע מכך. </w:t>
      </w:r>
    </w:p>
    <w:p w14:paraId="11BE649D" w14:textId="717B713B"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נדרש לשתף פעולה</w:t>
      </w:r>
      <w:r w:rsidR="00DA6A2C">
        <w:rPr>
          <w:rFonts w:cs="David" w:hint="cs"/>
          <w:rtl/>
        </w:rPr>
        <w:t xml:space="preserve"> ולתאם</w:t>
      </w:r>
      <w:r w:rsidRPr="002F2783">
        <w:rPr>
          <w:rFonts w:cs="David" w:hint="cs"/>
          <w:rtl/>
        </w:rPr>
        <w:t xml:space="preserve"> עם נציג חברת הגניזה וחברת הסריקה</w:t>
      </w:r>
      <w:r w:rsidR="00596F6C">
        <w:rPr>
          <w:rFonts w:cs="David" w:hint="cs"/>
          <w:rtl/>
        </w:rPr>
        <w:t xml:space="preserve"> </w:t>
      </w:r>
      <w:r w:rsidR="00DA6A2C">
        <w:rPr>
          <w:rFonts w:cs="David" w:hint="cs"/>
          <w:rtl/>
        </w:rPr>
        <w:t xml:space="preserve">את מועדי הפינוי </w:t>
      </w:r>
      <w:r w:rsidR="0065792F">
        <w:rPr>
          <w:rFonts w:cs="David" w:hint="cs"/>
          <w:rtl/>
        </w:rPr>
        <w:t xml:space="preserve"> על מנת שפינוי החומר לגריסה יתבצע באופן יעיל ומסודר</w:t>
      </w:r>
      <w:r w:rsidR="00DA6A2C">
        <w:rPr>
          <w:rFonts w:cs="David" w:hint="cs"/>
          <w:rtl/>
        </w:rPr>
        <w:t xml:space="preserve"> ושוטף</w:t>
      </w:r>
      <w:r w:rsidR="00D60D26">
        <w:rPr>
          <w:rFonts w:cs="David" w:hint="cs"/>
          <w:rtl/>
        </w:rPr>
        <w:t xml:space="preserve"> ממתקני הגניזה והסריקה</w:t>
      </w:r>
      <w:r w:rsidR="004C2915">
        <w:rPr>
          <w:rFonts w:cs="David" w:hint="cs"/>
          <w:rtl/>
        </w:rPr>
        <w:t>.</w:t>
      </w:r>
      <w:r w:rsidR="00B126FB">
        <w:rPr>
          <w:rFonts w:cs="David" w:hint="cs"/>
          <w:rtl/>
        </w:rPr>
        <w:t xml:space="preserve"> תהליכי הפינוי והשינוע יהיה כפופים לאישורו ולהנחיותיו המקצועיות והביטחוניות של המשרד</w:t>
      </w:r>
      <w:r w:rsidR="00BB1D70">
        <w:rPr>
          <w:rFonts w:cs="David" w:hint="cs"/>
          <w:rtl/>
        </w:rPr>
        <w:t>.</w:t>
      </w:r>
    </w:p>
    <w:p w14:paraId="2CCD918C" w14:textId="6C9BD076" w:rsidR="00B05066" w:rsidRPr="002F2783" w:rsidRDefault="00EC6B0A" w:rsidP="00944CE2">
      <w:pPr>
        <w:numPr>
          <w:ilvl w:val="3"/>
          <w:numId w:val="70"/>
        </w:numPr>
        <w:tabs>
          <w:tab w:val="left" w:pos="909"/>
        </w:tabs>
        <w:spacing w:after="120" w:line="360" w:lineRule="auto"/>
        <w:ind w:left="2466" w:hanging="938"/>
        <w:jc w:val="both"/>
        <w:outlineLvl w:val="2"/>
        <w:rPr>
          <w:rFonts w:cs="David"/>
          <w:rtl/>
        </w:rPr>
      </w:pPr>
      <w:r>
        <w:rPr>
          <w:rFonts w:cs="David" w:hint="cs"/>
          <w:rtl/>
        </w:rPr>
        <w:t>עבור איסוף ופינוי</w:t>
      </w:r>
      <w:r w:rsidRPr="002F2783">
        <w:rPr>
          <w:rFonts w:cs="David" w:hint="cs"/>
          <w:rtl/>
        </w:rPr>
        <w:t xml:space="preserve"> פסולת נייר רגילה </w:t>
      </w:r>
      <w:proofErr w:type="spellStart"/>
      <w:r w:rsidRPr="002F2783">
        <w:rPr>
          <w:rFonts w:cs="David" w:hint="cs"/>
          <w:rtl/>
        </w:rPr>
        <w:t>למיחזור</w:t>
      </w:r>
      <w:proofErr w:type="spellEnd"/>
      <w:r>
        <w:rPr>
          <w:rFonts w:cs="David" w:hint="cs"/>
          <w:rtl/>
        </w:rPr>
        <w:t xml:space="preserve"> מהמגנזות המסחריות וחברות הסריקה לא ישולם כל תשלום לספק. </w:t>
      </w:r>
    </w:p>
    <w:p w14:paraId="15105D17" w14:textId="26A49705" w:rsidR="002D3C5D" w:rsidRDefault="00EC6B0A" w:rsidP="00944CE2">
      <w:pPr>
        <w:numPr>
          <w:ilvl w:val="2"/>
          <w:numId w:val="70"/>
        </w:numPr>
        <w:tabs>
          <w:tab w:val="left" w:pos="909"/>
        </w:tabs>
        <w:spacing w:after="120" w:line="360" w:lineRule="auto"/>
        <w:jc w:val="both"/>
        <w:outlineLvl w:val="2"/>
        <w:rPr>
          <w:rFonts w:ascii="David" w:hAnsi="David" w:cs="David"/>
          <w:b/>
          <w:bCs/>
        </w:rPr>
      </w:pPr>
      <w:r>
        <w:rPr>
          <w:rFonts w:ascii="David" w:hAnsi="David" w:cs="David" w:hint="cs"/>
          <w:b/>
          <w:bCs/>
          <w:rtl/>
        </w:rPr>
        <w:t>שקילת פסולת נייר ו</w:t>
      </w:r>
      <w:r w:rsidR="00F500C9">
        <w:rPr>
          <w:rFonts w:ascii="David" w:hAnsi="David" w:cs="David" w:hint="cs"/>
          <w:b/>
          <w:bCs/>
          <w:rtl/>
        </w:rPr>
        <w:t xml:space="preserve">פסולת </w:t>
      </w:r>
      <w:r>
        <w:rPr>
          <w:rFonts w:ascii="David" w:hAnsi="David" w:cs="David" w:hint="cs"/>
          <w:b/>
          <w:bCs/>
          <w:rtl/>
        </w:rPr>
        <w:t>מדיה מגנטית לגריסה</w:t>
      </w:r>
    </w:p>
    <w:p w14:paraId="2FD00370"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w:t>
      </w:r>
      <w:r>
        <w:rPr>
          <w:rFonts w:cs="David" w:hint="cs"/>
          <w:rtl/>
        </w:rPr>
        <w:t>רשאי</w:t>
      </w:r>
      <w:r w:rsidRPr="002F2783">
        <w:rPr>
          <w:rFonts w:cs="David" w:hint="cs"/>
          <w:rtl/>
        </w:rPr>
        <w:t xml:space="preserve"> </w:t>
      </w:r>
      <w:r>
        <w:rPr>
          <w:rFonts w:cs="David" w:hint="cs"/>
          <w:rtl/>
        </w:rPr>
        <w:t>לבצע</w:t>
      </w:r>
      <w:r w:rsidRPr="002F2783">
        <w:rPr>
          <w:rFonts w:cs="David" w:hint="cs"/>
          <w:rtl/>
        </w:rPr>
        <w:t xml:space="preserve"> שקילות של כל השקים </w:t>
      </w:r>
      <w:proofErr w:type="spellStart"/>
      <w:r w:rsidRPr="002F2783">
        <w:rPr>
          <w:rFonts w:cs="David" w:hint="cs"/>
          <w:rtl/>
        </w:rPr>
        <w:t>והמיכלים</w:t>
      </w:r>
      <w:proofErr w:type="spellEnd"/>
      <w:r w:rsidRPr="002F2783">
        <w:rPr>
          <w:rFonts w:cs="David" w:hint="cs"/>
          <w:rtl/>
        </w:rPr>
        <w:t xml:space="preserve"> לסוגיהם שנמסרו לו. </w:t>
      </w:r>
    </w:p>
    <w:p w14:paraId="5A20AF7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הדרישה לביצוע השקילה במעמד מסירת החומר, לא תחול על נייר רגיל </w:t>
      </w:r>
      <w:proofErr w:type="spellStart"/>
      <w:r w:rsidRPr="002F2783">
        <w:rPr>
          <w:rFonts w:cs="David" w:hint="cs"/>
          <w:rtl/>
        </w:rPr>
        <w:t>למיחזור</w:t>
      </w:r>
      <w:proofErr w:type="spellEnd"/>
      <w:r w:rsidRPr="002F2783">
        <w:rPr>
          <w:rFonts w:cs="David" w:hint="cs"/>
          <w:rtl/>
        </w:rPr>
        <w:t xml:space="preserve"> (חומר לא מסווג) וקרטון. </w:t>
      </w:r>
    </w:p>
    <w:p w14:paraId="32F9130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w:t>
      </w:r>
      <w:r>
        <w:rPr>
          <w:rFonts w:cs="David" w:hint="cs"/>
          <w:rtl/>
        </w:rPr>
        <w:t>באתר</w:t>
      </w:r>
      <w:r w:rsidRPr="002F2783">
        <w:rPr>
          <w:rFonts w:cs="David" w:hint="cs"/>
          <w:rtl/>
        </w:rPr>
        <w:t xml:space="preserve"> המזמין במעמד מסירת פסלות הנייר </w:t>
      </w:r>
      <w:r>
        <w:rPr>
          <w:rFonts w:cs="David" w:hint="cs"/>
          <w:rtl/>
        </w:rPr>
        <w:t xml:space="preserve">המסווגת </w:t>
      </w:r>
      <w:r w:rsidRPr="002F2783">
        <w:rPr>
          <w:rFonts w:cs="David" w:hint="cs"/>
          <w:rtl/>
        </w:rPr>
        <w:t xml:space="preserve">והמדיה המגנטית, בניכוי משקל המשאית ואמצעי האריזה (שקים, </w:t>
      </w:r>
      <w:proofErr w:type="spellStart"/>
      <w:r w:rsidRPr="002F2783">
        <w:rPr>
          <w:rFonts w:cs="David" w:hint="cs"/>
          <w:rtl/>
        </w:rPr>
        <w:t>מיכלים</w:t>
      </w:r>
      <w:proofErr w:type="spellEnd"/>
      <w:r w:rsidRPr="002F2783">
        <w:rPr>
          <w:rFonts w:cs="David" w:hint="cs"/>
          <w:rtl/>
        </w:rPr>
        <w:t>, ארגזים וכו') ו</w:t>
      </w:r>
      <w:r>
        <w:rPr>
          <w:rFonts w:cs="David" w:hint="cs"/>
          <w:rtl/>
        </w:rPr>
        <w:t xml:space="preserve">מתקני </w:t>
      </w:r>
      <w:r w:rsidRPr="002F2783">
        <w:rPr>
          <w:rFonts w:cs="David" w:hint="cs"/>
          <w:rtl/>
        </w:rPr>
        <w:t xml:space="preserve">אצירה. </w:t>
      </w:r>
    </w:p>
    <w:p w14:paraId="185C7586"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 xml:space="preserve">לא תתאפשר שקילה של הפסולת </w:t>
      </w:r>
      <w:r>
        <w:rPr>
          <w:rFonts w:cs="David" w:hint="cs"/>
          <w:rtl/>
        </w:rPr>
        <w:t xml:space="preserve">בדיעבד </w:t>
      </w:r>
      <w:r w:rsidRPr="002F2783">
        <w:rPr>
          <w:rFonts w:cs="David" w:hint="cs"/>
          <w:rtl/>
        </w:rPr>
        <w:t>במתקן הספק</w:t>
      </w:r>
      <w:r>
        <w:rPr>
          <w:rFonts w:cs="David" w:hint="cs"/>
          <w:rtl/>
        </w:rPr>
        <w:t xml:space="preserve"> לאחר איסופו והעברתו לידי הספק</w:t>
      </w:r>
      <w:r w:rsidRPr="002F2783">
        <w:rPr>
          <w:rFonts w:cs="David" w:hint="cs"/>
          <w:rtl/>
        </w:rPr>
        <w:t xml:space="preserve">. </w:t>
      </w:r>
    </w:p>
    <w:p w14:paraId="2E15581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תעודת השקילה </w:t>
      </w:r>
      <w:proofErr w:type="spellStart"/>
      <w:r>
        <w:rPr>
          <w:rFonts w:cs="David" w:hint="cs"/>
          <w:rtl/>
        </w:rPr>
        <w:t>שתמסר</w:t>
      </w:r>
      <w:proofErr w:type="spellEnd"/>
      <w:r>
        <w:rPr>
          <w:rFonts w:cs="David" w:hint="cs"/>
          <w:rtl/>
        </w:rPr>
        <w:t xml:space="preserve"> בעת איסוף החומר </w:t>
      </w:r>
      <w:r w:rsidRPr="002F2783">
        <w:rPr>
          <w:rFonts w:cs="David" w:hint="cs"/>
          <w:rtl/>
        </w:rPr>
        <w:t>תשמש אסמכתא לחיוב המזמין</w:t>
      </w:r>
      <w:r>
        <w:rPr>
          <w:rFonts w:cs="David" w:hint="cs"/>
          <w:rtl/>
        </w:rPr>
        <w:t xml:space="preserve">. </w:t>
      </w:r>
    </w:p>
    <w:p w14:paraId="03E05B79"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המשקל הכולל יתורגם ליחידות חיוב של שק תקני (15 ק"ג). </w:t>
      </w:r>
    </w:p>
    <w:p w14:paraId="5121D585"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יתעד את פרטי תעודות השקילה </w:t>
      </w:r>
      <w:proofErr w:type="spellStart"/>
      <w:r w:rsidRPr="002F2783">
        <w:rPr>
          <w:rFonts w:cs="David" w:hint="cs"/>
          <w:rtl/>
        </w:rPr>
        <w:t>והאיסופים</w:t>
      </w:r>
      <w:proofErr w:type="spellEnd"/>
      <w:r w:rsidRPr="002F2783">
        <w:rPr>
          <w:rFonts w:cs="David" w:hint="cs"/>
          <w:rtl/>
        </w:rPr>
        <w:t xml:space="preserve"> באמצעות מערכת המידע באופן רציף בכול תקופת ההתקשרות. </w:t>
      </w:r>
    </w:p>
    <w:p w14:paraId="1A0941BC"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השקילה תתבצע באמצעות משקל מובנה שמותקן במשאית הפינוי ו/או משקל נייד (משטח שקילה), עם ראש שקילה (צג), מחובר למערכת המידע של הספק, עם חיבור למדפסת </w:t>
      </w:r>
      <w:proofErr w:type="spellStart"/>
      <w:r w:rsidRPr="002F2783">
        <w:rPr>
          <w:rFonts w:cs="David" w:hint="cs"/>
          <w:rtl/>
        </w:rPr>
        <w:t>ומסופון</w:t>
      </w:r>
      <w:proofErr w:type="spellEnd"/>
      <w:r w:rsidRPr="002F2783">
        <w:rPr>
          <w:rFonts w:cs="David" w:hint="cs"/>
          <w:rtl/>
        </w:rPr>
        <w:t xml:space="preserve">. </w:t>
      </w:r>
    </w:p>
    <w:p w14:paraId="702B8AC8"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לאחר השקילה, הספק יפיק במעמד מסירת הפסולת תעודת שקילה עבור החומר שנאסף במשרד, שתכלול את הפרמטרים הבאים:</w:t>
      </w:r>
    </w:p>
    <w:p w14:paraId="5178116B"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התעודה.</w:t>
      </w:r>
    </w:p>
    <w:p w14:paraId="06410BF8"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תאריך</w:t>
      </w:r>
      <w:r w:rsidRPr="00A57DF3">
        <w:rPr>
          <w:rFonts w:ascii="David" w:hAnsi="David" w:cs="David"/>
          <w:rtl/>
        </w:rPr>
        <w:t xml:space="preserve"> ההובלה.</w:t>
      </w:r>
    </w:p>
    <w:p w14:paraId="0874D142"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מס</w:t>
      </w:r>
      <w:r w:rsidRPr="00A57DF3">
        <w:rPr>
          <w:rFonts w:ascii="David" w:hAnsi="David" w:cs="David"/>
          <w:rtl/>
        </w:rPr>
        <w:t>' משאית.</w:t>
      </w:r>
    </w:p>
    <w:p w14:paraId="048C923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הנהג.</w:t>
      </w:r>
    </w:p>
    <w:p w14:paraId="1FD3100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החברה.</w:t>
      </w:r>
    </w:p>
    <w:p w14:paraId="7F1A4BD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המזמין.</w:t>
      </w:r>
    </w:p>
    <w:p w14:paraId="2EDC1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שם</w:t>
      </w:r>
      <w:r w:rsidRPr="00A57DF3">
        <w:rPr>
          <w:rFonts w:ascii="David" w:hAnsi="David" w:cs="David"/>
          <w:rtl/>
        </w:rPr>
        <w:t xml:space="preserve"> השוקל.</w:t>
      </w:r>
    </w:p>
    <w:p w14:paraId="4C71E94C"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סוג</w:t>
      </w:r>
      <w:r w:rsidRPr="00A57DF3">
        <w:rPr>
          <w:rFonts w:ascii="David" w:hAnsi="David" w:cs="David"/>
          <w:rtl/>
        </w:rPr>
        <w:t xml:space="preserve"> החומר שנשקל.</w:t>
      </w:r>
    </w:p>
    <w:p w14:paraId="490FDB2E"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אתר</w:t>
      </w:r>
      <w:r w:rsidRPr="00A57DF3">
        <w:rPr>
          <w:rFonts w:ascii="David" w:hAnsi="David" w:cs="David"/>
          <w:rtl/>
        </w:rPr>
        <w:t xml:space="preserve"> / יעד.</w:t>
      </w:r>
    </w:p>
    <w:p w14:paraId="005853FF"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כלי</w:t>
      </w:r>
      <w:r w:rsidRPr="00A57DF3">
        <w:rPr>
          <w:rFonts w:ascii="David" w:hAnsi="David" w:cs="David"/>
          <w:rtl/>
        </w:rPr>
        <w:t xml:space="preserve"> אצירה.</w:t>
      </w:r>
    </w:p>
    <w:p w14:paraId="579B20C5"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כניסה – תאריך / שעה.</w:t>
      </w:r>
    </w:p>
    <w:p w14:paraId="75451C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יציאה – תאריך / שעה.</w:t>
      </w:r>
    </w:p>
    <w:p w14:paraId="7756E72D" w14:textId="77777777" w:rsidR="002D3C5D" w:rsidRPr="00A57DF3"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A57DF3">
        <w:rPr>
          <w:rFonts w:ascii="David" w:hAnsi="David" w:cs="David" w:hint="eastAsia"/>
          <w:rtl/>
        </w:rPr>
        <w:t>משקל</w:t>
      </w:r>
      <w:r w:rsidRPr="00A57DF3">
        <w:rPr>
          <w:rFonts w:ascii="David" w:hAnsi="David" w:cs="David"/>
          <w:rtl/>
        </w:rPr>
        <w:t xml:space="preserve"> נטו.</w:t>
      </w:r>
    </w:p>
    <w:p w14:paraId="5BEF9ADD"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יחתים את נציג המזמין על תעודת השקילה, שתהווה אסמכתא לתשלום. </w:t>
      </w:r>
    </w:p>
    <w:p w14:paraId="1214F15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על הספק לנהל את </w:t>
      </w:r>
      <w:proofErr w:type="spellStart"/>
      <w:r w:rsidRPr="002F2783">
        <w:rPr>
          <w:rFonts w:cs="David" w:hint="cs"/>
          <w:rtl/>
        </w:rPr>
        <w:t>האיסופים</w:t>
      </w:r>
      <w:proofErr w:type="spellEnd"/>
      <w:r w:rsidRPr="002F2783">
        <w:rPr>
          <w:rFonts w:cs="David" w:hint="cs"/>
          <w:rtl/>
        </w:rPr>
        <w:t xml:space="preserve"> והמשקלים באמצעות מערכת המידע</w:t>
      </w:r>
      <w:r>
        <w:rPr>
          <w:rFonts w:cs="David" w:hint="cs"/>
          <w:rtl/>
        </w:rPr>
        <w:t>.</w:t>
      </w:r>
    </w:p>
    <w:p w14:paraId="487A92E2"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ציוד המשמש לשקילה חייב באישור הדגם ע"י האגף למשקולות ומידות במשרד הכלכלה והתעשייה. </w:t>
      </w:r>
    </w:p>
    <w:p w14:paraId="2161B581" w14:textId="77777777"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המשקל יטופל בהתאם להוראות היצרן, ב</w:t>
      </w:r>
      <w:r>
        <w:rPr>
          <w:rFonts w:cs="David" w:hint="cs"/>
          <w:rtl/>
        </w:rPr>
        <w:t>ה</w:t>
      </w:r>
      <w:r w:rsidRPr="002F2783">
        <w:rPr>
          <w:rFonts w:cs="David" w:hint="cs"/>
          <w:rtl/>
        </w:rPr>
        <w:t xml:space="preserve">שגחה של איש מקצוע שידאג לאחזקתו התקינה לאורך כל תקופות השירות. </w:t>
      </w:r>
    </w:p>
    <w:p w14:paraId="3C7CE1B1" w14:textId="77777777" w:rsidR="002D3C5D"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 xml:space="preserve">על הספק להמציא פעם בשנה תעודת כיול ממעבדה מוסמכת ומורשת שהציוד נבדק ומדויק. </w:t>
      </w:r>
    </w:p>
    <w:p w14:paraId="17013296" w14:textId="77777777" w:rsidR="00FC66FB" w:rsidRPr="00F12240" w:rsidRDefault="00EC6B0A" w:rsidP="00944CE2">
      <w:pPr>
        <w:numPr>
          <w:ilvl w:val="3"/>
          <w:numId w:val="70"/>
        </w:numPr>
        <w:tabs>
          <w:tab w:val="left" w:pos="909"/>
        </w:tabs>
        <w:spacing w:after="120" w:line="360" w:lineRule="auto"/>
        <w:ind w:left="2466" w:hanging="938"/>
        <w:jc w:val="both"/>
        <w:outlineLvl w:val="2"/>
        <w:rPr>
          <w:rFonts w:cs="David"/>
        </w:rPr>
      </w:pPr>
      <w:r w:rsidRPr="00F12240">
        <w:rPr>
          <w:rFonts w:cs="David" w:hint="eastAsia"/>
          <w:rtl/>
        </w:rPr>
        <w:t>במידה</w:t>
      </w:r>
      <w:r w:rsidRPr="00F12240">
        <w:rPr>
          <w:rFonts w:cs="David"/>
          <w:rtl/>
        </w:rPr>
        <w:t xml:space="preserve"> </w:t>
      </w:r>
      <w:r w:rsidRPr="00F12240">
        <w:rPr>
          <w:rFonts w:cs="David" w:hint="eastAsia"/>
          <w:rtl/>
        </w:rPr>
        <w:t>ומתבררת</w:t>
      </w:r>
      <w:r w:rsidRPr="00F12240">
        <w:rPr>
          <w:rFonts w:cs="David"/>
          <w:rtl/>
        </w:rPr>
        <w:t xml:space="preserve"> </w:t>
      </w:r>
      <w:r w:rsidRPr="00F12240">
        <w:rPr>
          <w:rFonts w:cs="David" w:hint="eastAsia"/>
          <w:rtl/>
        </w:rPr>
        <w:t>סטיה</w:t>
      </w:r>
      <w:r w:rsidRPr="00F12240">
        <w:rPr>
          <w:rFonts w:cs="David"/>
          <w:rtl/>
        </w:rPr>
        <w:t xml:space="preserve"> </w:t>
      </w:r>
      <w:r w:rsidRPr="00F12240">
        <w:rPr>
          <w:rFonts w:cs="David" w:hint="eastAsia"/>
          <w:rtl/>
        </w:rPr>
        <w:t>בשקילה</w:t>
      </w:r>
      <w:r w:rsidRPr="00F12240">
        <w:rPr>
          <w:rFonts w:cs="David"/>
          <w:rtl/>
        </w:rPr>
        <w:t xml:space="preserve"> </w:t>
      </w:r>
      <w:r w:rsidRPr="00F12240">
        <w:rPr>
          <w:rFonts w:cs="David" w:hint="eastAsia"/>
          <w:rtl/>
        </w:rPr>
        <w:t>לעומת</w:t>
      </w:r>
      <w:r w:rsidRPr="00F12240">
        <w:rPr>
          <w:rFonts w:cs="David"/>
          <w:rtl/>
        </w:rPr>
        <w:t xml:space="preserve"> </w:t>
      </w:r>
      <w:r w:rsidRPr="00F12240">
        <w:rPr>
          <w:rFonts w:cs="David" w:hint="eastAsia"/>
          <w:rtl/>
        </w:rPr>
        <w:t>המשקל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הנדרש</w:t>
      </w:r>
      <w:r w:rsidRPr="00F12240">
        <w:rPr>
          <w:rFonts w:cs="David"/>
          <w:rtl/>
        </w:rPr>
        <w:t xml:space="preserve">, </w:t>
      </w:r>
      <w:r w:rsidRPr="00F12240">
        <w:rPr>
          <w:rFonts w:cs="David" w:hint="eastAsia"/>
          <w:rtl/>
        </w:rPr>
        <w:t>מתחייב</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לבצע</w:t>
      </w:r>
      <w:r w:rsidRPr="00F12240">
        <w:rPr>
          <w:rFonts w:cs="David"/>
          <w:rtl/>
        </w:rPr>
        <w:t xml:space="preserve"> </w:t>
      </w:r>
      <w:r w:rsidRPr="00F12240">
        <w:rPr>
          <w:rFonts w:cs="David" w:hint="eastAsia"/>
          <w:rtl/>
        </w:rPr>
        <w:t>באופן</w:t>
      </w:r>
      <w:r w:rsidRPr="00F12240">
        <w:rPr>
          <w:rFonts w:cs="David"/>
          <w:rtl/>
        </w:rPr>
        <w:t xml:space="preserve"> </w:t>
      </w:r>
      <w:proofErr w:type="spellStart"/>
      <w:r w:rsidRPr="00F12240">
        <w:rPr>
          <w:rFonts w:cs="David" w:hint="eastAsia"/>
          <w:rtl/>
        </w:rPr>
        <w:t>מיידי</w:t>
      </w:r>
      <w:proofErr w:type="spellEnd"/>
      <w:r w:rsidRPr="00F12240">
        <w:rPr>
          <w:rFonts w:cs="David"/>
          <w:rtl/>
        </w:rPr>
        <w:t xml:space="preserve"> </w:t>
      </w:r>
      <w:r w:rsidRPr="00F12240">
        <w:rPr>
          <w:rFonts w:cs="David" w:hint="eastAsia"/>
          <w:rtl/>
        </w:rPr>
        <w:t>ההתאמות</w:t>
      </w:r>
      <w:r w:rsidRPr="00F12240">
        <w:rPr>
          <w:rFonts w:cs="David"/>
          <w:rtl/>
        </w:rPr>
        <w:t xml:space="preserve"> </w:t>
      </w:r>
      <w:r w:rsidRPr="00F12240">
        <w:rPr>
          <w:rFonts w:cs="David" w:hint="eastAsia"/>
          <w:rtl/>
        </w:rPr>
        <w:t>הנדרשות</w:t>
      </w:r>
      <w:r w:rsidRPr="00F12240">
        <w:rPr>
          <w:rFonts w:cs="David"/>
          <w:rtl/>
        </w:rPr>
        <w:t xml:space="preserve"> </w:t>
      </w:r>
      <w:r w:rsidRPr="00F12240">
        <w:rPr>
          <w:rFonts w:cs="David" w:hint="eastAsia"/>
          <w:rtl/>
        </w:rPr>
        <w:t>לעמידה</w:t>
      </w:r>
      <w:r w:rsidRPr="00F12240">
        <w:rPr>
          <w:rFonts w:cs="David"/>
          <w:rtl/>
        </w:rPr>
        <w:t xml:space="preserve"> </w:t>
      </w:r>
      <w:r w:rsidRPr="00F12240">
        <w:rPr>
          <w:rFonts w:cs="David" w:hint="eastAsia"/>
          <w:rtl/>
        </w:rPr>
        <w:t>במשקל</w:t>
      </w:r>
      <w:r w:rsidRPr="00F12240">
        <w:rPr>
          <w:rFonts w:cs="David"/>
          <w:rtl/>
        </w:rPr>
        <w:t xml:space="preserve"> </w:t>
      </w:r>
      <w:r w:rsidRPr="00F12240">
        <w:rPr>
          <w:rFonts w:cs="David" w:hint="eastAsia"/>
          <w:rtl/>
        </w:rPr>
        <w:t>התקני</w:t>
      </w:r>
      <w:r w:rsidRPr="00F12240">
        <w:rPr>
          <w:rFonts w:cs="David"/>
          <w:rtl/>
        </w:rPr>
        <w:t xml:space="preserve">, </w:t>
      </w:r>
      <w:r w:rsidRPr="00F12240">
        <w:rPr>
          <w:rFonts w:cs="David" w:hint="eastAsia"/>
          <w:rtl/>
        </w:rPr>
        <w:t>תוך</w:t>
      </w:r>
      <w:r w:rsidRPr="00F12240">
        <w:rPr>
          <w:rFonts w:cs="David"/>
          <w:rtl/>
        </w:rPr>
        <w:t xml:space="preserve"> </w:t>
      </w:r>
      <w:r w:rsidRPr="00F12240">
        <w:rPr>
          <w:rFonts w:cs="David" w:hint="eastAsia"/>
          <w:rtl/>
        </w:rPr>
        <w:t>מתן</w:t>
      </w:r>
      <w:r w:rsidRPr="00F12240">
        <w:rPr>
          <w:rFonts w:cs="David"/>
          <w:rtl/>
        </w:rPr>
        <w:t xml:space="preserve"> </w:t>
      </w:r>
      <w:r w:rsidRPr="00F12240">
        <w:rPr>
          <w:rFonts w:cs="David" w:hint="eastAsia"/>
          <w:rtl/>
        </w:rPr>
        <w:t>הנחיות</w:t>
      </w:r>
      <w:r w:rsidRPr="00F12240">
        <w:rPr>
          <w:rFonts w:cs="David"/>
          <w:rtl/>
        </w:rPr>
        <w:t xml:space="preserve"> </w:t>
      </w:r>
      <w:r w:rsidRPr="00F12240">
        <w:rPr>
          <w:rFonts w:cs="David" w:hint="eastAsia"/>
          <w:rtl/>
        </w:rPr>
        <w:t>למילוי</w:t>
      </w:r>
      <w:r w:rsidRPr="00F12240">
        <w:rPr>
          <w:rFonts w:cs="David"/>
          <w:rtl/>
        </w:rPr>
        <w:t xml:space="preserve"> </w:t>
      </w:r>
      <w:r w:rsidRPr="00F12240">
        <w:rPr>
          <w:rFonts w:cs="David" w:hint="eastAsia"/>
          <w:rtl/>
        </w:rPr>
        <w:t>השקים</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ידי</w:t>
      </w:r>
      <w:r w:rsidRPr="00F12240">
        <w:rPr>
          <w:rFonts w:cs="David"/>
          <w:rtl/>
        </w:rPr>
        <w:t xml:space="preserve"> </w:t>
      </w:r>
      <w:r w:rsidRPr="00F12240">
        <w:rPr>
          <w:rFonts w:cs="David" w:hint="eastAsia"/>
          <w:rtl/>
        </w:rPr>
        <w:t>עובדיו</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פי</w:t>
      </w:r>
      <w:r w:rsidRPr="00F12240">
        <w:rPr>
          <w:rFonts w:cs="David"/>
          <w:rtl/>
        </w:rPr>
        <w:t xml:space="preserve"> </w:t>
      </w:r>
      <w:r w:rsidRPr="00F12240">
        <w:rPr>
          <w:rFonts w:cs="David" w:hint="eastAsia"/>
          <w:rtl/>
        </w:rPr>
        <w:t>משקל</w:t>
      </w:r>
      <w:r w:rsidRPr="00F12240">
        <w:rPr>
          <w:rFonts w:cs="David"/>
          <w:rtl/>
        </w:rPr>
        <w:t xml:space="preserve"> </w:t>
      </w:r>
      <w:r w:rsidRPr="00F12240">
        <w:rPr>
          <w:rFonts w:cs="David" w:hint="eastAsia"/>
          <w:rtl/>
        </w:rPr>
        <w:t>התקן</w:t>
      </w:r>
      <w:r w:rsidRPr="00F12240">
        <w:rPr>
          <w:rFonts w:cs="David"/>
          <w:rtl/>
        </w:rPr>
        <w:t xml:space="preserve">. </w:t>
      </w:r>
      <w:r w:rsidRPr="00F12240">
        <w:rPr>
          <w:rFonts w:cs="David" w:hint="eastAsia"/>
          <w:rtl/>
        </w:rPr>
        <w:t>במידה</w:t>
      </w:r>
      <w:r w:rsidRPr="00F12240">
        <w:rPr>
          <w:rFonts w:cs="David"/>
          <w:rtl/>
        </w:rPr>
        <w:t xml:space="preserve"> </w:t>
      </w:r>
      <w:r w:rsidRPr="00F12240">
        <w:rPr>
          <w:rFonts w:cs="David" w:hint="eastAsia"/>
          <w:rtl/>
        </w:rPr>
        <w:t>וסטיות</w:t>
      </w:r>
      <w:r w:rsidRPr="00F12240">
        <w:rPr>
          <w:rFonts w:cs="David"/>
          <w:rtl/>
        </w:rPr>
        <w:t xml:space="preserve"> </w:t>
      </w:r>
      <w:r w:rsidRPr="00F12240">
        <w:rPr>
          <w:rFonts w:cs="David" w:hint="eastAsia"/>
          <w:rtl/>
        </w:rPr>
        <w:t>אלו</w:t>
      </w:r>
      <w:r w:rsidRPr="00F12240">
        <w:rPr>
          <w:rFonts w:cs="David"/>
          <w:rtl/>
        </w:rPr>
        <w:t xml:space="preserve"> </w:t>
      </w:r>
      <w:r w:rsidRPr="00F12240">
        <w:rPr>
          <w:rFonts w:cs="David" w:hint="eastAsia"/>
          <w:rtl/>
        </w:rPr>
        <w:t>חוזרות</w:t>
      </w:r>
      <w:r w:rsidRPr="00F12240">
        <w:rPr>
          <w:rFonts w:cs="David"/>
          <w:rtl/>
        </w:rPr>
        <w:t xml:space="preserve"> </w:t>
      </w:r>
      <w:r w:rsidRPr="00F12240">
        <w:rPr>
          <w:rFonts w:cs="David" w:hint="eastAsia"/>
          <w:rtl/>
        </w:rPr>
        <w:t>על</w:t>
      </w:r>
      <w:r w:rsidRPr="00F12240">
        <w:rPr>
          <w:rFonts w:cs="David"/>
          <w:rtl/>
        </w:rPr>
        <w:t xml:space="preserve"> </w:t>
      </w:r>
      <w:r w:rsidRPr="00F12240">
        <w:rPr>
          <w:rFonts w:cs="David" w:hint="eastAsia"/>
          <w:rtl/>
        </w:rPr>
        <w:t>עצמן</w:t>
      </w:r>
      <w:r w:rsidRPr="00F12240">
        <w:rPr>
          <w:rFonts w:cs="David"/>
          <w:rtl/>
        </w:rPr>
        <w:t xml:space="preserve"> </w:t>
      </w:r>
      <w:r w:rsidRPr="00F12240">
        <w:rPr>
          <w:rFonts w:cs="David" w:hint="eastAsia"/>
          <w:rtl/>
        </w:rPr>
        <w:t>במי</w:t>
      </w:r>
      <w:r w:rsidRPr="00F12240">
        <w:rPr>
          <w:rFonts w:cs="David"/>
          <w:rtl/>
        </w:rPr>
        <w:t xml:space="preserve"> </w:t>
      </w:r>
      <w:r w:rsidRPr="00F12240">
        <w:rPr>
          <w:rFonts w:cs="David" w:hint="eastAsia"/>
          <w:rtl/>
        </w:rPr>
        <w:t>מהמשרדים</w:t>
      </w:r>
      <w:r w:rsidRPr="00F12240">
        <w:rPr>
          <w:rFonts w:cs="David"/>
          <w:rtl/>
        </w:rPr>
        <w:t xml:space="preserve">, </w:t>
      </w:r>
      <w:r w:rsidRPr="00F12240">
        <w:rPr>
          <w:rFonts w:cs="David" w:hint="eastAsia"/>
          <w:rtl/>
        </w:rPr>
        <w:t>רשאי</w:t>
      </w:r>
      <w:r w:rsidRPr="00F12240">
        <w:rPr>
          <w:rFonts w:cs="David"/>
          <w:rtl/>
        </w:rPr>
        <w:t xml:space="preserve"> </w:t>
      </w:r>
      <w:r w:rsidRPr="00F12240">
        <w:rPr>
          <w:rFonts w:cs="David" w:hint="eastAsia"/>
          <w:rtl/>
        </w:rPr>
        <w:t>עורך</w:t>
      </w:r>
      <w:r w:rsidRPr="00F12240">
        <w:rPr>
          <w:rFonts w:cs="David"/>
          <w:rtl/>
        </w:rPr>
        <w:t xml:space="preserve"> </w:t>
      </w:r>
      <w:r w:rsidRPr="00F12240">
        <w:rPr>
          <w:rFonts w:cs="David" w:hint="eastAsia"/>
          <w:rtl/>
        </w:rPr>
        <w:t>המכרז</w:t>
      </w:r>
      <w:r w:rsidRPr="00F12240">
        <w:rPr>
          <w:rFonts w:cs="David"/>
          <w:rtl/>
        </w:rPr>
        <w:t xml:space="preserve"> </w:t>
      </w:r>
      <w:r w:rsidRPr="00F12240">
        <w:rPr>
          <w:rFonts w:cs="David" w:hint="eastAsia"/>
          <w:rtl/>
        </w:rPr>
        <w:t>לקיים</w:t>
      </w:r>
      <w:r w:rsidRPr="00F12240">
        <w:rPr>
          <w:rFonts w:cs="David"/>
          <w:rtl/>
        </w:rPr>
        <w:t xml:space="preserve"> </w:t>
      </w:r>
      <w:r w:rsidRPr="00F12240">
        <w:rPr>
          <w:rFonts w:cs="David" w:hint="eastAsia"/>
          <w:rtl/>
        </w:rPr>
        <w:t>הליך</w:t>
      </w:r>
      <w:r w:rsidRPr="00F12240">
        <w:rPr>
          <w:rFonts w:cs="David"/>
          <w:rtl/>
        </w:rPr>
        <w:t xml:space="preserve"> </w:t>
      </w:r>
      <w:r w:rsidRPr="00F12240">
        <w:rPr>
          <w:rFonts w:cs="David" w:hint="eastAsia"/>
          <w:rtl/>
        </w:rPr>
        <w:t>בירור</w:t>
      </w:r>
      <w:r w:rsidRPr="00F12240">
        <w:rPr>
          <w:rFonts w:cs="David"/>
          <w:rtl/>
        </w:rPr>
        <w:t xml:space="preserve"> </w:t>
      </w:r>
      <w:r w:rsidRPr="00F12240">
        <w:rPr>
          <w:rFonts w:cs="David" w:hint="eastAsia"/>
          <w:rtl/>
        </w:rPr>
        <w:t>ובמידת</w:t>
      </w:r>
      <w:r w:rsidRPr="00F12240">
        <w:rPr>
          <w:rFonts w:cs="David"/>
          <w:rtl/>
        </w:rPr>
        <w:t xml:space="preserve"> </w:t>
      </w:r>
      <w:r w:rsidRPr="00F12240">
        <w:rPr>
          <w:rFonts w:cs="David" w:hint="eastAsia"/>
          <w:rtl/>
        </w:rPr>
        <w:t>הצורך</w:t>
      </w:r>
      <w:r w:rsidRPr="00F12240">
        <w:rPr>
          <w:rFonts w:cs="David"/>
          <w:rtl/>
        </w:rPr>
        <w:t xml:space="preserve"> </w:t>
      </w:r>
      <w:r w:rsidRPr="00F12240">
        <w:rPr>
          <w:rFonts w:cs="David" w:hint="eastAsia"/>
          <w:rtl/>
        </w:rPr>
        <w:t>לחייב</w:t>
      </w:r>
      <w:r w:rsidRPr="00F12240">
        <w:rPr>
          <w:rFonts w:cs="David"/>
          <w:rtl/>
        </w:rPr>
        <w:t xml:space="preserve"> </w:t>
      </w:r>
      <w:r w:rsidRPr="00F12240">
        <w:rPr>
          <w:rFonts w:cs="David" w:hint="eastAsia"/>
          <w:rtl/>
        </w:rPr>
        <w:t>את</w:t>
      </w:r>
      <w:r w:rsidRPr="00F12240">
        <w:rPr>
          <w:rFonts w:cs="David"/>
          <w:rtl/>
        </w:rPr>
        <w:t xml:space="preserve"> </w:t>
      </w:r>
      <w:r w:rsidRPr="00F12240">
        <w:rPr>
          <w:rFonts w:cs="David" w:hint="eastAsia"/>
          <w:rtl/>
        </w:rPr>
        <w:t>הספק</w:t>
      </w:r>
      <w:r w:rsidRPr="00F12240">
        <w:rPr>
          <w:rFonts w:cs="David"/>
          <w:rtl/>
        </w:rPr>
        <w:t xml:space="preserve"> </w:t>
      </w:r>
      <w:r w:rsidRPr="00F12240">
        <w:rPr>
          <w:rFonts w:cs="David" w:hint="eastAsia"/>
          <w:rtl/>
        </w:rPr>
        <w:t>בביצוע</w:t>
      </w:r>
      <w:r w:rsidRPr="00F12240">
        <w:rPr>
          <w:rFonts w:cs="David"/>
          <w:rtl/>
        </w:rPr>
        <w:t xml:space="preserve"> </w:t>
      </w:r>
      <w:r w:rsidRPr="00F12240">
        <w:rPr>
          <w:rFonts w:cs="David" w:hint="eastAsia"/>
          <w:rtl/>
        </w:rPr>
        <w:t>החזרים</w:t>
      </w:r>
      <w:r w:rsidRPr="00F12240">
        <w:rPr>
          <w:rFonts w:cs="David"/>
          <w:rtl/>
        </w:rPr>
        <w:t xml:space="preserve"> </w:t>
      </w:r>
      <w:r w:rsidRPr="00F12240">
        <w:rPr>
          <w:rFonts w:cs="David" w:hint="eastAsia"/>
          <w:rtl/>
        </w:rPr>
        <w:t>כספיים</w:t>
      </w:r>
      <w:r w:rsidRPr="00F12240">
        <w:rPr>
          <w:rFonts w:cs="David"/>
          <w:rtl/>
        </w:rPr>
        <w:t xml:space="preserve"> </w:t>
      </w:r>
      <w:r w:rsidRPr="00F12240">
        <w:rPr>
          <w:rFonts w:cs="David" w:hint="eastAsia"/>
          <w:rtl/>
        </w:rPr>
        <w:t>למשרד</w:t>
      </w:r>
      <w:r w:rsidRPr="00F12240">
        <w:rPr>
          <w:rFonts w:cs="David"/>
          <w:rtl/>
        </w:rPr>
        <w:t xml:space="preserve">, </w:t>
      </w:r>
      <w:r w:rsidRPr="00F12240">
        <w:rPr>
          <w:rFonts w:cs="David" w:hint="eastAsia"/>
          <w:rtl/>
        </w:rPr>
        <w:t>בהתאמה</w:t>
      </w:r>
      <w:r w:rsidRPr="00F12240">
        <w:rPr>
          <w:rFonts w:cs="David"/>
          <w:rtl/>
        </w:rPr>
        <w:t xml:space="preserve"> </w:t>
      </w:r>
      <w:proofErr w:type="spellStart"/>
      <w:r w:rsidRPr="00F12240">
        <w:rPr>
          <w:rFonts w:cs="David" w:hint="eastAsia"/>
          <w:rtl/>
        </w:rPr>
        <w:t>לסטיה</w:t>
      </w:r>
      <w:proofErr w:type="spellEnd"/>
      <w:r w:rsidRPr="00F12240">
        <w:rPr>
          <w:rFonts w:cs="David"/>
          <w:rtl/>
        </w:rPr>
        <w:t xml:space="preserve"> </w:t>
      </w:r>
      <w:r w:rsidRPr="00F12240">
        <w:rPr>
          <w:rFonts w:cs="David" w:hint="eastAsia"/>
          <w:rtl/>
        </w:rPr>
        <w:t>ממשקל</w:t>
      </w:r>
      <w:r w:rsidRPr="00F12240">
        <w:rPr>
          <w:rFonts w:cs="David"/>
          <w:rtl/>
        </w:rPr>
        <w:t xml:space="preserve"> </w:t>
      </w:r>
      <w:r w:rsidRPr="00F12240">
        <w:rPr>
          <w:rFonts w:cs="David" w:hint="eastAsia"/>
          <w:rtl/>
        </w:rPr>
        <w:t>התקן</w:t>
      </w:r>
      <w:r w:rsidRPr="00F12240">
        <w:rPr>
          <w:rFonts w:cs="David"/>
          <w:rtl/>
        </w:rPr>
        <w:t>.</w:t>
      </w:r>
    </w:p>
    <w:p w14:paraId="1DEB1640" w14:textId="78AE0320" w:rsidR="002D3C5D" w:rsidRPr="002F2783" w:rsidRDefault="00EC6B0A" w:rsidP="00944CE2">
      <w:pPr>
        <w:numPr>
          <w:ilvl w:val="3"/>
          <w:numId w:val="70"/>
        </w:numPr>
        <w:tabs>
          <w:tab w:val="left" w:pos="909"/>
        </w:tabs>
        <w:spacing w:after="120" w:line="360" w:lineRule="auto"/>
        <w:ind w:left="2466" w:hanging="938"/>
        <w:jc w:val="both"/>
        <w:outlineLvl w:val="2"/>
        <w:rPr>
          <w:rFonts w:cs="David"/>
        </w:rPr>
      </w:pPr>
      <w:r>
        <w:rPr>
          <w:rFonts w:cs="David" w:hint="cs"/>
          <w:rtl/>
        </w:rPr>
        <w:t xml:space="preserve">ככל שלא תתבצע שקילה של הפסולת ע"י הספק באתר המזמין, במעמד איסוף הפסולת, הספק יהיה זכאי לקבלת תשלום בהתאם למספר השקים שנאספו כמפורט בתעודת המשלוח החתומה במעמד מסירת החומר. </w:t>
      </w:r>
      <w:r w:rsidR="00FC66FB">
        <w:rPr>
          <w:rFonts w:cs="David" w:hint="cs"/>
          <w:rtl/>
        </w:rPr>
        <w:t xml:space="preserve">המחיר לתשלום יהיה שקוף למזמין במעמד מסירת הפסולת במשרד. לא יתאפשר לחייב את המזמין לאחר ביצוע האיסוף בטענה שהחומר נשקל במתקן הספק ונדרש תשלום נוסף. </w:t>
      </w:r>
    </w:p>
    <w:p w14:paraId="2814CDCD" w14:textId="595C2176" w:rsidR="002F2783" w:rsidRPr="00490ABA" w:rsidRDefault="00EC6B0A" w:rsidP="00944CE2">
      <w:pPr>
        <w:numPr>
          <w:ilvl w:val="2"/>
          <w:numId w:val="70"/>
        </w:numPr>
        <w:tabs>
          <w:tab w:val="left" w:pos="909"/>
        </w:tabs>
        <w:spacing w:after="120" w:line="360" w:lineRule="auto"/>
        <w:jc w:val="both"/>
        <w:outlineLvl w:val="2"/>
        <w:rPr>
          <w:rFonts w:ascii="David" w:hAnsi="David" w:cs="David"/>
          <w:b/>
          <w:bCs/>
          <w:rtl/>
        </w:rPr>
      </w:pPr>
      <w:r w:rsidRPr="00490ABA">
        <w:rPr>
          <w:rFonts w:ascii="David" w:hAnsi="David" w:cs="David" w:hint="eastAsia"/>
          <w:b/>
          <w:bCs/>
          <w:rtl/>
        </w:rPr>
        <w:t>העברת</w:t>
      </w:r>
      <w:r w:rsidRPr="00490ABA">
        <w:rPr>
          <w:rFonts w:ascii="David" w:hAnsi="David" w:cs="David"/>
          <w:b/>
          <w:bCs/>
          <w:rtl/>
        </w:rPr>
        <w:t xml:space="preserve"> </w:t>
      </w:r>
      <w:r w:rsidRPr="00490ABA">
        <w:rPr>
          <w:rFonts w:ascii="David" w:hAnsi="David" w:cs="David" w:hint="eastAsia"/>
          <w:b/>
          <w:bCs/>
          <w:rtl/>
        </w:rPr>
        <w:t>הפסולת</w:t>
      </w:r>
      <w:r w:rsidRPr="00490ABA">
        <w:rPr>
          <w:rFonts w:ascii="David" w:hAnsi="David" w:cs="David"/>
          <w:b/>
          <w:bCs/>
          <w:rtl/>
        </w:rPr>
        <w:t xml:space="preserve"> </w:t>
      </w:r>
      <w:r w:rsidRPr="00490ABA">
        <w:rPr>
          <w:rFonts w:ascii="David" w:hAnsi="David" w:cs="David" w:hint="eastAsia"/>
          <w:b/>
          <w:bCs/>
          <w:rtl/>
        </w:rPr>
        <w:t>מאתר</w:t>
      </w:r>
      <w:r w:rsidRPr="00490ABA">
        <w:rPr>
          <w:rFonts w:ascii="David" w:hAnsi="David" w:cs="David"/>
          <w:b/>
          <w:bCs/>
          <w:rtl/>
        </w:rPr>
        <w:t xml:space="preserve"> </w:t>
      </w:r>
      <w:r w:rsidRPr="00490ABA">
        <w:rPr>
          <w:rFonts w:ascii="David" w:hAnsi="David" w:cs="David" w:hint="eastAsia"/>
          <w:b/>
          <w:bCs/>
          <w:rtl/>
        </w:rPr>
        <w:t>המזמין</w:t>
      </w:r>
      <w:r w:rsidRPr="00490ABA">
        <w:rPr>
          <w:rFonts w:ascii="David" w:hAnsi="David" w:cs="David"/>
          <w:b/>
          <w:bCs/>
          <w:rtl/>
        </w:rPr>
        <w:t xml:space="preserve"> </w:t>
      </w:r>
      <w:r w:rsidR="003C1EBA" w:rsidRPr="00490ABA">
        <w:rPr>
          <w:rFonts w:ascii="David" w:hAnsi="David" w:cs="David" w:hint="eastAsia"/>
          <w:b/>
          <w:bCs/>
          <w:rtl/>
        </w:rPr>
        <w:t>ל</w:t>
      </w:r>
      <w:r w:rsidR="007B2696">
        <w:rPr>
          <w:rFonts w:ascii="David" w:hAnsi="David" w:cs="David" w:hint="cs"/>
          <w:b/>
          <w:bCs/>
          <w:rtl/>
        </w:rPr>
        <w:t>מתקן</w:t>
      </w:r>
      <w:r w:rsidR="003C1EBA" w:rsidRPr="00490ABA">
        <w:rPr>
          <w:rFonts w:ascii="David" w:hAnsi="David" w:cs="David"/>
          <w:b/>
          <w:bCs/>
          <w:rtl/>
        </w:rPr>
        <w:t xml:space="preserve"> </w:t>
      </w:r>
      <w:r w:rsidRPr="00490ABA">
        <w:rPr>
          <w:rFonts w:ascii="David" w:hAnsi="David" w:cs="David" w:hint="eastAsia"/>
          <w:b/>
          <w:bCs/>
          <w:rtl/>
        </w:rPr>
        <w:t>הספק</w:t>
      </w:r>
      <w:r w:rsidR="008E7D1E" w:rsidRPr="00490ABA">
        <w:rPr>
          <w:rFonts w:ascii="David" w:hAnsi="David" w:cs="David"/>
          <w:b/>
          <w:bCs/>
          <w:rtl/>
        </w:rPr>
        <w:t xml:space="preserve"> </w:t>
      </w:r>
    </w:p>
    <w:p w14:paraId="4128005B" w14:textId="6F5DC5F2"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יאסוף את פסולת הנייר</w:t>
      </w:r>
      <w:r w:rsidR="00824198">
        <w:rPr>
          <w:rFonts w:cs="David" w:hint="cs"/>
          <w:rtl/>
        </w:rPr>
        <w:t>,</w:t>
      </w:r>
      <w:r w:rsidRPr="002F2783">
        <w:rPr>
          <w:rFonts w:cs="David" w:hint="cs"/>
          <w:rtl/>
        </w:rPr>
        <w:t xml:space="preserve"> </w:t>
      </w:r>
      <w:r w:rsidR="00B9621A" w:rsidRPr="002F2783">
        <w:rPr>
          <w:rFonts w:cs="David" w:hint="cs"/>
          <w:rtl/>
        </w:rPr>
        <w:t>ה</w:t>
      </w:r>
      <w:r w:rsidR="00B9621A">
        <w:rPr>
          <w:rFonts w:cs="David" w:hint="cs"/>
          <w:rtl/>
        </w:rPr>
        <w:t>קרטון</w:t>
      </w:r>
      <w:r w:rsidR="00B9621A" w:rsidRPr="002F2783">
        <w:rPr>
          <w:rFonts w:cs="David" w:hint="cs"/>
          <w:rtl/>
        </w:rPr>
        <w:t xml:space="preserve"> והמדיה המגנטית </w:t>
      </w:r>
      <w:r w:rsidRPr="002F2783">
        <w:rPr>
          <w:rFonts w:cs="David" w:hint="cs"/>
          <w:rtl/>
        </w:rPr>
        <w:t>מנקודות האיסוף המרכזיות אל משאית האיסוף.</w:t>
      </w:r>
    </w:p>
    <w:p w14:paraId="36A268AB" w14:textId="0DB41DC5"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הספק יעביר את החומר שיוצא מהמזמינים השונים ישירות למתקניו</w:t>
      </w:r>
      <w:r w:rsidR="00AD4070">
        <w:rPr>
          <w:rFonts w:cs="David" w:hint="cs"/>
          <w:rtl/>
        </w:rPr>
        <w:t xml:space="preserve"> (מפעל המחזור)</w:t>
      </w:r>
      <w:r w:rsidRPr="002F2783">
        <w:rPr>
          <w:rFonts w:cs="David" w:hint="cs"/>
          <w:rtl/>
        </w:rPr>
        <w:t xml:space="preserve">. </w:t>
      </w:r>
    </w:p>
    <w:p w14:paraId="0F963826"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יוודא שפסולת הנייר, ה</w:t>
      </w:r>
      <w:r w:rsidR="002C309F">
        <w:rPr>
          <w:rFonts w:cs="David" w:hint="cs"/>
          <w:rtl/>
        </w:rPr>
        <w:t>קרטון</w:t>
      </w:r>
      <w:r w:rsidRPr="002F2783">
        <w:rPr>
          <w:rFonts w:cs="David" w:hint="cs"/>
          <w:rtl/>
        </w:rPr>
        <w:t xml:space="preserve"> והמדיה המגנטית לא יושלכו, לא יונחו ולא יפוזרו במקומות ציבוריים, ויימנע כל שימוש למעט עיבוד ע"י מפעלים שאושרו ע"י המזמין. </w:t>
      </w:r>
    </w:p>
    <w:p w14:paraId="10F4BCF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יוודא שכל החומר שנמסר לגריסה נגרס ו/או עבר עיבוד מחדש עפ"י הנחיות קב"ט המזמין. </w:t>
      </w:r>
    </w:p>
    <w:p w14:paraId="1802C559" w14:textId="3306985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הובלת הפסולת הרגילה והמסווגת שתועבר מהמזמינים למתקן </w:t>
      </w:r>
      <w:r w:rsidR="00824198">
        <w:rPr>
          <w:rFonts w:cs="David" w:hint="cs"/>
          <w:rtl/>
        </w:rPr>
        <w:t>האיסוף</w:t>
      </w:r>
      <w:r w:rsidR="00824198" w:rsidRPr="002F2783">
        <w:rPr>
          <w:rFonts w:cs="David" w:hint="cs"/>
          <w:rtl/>
        </w:rPr>
        <w:t xml:space="preserve"> </w:t>
      </w:r>
      <w:r w:rsidRPr="002F2783">
        <w:rPr>
          <w:rFonts w:cs="David" w:hint="cs"/>
          <w:rtl/>
        </w:rPr>
        <w:t>של הספק תתבצע תמיד באמצעות משאיות עם תא מטען סגור שניתן לנעילה, ומשאיות בעלות מכולת מתכת סגורה (דלת אחת) הננעלת בצורה מאובטחת. למשאיות יהיה איתורן פעיל, ויהיו ללא כל סמל המזהה את המזמין.</w:t>
      </w:r>
    </w:p>
    <w:p w14:paraId="3D59AAD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בכל המשאיות בהם ישתמש הספק לפינוי הפסולת ימצאו אמצעי תקשורת כגון קשר אלחוטי ו/או טלפון נייד.</w:t>
      </w:r>
    </w:p>
    <w:p w14:paraId="33FBED3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רק משאיות אשר שיאושרו ע"י קב"ט המזמין יוכלו לשנע פסולת מסווגת. בעת שינוע הפסולת המסווגת, במידה ותהיה תקלה מכל סוג במשאית של הספק העוסקת בפינוי פסולת, הספק יודיע מיידית לקב"ט המזמין על התקלה על מנת לקבל הנחיות מתאימות.</w:t>
      </w:r>
    </w:p>
    <w:p w14:paraId="62C77100"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פסולת מסווגת תשונע רק ע"י משאיות מאושרות של הספק עם נהגים שאושרו ע"י קב"ט המזמין.</w:t>
      </w:r>
    </w:p>
    <w:p w14:paraId="1847050A"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במידה והספק ישכור משאיות מחברה חיצונית לפינוי הפסולת הלא מסווגת, על הספק לצרף למשאיות עובד מורשה מטעמו אשר ילווה אותם בכל זמן הובלת הפסולת.</w:t>
      </w:r>
    </w:p>
    <w:p w14:paraId="779903A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פינוי פסולת מסווגת תהיה בהתאם להנחיות קב"ט המזמין, ע"י גורמים מסווגים מטעם הספק, באמצעות משאיות מאושרות של הספק, בליווי נציג המזמין (בהתאם להחלטת המזמין), לאתר מורשה ומאושר ע"י המזמין, לסביבה ייעודית ויטופל בהתאם לנוהלי המזמין.</w:t>
      </w:r>
    </w:p>
    <w:p w14:paraId="442E389F"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הובלת חומר מסווג ממתקני קצה למתקן מרכזי יבוצע בנוכחות ובליווי עובד מזמין מורשה ובכפוף להנחיית האבטחה של קב"ט המזמין.</w:t>
      </w:r>
    </w:p>
    <w:p w14:paraId="3C3EF784" w14:textId="6E0B20AA"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בהובלה נפרדת, הנסיעה מאתרי המזמין תבוצע ללא עצירות ואסופים מאזורים / לקוחות / מזמינים אשר לא שייכים למזמין. למען הסר ספק, לא יבוצע ניוד/איסוף של חומרים מסווגים נוספים השייכים למזמינים / גופים אחרים.</w:t>
      </w:r>
    </w:p>
    <w:p w14:paraId="56AA4EEE" w14:textId="1F48B964"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פריקת חומרים מסווגים מהמשאית לשטחי המפעל תותר לאחר בדיקת נציג המזמין כי המתחם סטרילי מגורמים לא מורשים. כלל החומרים המסווגים ייגרסו </w:t>
      </w:r>
      <w:del w:id="973" w:author="Zohar Br-Or" w:date="2026-09-01T11:47:00Z">
        <w:r w:rsidRPr="002F2783" w:rsidDel="00811E27">
          <w:rPr>
            <w:rFonts w:cs="David" w:hint="cs"/>
            <w:rtl/>
          </w:rPr>
          <w:delText xml:space="preserve">/ ייגרטו </w:delText>
        </w:r>
      </w:del>
      <w:r w:rsidRPr="002F2783">
        <w:rPr>
          <w:rFonts w:cs="David" w:hint="cs"/>
          <w:rtl/>
        </w:rPr>
        <w:t>ללא ערבוב עם חומרים ממזמינים / גופים אחרים.</w:t>
      </w:r>
    </w:p>
    <w:p w14:paraId="5EA2E157" w14:textId="71EA4436" w:rsidR="002F2783" w:rsidRPr="00DC51C9" w:rsidRDefault="00EC6B0A" w:rsidP="00944CE2">
      <w:pPr>
        <w:keepLines/>
        <w:numPr>
          <w:ilvl w:val="1"/>
          <w:numId w:val="70"/>
        </w:numPr>
        <w:spacing w:before="240" w:after="240" w:line="360" w:lineRule="auto"/>
        <w:jc w:val="center"/>
        <w:outlineLvl w:val="1"/>
        <w:rPr>
          <w:rFonts w:cs="David"/>
          <w:b/>
          <w:bCs/>
          <w:sz w:val="32"/>
          <w:szCs w:val="32"/>
        </w:rPr>
      </w:pPr>
      <w:bookmarkStart w:id="974" w:name="_Toc455271583"/>
      <w:r w:rsidRPr="00DC51C9">
        <w:rPr>
          <w:rFonts w:cs="David" w:hint="eastAsia"/>
          <w:b/>
          <w:bCs/>
          <w:sz w:val="32"/>
          <w:szCs w:val="32"/>
          <w:rtl/>
        </w:rPr>
        <w:t>גריסת</w:t>
      </w:r>
      <w:r w:rsidRPr="00DC51C9">
        <w:rPr>
          <w:rFonts w:cs="David"/>
          <w:b/>
          <w:bCs/>
          <w:sz w:val="32"/>
          <w:szCs w:val="32"/>
          <w:rtl/>
        </w:rPr>
        <w:t xml:space="preserve"> </w:t>
      </w:r>
      <w:r w:rsidRPr="00DC51C9">
        <w:rPr>
          <w:rFonts w:cs="David" w:hint="eastAsia"/>
          <w:b/>
          <w:bCs/>
          <w:sz w:val="32"/>
          <w:szCs w:val="32"/>
          <w:rtl/>
        </w:rPr>
        <w:t>חומר</w:t>
      </w:r>
      <w:r w:rsidRPr="00DC51C9">
        <w:rPr>
          <w:rFonts w:cs="David"/>
          <w:b/>
          <w:bCs/>
          <w:sz w:val="32"/>
          <w:szCs w:val="32"/>
          <w:rtl/>
        </w:rPr>
        <w:t xml:space="preserve"> </w:t>
      </w:r>
      <w:r w:rsidRPr="00DC51C9">
        <w:rPr>
          <w:rFonts w:cs="David" w:hint="eastAsia"/>
          <w:b/>
          <w:bCs/>
          <w:sz w:val="32"/>
          <w:szCs w:val="32"/>
          <w:rtl/>
        </w:rPr>
        <w:t>מסווג</w:t>
      </w:r>
      <w:r w:rsidRPr="00DC51C9">
        <w:rPr>
          <w:rFonts w:cs="David"/>
          <w:b/>
          <w:bCs/>
          <w:sz w:val="32"/>
          <w:szCs w:val="32"/>
          <w:rtl/>
        </w:rPr>
        <w:t xml:space="preserve"> </w:t>
      </w:r>
      <w:r w:rsidR="003C1EBA" w:rsidRPr="00DC51C9">
        <w:rPr>
          <w:rFonts w:cs="David" w:hint="eastAsia"/>
          <w:b/>
          <w:bCs/>
          <w:sz w:val="32"/>
          <w:szCs w:val="32"/>
          <w:rtl/>
        </w:rPr>
        <w:t>ב</w:t>
      </w:r>
      <w:r w:rsidR="003C1EBA">
        <w:rPr>
          <w:rFonts w:cs="David" w:hint="cs"/>
          <w:b/>
          <w:bCs/>
          <w:sz w:val="32"/>
          <w:szCs w:val="32"/>
          <w:rtl/>
        </w:rPr>
        <w:t>מתקן</w:t>
      </w:r>
      <w:r w:rsidR="003C1EBA" w:rsidRPr="00DC51C9">
        <w:rPr>
          <w:rFonts w:cs="David"/>
          <w:b/>
          <w:bCs/>
          <w:sz w:val="32"/>
          <w:szCs w:val="32"/>
          <w:rtl/>
        </w:rPr>
        <w:t xml:space="preserve"> </w:t>
      </w:r>
      <w:r w:rsidRPr="00DC51C9">
        <w:rPr>
          <w:rFonts w:cs="David" w:hint="eastAsia"/>
          <w:b/>
          <w:bCs/>
          <w:sz w:val="32"/>
          <w:szCs w:val="32"/>
          <w:rtl/>
        </w:rPr>
        <w:t>הספק</w:t>
      </w:r>
      <w:bookmarkEnd w:id="974"/>
      <w:r w:rsidR="00E45760">
        <w:rPr>
          <w:rFonts w:cs="David" w:hint="cs"/>
          <w:b/>
          <w:bCs/>
          <w:sz w:val="32"/>
          <w:szCs w:val="32"/>
          <w:rtl/>
        </w:rPr>
        <w:t xml:space="preserve"> </w:t>
      </w:r>
    </w:p>
    <w:p w14:paraId="29ABC17D" w14:textId="77777777" w:rsidR="002F2783"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במתקן</w:t>
      </w:r>
      <w:r w:rsidRPr="007C578D">
        <w:rPr>
          <w:rFonts w:ascii="David" w:hAnsi="David" w:cs="David"/>
          <w:rtl/>
        </w:rPr>
        <w:t xml:space="preserve"> הספק ייוחד שטח נפרד לגריסת חומר מסווג. אזור זה יהיה בחלל סגור ויהיה נעול בזמנים בהם לא מתבצע שינוע חומר פנימה או החוצה. </w:t>
      </w:r>
    </w:p>
    <w:p w14:paraId="3D2AAE0E"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על</w:t>
      </w:r>
      <w:r w:rsidRPr="003A000C">
        <w:rPr>
          <w:rFonts w:ascii="David" w:hAnsi="David" w:cs="David"/>
          <w:rtl/>
        </w:rPr>
        <w:t xml:space="preserve">  הספק לנקוט בכל האמצעים שיידרשו לאבטחת המתקן והאזור הנפרד לחומר מסווג, כפי שיידרשו ע"י קב"ט המזמין. </w:t>
      </w:r>
    </w:p>
    <w:p w14:paraId="29641A2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העובדים</w:t>
      </w:r>
      <w:r w:rsidRPr="003A000C">
        <w:rPr>
          <w:rFonts w:ascii="David" w:hAnsi="David" w:cs="David"/>
          <w:rtl/>
        </w:rPr>
        <w:t xml:space="preserve"> </w:t>
      </w:r>
      <w:r w:rsidRPr="003A000C">
        <w:rPr>
          <w:rFonts w:ascii="David" w:hAnsi="David" w:cs="David" w:hint="eastAsia"/>
          <w:rtl/>
        </w:rPr>
        <w:t>אשר</w:t>
      </w:r>
      <w:r w:rsidRPr="003A000C">
        <w:rPr>
          <w:rFonts w:ascii="David" w:hAnsi="David" w:cs="David"/>
          <w:rtl/>
        </w:rPr>
        <w:t xml:space="preserve"> </w:t>
      </w:r>
      <w:r w:rsidRPr="003A000C">
        <w:rPr>
          <w:rFonts w:ascii="David" w:hAnsi="David" w:cs="David" w:hint="eastAsia"/>
          <w:rtl/>
        </w:rPr>
        <w:t>יועסקו</w:t>
      </w:r>
      <w:r w:rsidRPr="003A000C">
        <w:rPr>
          <w:rFonts w:ascii="David" w:hAnsi="David" w:cs="David"/>
          <w:rtl/>
        </w:rPr>
        <w:t xml:space="preserve"> </w:t>
      </w:r>
      <w:r w:rsidRPr="003A000C">
        <w:rPr>
          <w:rFonts w:ascii="David" w:hAnsi="David" w:cs="David" w:hint="eastAsia"/>
          <w:rtl/>
        </w:rPr>
        <w:t>באזור</w:t>
      </w:r>
      <w:r w:rsidRPr="003A000C">
        <w:rPr>
          <w:rFonts w:ascii="David" w:hAnsi="David" w:cs="David"/>
          <w:rtl/>
        </w:rPr>
        <w:t xml:space="preserve"> </w:t>
      </w:r>
      <w:r w:rsidRPr="003A000C">
        <w:rPr>
          <w:rFonts w:ascii="David" w:hAnsi="David" w:cs="David" w:hint="eastAsia"/>
          <w:rtl/>
        </w:rPr>
        <w:t>המסווג</w:t>
      </w:r>
      <w:r w:rsidRPr="003A000C">
        <w:rPr>
          <w:rFonts w:ascii="David" w:hAnsi="David" w:cs="David"/>
          <w:rtl/>
        </w:rPr>
        <w:t xml:space="preserve"> </w:t>
      </w:r>
      <w:r w:rsidRPr="003A000C">
        <w:rPr>
          <w:rFonts w:ascii="David" w:hAnsi="David" w:cs="David" w:hint="eastAsia"/>
          <w:rtl/>
        </w:rPr>
        <w:t>יהיו</w:t>
      </w:r>
      <w:r w:rsidRPr="003A000C">
        <w:rPr>
          <w:rFonts w:ascii="David" w:hAnsi="David" w:cs="David"/>
          <w:rtl/>
        </w:rPr>
        <w:t xml:space="preserve"> </w:t>
      </w:r>
      <w:r w:rsidRPr="003A000C">
        <w:rPr>
          <w:rFonts w:ascii="David" w:hAnsi="David" w:cs="David" w:hint="eastAsia"/>
          <w:rtl/>
        </w:rPr>
        <w:t>בעל</w:t>
      </w:r>
      <w:r w:rsidRPr="003A000C">
        <w:rPr>
          <w:rFonts w:ascii="David" w:hAnsi="David" w:cs="David"/>
          <w:rtl/>
        </w:rPr>
        <w:t xml:space="preserve"> </w:t>
      </w:r>
      <w:r w:rsidRPr="003A000C">
        <w:rPr>
          <w:rFonts w:ascii="David" w:hAnsi="David" w:cs="David" w:hint="eastAsia"/>
          <w:rtl/>
        </w:rPr>
        <w:t>סיווג</w:t>
      </w:r>
      <w:r w:rsidRPr="003A000C">
        <w:rPr>
          <w:rFonts w:ascii="David" w:hAnsi="David" w:cs="David"/>
          <w:rtl/>
        </w:rPr>
        <w:t xml:space="preserve"> </w:t>
      </w:r>
      <w:r w:rsidRPr="003A000C">
        <w:rPr>
          <w:rFonts w:ascii="David" w:hAnsi="David" w:cs="David" w:hint="eastAsia"/>
          <w:rtl/>
        </w:rPr>
        <w:t>ביטחוני</w:t>
      </w:r>
      <w:r w:rsidRPr="003A000C">
        <w:rPr>
          <w:rFonts w:ascii="David" w:hAnsi="David" w:cs="David"/>
          <w:rtl/>
        </w:rPr>
        <w:t xml:space="preserve"> </w:t>
      </w:r>
      <w:r w:rsidRPr="003A000C">
        <w:rPr>
          <w:rFonts w:ascii="David" w:hAnsi="David" w:cs="David" w:hint="eastAsia"/>
          <w:rtl/>
        </w:rPr>
        <w:t>בהתאם</w:t>
      </w:r>
      <w:r w:rsidRPr="003A000C">
        <w:rPr>
          <w:rFonts w:ascii="David" w:hAnsi="David" w:cs="David"/>
          <w:rtl/>
        </w:rPr>
        <w:t xml:space="preserve"> </w:t>
      </w:r>
      <w:r w:rsidRPr="003A000C">
        <w:rPr>
          <w:rFonts w:ascii="David" w:hAnsi="David" w:cs="David" w:hint="eastAsia"/>
          <w:rtl/>
        </w:rPr>
        <w:t>לדרישת</w:t>
      </w:r>
      <w:r w:rsidRPr="003A000C">
        <w:rPr>
          <w:rFonts w:ascii="David" w:hAnsi="David" w:cs="David"/>
          <w:rtl/>
        </w:rPr>
        <w:t xml:space="preserve"> </w:t>
      </w:r>
      <w:r w:rsidRPr="003A000C">
        <w:rPr>
          <w:rFonts w:ascii="David" w:hAnsi="David" w:cs="David" w:hint="eastAsia"/>
          <w:rtl/>
        </w:rPr>
        <w:t>קב</w:t>
      </w:r>
      <w:r w:rsidRPr="003A000C">
        <w:rPr>
          <w:rFonts w:ascii="David" w:hAnsi="David" w:cs="David"/>
          <w:rtl/>
        </w:rPr>
        <w:t xml:space="preserve">"ט </w:t>
      </w:r>
      <w:r w:rsidRPr="003A000C">
        <w:rPr>
          <w:rFonts w:ascii="David" w:hAnsi="David" w:cs="David" w:hint="eastAsia"/>
          <w:rtl/>
        </w:rPr>
        <w:t>המזמין</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יורשו</w:t>
      </w:r>
      <w:r w:rsidRPr="003A000C">
        <w:rPr>
          <w:rFonts w:ascii="David" w:hAnsi="David" w:cs="David"/>
          <w:rtl/>
        </w:rPr>
        <w:t xml:space="preserve"> </w:t>
      </w:r>
      <w:r w:rsidRPr="003A000C">
        <w:rPr>
          <w:rFonts w:ascii="David" w:hAnsi="David" w:cs="David" w:hint="eastAsia"/>
          <w:rtl/>
        </w:rPr>
        <w:t>להיכנס</w:t>
      </w:r>
      <w:r w:rsidRPr="003A000C">
        <w:rPr>
          <w:rFonts w:ascii="David" w:hAnsi="David" w:cs="David"/>
          <w:rtl/>
        </w:rPr>
        <w:t xml:space="preserve"> </w:t>
      </w:r>
      <w:r w:rsidRPr="003A000C">
        <w:rPr>
          <w:rFonts w:ascii="David" w:hAnsi="David" w:cs="David" w:hint="eastAsia"/>
          <w:rtl/>
        </w:rPr>
        <w:t>לאזור</w:t>
      </w:r>
      <w:r w:rsidRPr="003A000C">
        <w:rPr>
          <w:rFonts w:ascii="David" w:hAnsi="David" w:cs="David"/>
          <w:rtl/>
        </w:rPr>
        <w:t xml:space="preserve"> </w:t>
      </w:r>
      <w:r w:rsidRPr="003A000C">
        <w:rPr>
          <w:rFonts w:ascii="David" w:hAnsi="David" w:cs="David" w:hint="eastAsia"/>
          <w:rtl/>
        </w:rPr>
        <w:t>עובדים</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מסווגים</w:t>
      </w:r>
      <w:r w:rsidRPr="003A000C">
        <w:rPr>
          <w:rFonts w:ascii="David" w:hAnsi="David" w:cs="David"/>
          <w:rtl/>
        </w:rPr>
        <w:t xml:space="preserve"> </w:t>
      </w:r>
      <w:r w:rsidRPr="003A000C">
        <w:rPr>
          <w:rFonts w:ascii="David" w:hAnsi="David" w:cs="David" w:hint="eastAsia"/>
          <w:rtl/>
        </w:rPr>
        <w:t>ומאושרים</w:t>
      </w:r>
      <w:r w:rsidRPr="003A000C">
        <w:rPr>
          <w:rFonts w:ascii="David" w:hAnsi="David" w:cs="David"/>
          <w:rtl/>
        </w:rPr>
        <w:t xml:space="preserve">. </w:t>
      </w:r>
    </w:p>
    <w:p w14:paraId="004C9740" w14:textId="3351F53F" w:rsidR="002F2783" w:rsidRPr="00490ABA"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hint="eastAsia"/>
          <w:rtl/>
        </w:rPr>
        <w:t>נציג</w:t>
      </w:r>
      <w:r w:rsidRPr="003A000C">
        <w:rPr>
          <w:rFonts w:ascii="David" w:hAnsi="David" w:cs="David"/>
          <w:rtl/>
        </w:rPr>
        <w:t xml:space="preserve"> </w:t>
      </w:r>
      <w:r w:rsidRPr="003A000C">
        <w:rPr>
          <w:rFonts w:ascii="David" w:hAnsi="David" w:cs="David" w:hint="eastAsia"/>
          <w:rtl/>
        </w:rPr>
        <w:t>המזמין</w:t>
      </w:r>
      <w:r w:rsidR="008841A9"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רשאי</w:t>
      </w:r>
      <w:r w:rsidRPr="003A000C">
        <w:rPr>
          <w:rFonts w:ascii="David" w:hAnsi="David" w:cs="David"/>
          <w:rtl/>
        </w:rPr>
        <w:t xml:space="preserve"> </w:t>
      </w:r>
      <w:r w:rsidRPr="003A000C">
        <w:rPr>
          <w:rFonts w:ascii="David" w:hAnsi="David" w:cs="David" w:hint="eastAsia"/>
          <w:rtl/>
        </w:rPr>
        <w:t>לבצע</w:t>
      </w:r>
      <w:r w:rsidRPr="003A000C">
        <w:rPr>
          <w:rFonts w:ascii="David" w:hAnsi="David" w:cs="David"/>
          <w:rtl/>
        </w:rPr>
        <w:t xml:space="preserve"> </w:t>
      </w:r>
      <w:r w:rsidRPr="00490ABA">
        <w:rPr>
          <w:rFonts w:ascii="David" w:hAnsi="David" w:cs="David" w:hint="eastAsia"/>
          <w:rtl/>
        </w:rPr>
        <w:t>ביקורת</w:t>
      </w:r>
      <w:r w:rsidRPr="00490ABA">
        <w:rPr>
          <w:rFonts w:ascii="David" w:hAnsi="David" w:cs="David"/>
          <w:rtl/>
        </w:rPr>
        <w:t xml:space="preserve"> </w:t>
      </w:r>
      <w:r w:rsidR="003C1EBA" w:rsidRPr="00490ABA">
        <w:rPr>
          <w:rFonts w:ascii="David" w:hAnsi="David" w:cs="David" w:hint="eastAsia"/>
          <w:rtl/>
        </w:rPr>
        <w:t>ב</w:t>
      </w:r>
      <w:r w:rsidR="003C1EBA">
        <w:rPr>
          <w:rFonts w:ascii="David" w:hAnsi="David" w:cs="David" w:hint="cs"/>
          <w:rtl/>
        </w:rPr>
        <w:t xml:space="preserve">מתקן </w:t>
      </w:r>
      <w:r w:rsidR="008841A9" w:rsidRPr="00490ABA">
        <w:rPr>
          <w:rFonts w:ascii="David" w:hAnsi="David" w:cs="David" w:hint="eastAsia"/>
          <w:rtl/>
        </w:rPr>
        <w:t>הספק</w:t>
      </w:r>
      <w:r w:rsidR="008841A9" w:rsidRPr="00490ABA">
        <w:rPr>
          <w:rFonts w:ascii="David" w:hAnsi="David" w:cs="David"/>
          <w:rtl/>
        </w:rPr>
        <w:t xml:space="preserve"> </w:t>
      </w:r>
      <w:r w:rsidRPr="00490ABA">
        <w:rPr>
          <w:rFonts w:ascii="David" w:hAnsi="David" w:cs="David" w:hint="eastAsia"/>
          <w:rtl/>
        </w:rPr>
        <w:t>בכל</w:t>
      </w:r>
      <w:r w:rsidRPr="00490ABA">
        <w:rPr>
          <w:rFonts w:ascii="David" w:hAnsi="David" w:cs="David"/>
          <w:rtl/>
        </w:rPr>
        <w:t xml:space="preserve"> </w:t>
      </w:r>
      <w:r w:rsidRPr="00490ABA">
        <w:rPr>
          <w:rFonts w:ascii="David" w:hAnsi="David" w:cs="David" w:hint="eastAsia"/>
          <w:rtl/>
        </w:rPr>
        <w:t>עת</w:t>
      </w:r>
      <w:r w:rsidRPr="00490ABA">
        <w:rPr>
          <w:rFonts w:ascii="David" w:hAnsi="David" w:cs="David"/>
          <w:rtl/>
        </w:rPr>
        <w:t xml:space="preserve"> </w:t>
      </w:r>
      <w:r w:rsidR="008841A9" w:rsidRPr="00490ABA">
        <w:rPr>
          <w:rFonts w:ascii="David" w:hAnsi="David" w:cs="David" w:hint="eastAsia"/>
          <w:rtl/>
        </w:rPr>
        <w:t>שיחפוץ</w:t>
      </w:r>
      <w:r w:rsidR="008841A9" w:rsidRPr="00490ABA">
        <w:rPr>
          <w:rFonts w:ascii="David" w:hAnsi="David" w:cs="David"/>
          <w:rtl/>
        </w:rPr>
        <w:t xml:space="preserve"> וזאת לצורך פיקוח על עמידה בתנאי האבטחה, הסיווג ונהלי העבודה. הספק מתחייב לאפשר כניסה מיידית לנציג המזמין ולשתף פעולה באופן מלא עם הליך הביקורת</w:t>
      </w:r>
      <w:r w:rsidRPr="00490ABA">
        <w:rPr>
          <w:rFonts w:ascii="David" w:hAnsi="David" w:cs="David"/>
          <w:rtl/>
        </w:rPr>
        <w:t xml:space="preserve">. </w:t>
      </w:r>
    </w:p>
    <w:p w14:paraId="15532B80" w14:textId="5A948370" w:rsidR="002F2783" w:rsidRPr="007C578D" w:rsidRDefault="00EC6B0A" w:rsidP="00944CE2">
      <w:pPr>
        <w:numPr>
          <w:ilvl w:val="2"/>
          <w:numId w:val="70"/>
        </w:numPr>
        <w:tabs>
          <w:tab w:val="left" w:pos="909"/>
        </w:tabs>
        <w:spacing w:after="120" w:line="360" w:lineRule="auto"/>
        <w:jc w:val="both"/>
        <w:outlineLvl w:val="2"/>
        <w:rPr>
          <w:rFonts w:ascii="David" w:hAnsi="David" w:cs="David"/>
          <w:b/>
          <w:bCs/>
        </w:rPr>
      </w:pPr>
      <w:bookmarkStart w:id="975" w:name="_Toc455271584"/>
      <w:r w:rsidRPr="007C578D">
        <w:rPr>
          <w:rFonts w:ascii="David" w:hAnsi="David" w:cs="David" w:hint="eastAsia"/>
          <w:b/>
          <w:bCs/>
          <w:rtl/>
        </w:rPr>
        <w:t>תהליך</w:t>
      </w:r>
      <w:r w:rsidRPr="007C578D">
        <w:rPr>
          <w:rFonts w:ascii="David" w:hAnsi="David" w:cs="David"/>
          <w:b/>
          <w:bCs/>
          <w:rtl/>
        </w:rPr>
        <w:t xml:space="preserve"> </w:t>
      </w:r>
      <w:r w:rsidRPr="007C578D">
        <w:rPr>
          <w:rFonts w:ascii="David" w:hAnsi="David" w:cs="David" w:hint="eastAsia"/>
          <w:b/>
          <w:bCs/>
          <w:rtl/>
        </w:rPr>
        <w:t>גריסת</w:t>
      </w:r>
      <w:r w:rsidRPr="007C578D">
        <w:rPr>
          <w:rFonts w:ascii="David" w:hAnsi="David" w:cs="David"/>
          <w:b/>
          <w:bCs/>
          <w:rtl/>
        </w:rPr>
        <w:t xml:space="preserve"> </w:t>
      </w:r>
      <w:r w:rsidRPr="007C578D">
        <w:rPr>
          <w:rFonts w:ascii="David" w:hAnsi="David" w:cs="David" w:hint="eastAsia"/>
          <w:b/>
          <w:bCs/>
          <w:rtl/>
        </w:rPr>
        <w:t>חומר</w:t>
      </w:r>
      <w:r w:rsidRPr="007C578D">
        <w:rPr>
          <w:rFonts w:ascii="David" w:hAnsi="David" w:cs="David"/>
          <w:b/>
          <w:bCs/>
          <w:rtl/>
        </w:rPr>
        <w:t xml:space="preserve"> </w:t>
      </w:r>
      <w:r w:rsidRPr="007C578D">
        <w:rPr>
          <w:rFonts w:ascii="David" w:hAnsi="David" w:cs="David" w:hint="eastAsia"/>
          <w:b/>
          <w:bCs/>
          <w:rtl/>
        </w:rPr>
        <w:t>מסווג</w:t>
      </w:r>
      <w:r w:rsidRPr="007C578D">
        <w:rPr>
          <w:rFonts w:ascii="David" w:hAnsi="David" w:cs="David"/>
          <w:b/>
          <w:bCs/>
          <w:rtl/>
        </w:rPr>
        <w:t xml:space="preserve"> (נייר </w:t>
      </w:r>
      <w:r w:rsidRPr="007C578D">
        <w:rPr>
          <w:rFonts w:ascii="David" w:hAnsi="David" w:cs="David" w:hint="eastAsia"/>
          <w:b/>
          <w:bCs/>
          <w:rtl/>
        </w:rPr>
        <w:t>ו</w:t>
      </w:r>
      <w:r w:rsidR="00114D53" w:rsidRPr="007C578D">
        <w:rPr>
          <w:rFonts w:ascii="David" w:hAnsi="David" w:cs="David" w:hint="eastAsia"/>
          <w:b/>
          <w:bCs/>
          <w:rtl/>
        </w:rPr>
        <w:t>מדיה</w:t>
      </w:r>
      <w:r w:rsidR="00114D53" w:rsidRPr="007C578D">
        <w:rPr>
          <w:rFonts w:ascii="David" w:hAnsi="David" w:cs="David"/>
          <w:b/>
          <w:bCs/>
          <w:rtl/>
        </w:rPr>
        <w:t xml:space="preserve"> מגנטית</w:t>
      </w:r>
      <w:r w:rsidRPr="007C578D">
        <w:rPr>
          <w:rFonts w:ascii="David" w:hAnsi="David" w:cs="David"/>
          <w:b/>
          <w:bCs/>
          <w:rtl/>
        </w:rPr>
        <w:t xml:space="preserve">) </w:t>
      </w:r>
      <w:r w:rsidR="003C1EBA" w:rsidRPr="007C578D">
        <w:rPr>
          <w:rFonts w:ascii="David" w:hAnsi="David" w:cs="David" w:hint="eastAsia"/>
          <w:b/>
          <w:bCs/>
          <w:rtl/>
        </w:rPr>
        <w:t>ב</w:t>
      </w:r>
      <w:r w:rsidR="003C1EBA" w:rsidRPr="007C578D">
        <w:rPr>
          <w:rFonts w:ascii="David" w:hAnsi="David" w:cs="David" w:hint="cs"/>
          <w:b/>
          <w:bCs/>
          <w:rtl/>
        </w:rPr>
        <w:t>מתקן</w:t>
      </w:r>
      <w:r w:rsidR="003C1EBA" w:rsidRPr="007C578D">
        <w:rPr>
          <w:rFonts w:ascii="David" w:hAnsi="David" w:cs="David"/>
          <w:b/>
          <w:bCs/>
          <w:rtl/>
        </w:rPr>
        <w:t xml:space="preserve"> </w:t>
      </w:r>
      <w:r w:rsidRPr="007C578D">
        <w:rPr>
          <w:rFonts w:ascii="David" w:hAnsi="David" w:cs="David" w:hint="eastAsia"/>
          <w:b/>
          <w:bCs/>
          <w:rtl/>
        </w:rPr>
        <w:t>הספק</w:t>
      </w:r>
      <w:bookmarkEnd w:id="975"/>
      <w:r w:rsidR="00707553" w:rsidRPr="007C578D">
        <w:rPr>
          <w:rFonts w:ascii="David" w:hAnsi="David" w:cs="David"/>
          <w:b/>
          <w:bCs/>
          <w:rtl/>
        </w:rPr>
        <w:t>.</w:t>
      </w:r>
    </w:p>
    <w:p w14:paraId="32B8784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המשאיות ובהן החומר המיועד לגריסה ביטחונית יגיעו למתקן הספק ויפורקו בתוך אזור האחסון השמור ע"י עובדים מסווגים שאושרו ע"י קב"ט המזמין. עם סיום הפריקה, יינעל אזור האחסון ע"י מנהל המתקן. רק כאשר מסוע ומתקן הגריסה יהיו פנויים, תפתח דלת אזור האחסון והחומר יועבר ישירות לגריסה.</w:t>
      </w:r>
    </w:p>
    <w:p w14:paraId="69EB65DC"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לא תבוצע גריסה של חומר מסווג של שני מזמינים או לקוחות אחרים באותו מתחם באותה עת. הגישה למגרסות תהיה רק לגורמים מורשים ע"י קב"ט המזמין. הגריסה תבוצע בדלתיים סגורות כדי לוודא שסביבת העבודה מבודדת. הגישה למתקן הגריסה לגורמים בלתי מורשים תתאפשר רק בתום הגריסה וקבלת אישור מנציג המזמין המורשה. הגריסה תבוצע רק בליווי נציג המשרד המזמין.</w:t>
      </w:r>
    </w:p>
    <w:p w14:paraId="06AF9712"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חומר מסווג ייגרס ישירות עם הגיעו לאתר הגריסה (עוד באותו היום).</w:t>
      </w:r>
    </w:p>
    <w:p w14:paraId="19434178"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במקרה בו לא ניתן למיין ולגרוס את החומר, מבחינה טכנית, נאסר על הספק להוציא חומר מאזור האחסון השמור. </w:t>
      </w:r>
      <w:r w:rsidRPr="002F2783">
        <w:rPr>
          <w:rFonts w:cs="David" w:hint="eastAsia"/>
          <w:rtl/>
        </w:rPr>
        <w:t>על</w:t>
      </w:r>
      <w:r w:rsidRPr="002F2783">
        <w:rPr>
          <w:rFonts w:cs="David"/>
          <w:rtl/>
        </w:rPr>
        <w:t xml:space="preserve"> </w:t>
      </w:r>
      <w:r w:rsidRPr="002F2783">
        <w:rPr>
          <w:rFonts w:cs="David" w:hint="eastAsia"/>
          <w:rtl/>
        </w:rPr>
        <w:t>ה</w:t>
      </w:r>
      <w:r w:rsidRPr="002F2783">
        <w:rPr>
          <w:rFonts w:cs="David" w:hint="cs"/>
          <w:rtl/>
        </w:rPr>
        <w:t>ספק</w:t>
      </w:r>
      <w:r w:rsidRPr="002F2783">
        <w:rPr>
          <w:rFonts w:cs="David"/>
          <w:rtl/>
        </w:rPr>
        <w:t xml:space="preserve"> יהיה להודיע על כך </w:t>
      </w:r>
      <w:r w:rsidRPr="002F2783">
        <w:rPr>
          <w:rFonts w:cs="David" w:hint="eastAsia"/>
          <w:rtl/>
        </w:rPr>
        <w:t>במי</w:t>
      </w:r>
      <w:r w:rsidRPr="002F2783">
        <w:rPr>
          <w:rFonts w:cs="David" w:hint="cs"/>
          <w:rtl/>
        </w:rPr>
        <w:t>י</w:t>
      </w:r>
      <w:r w:rsidRPr="002F2783">
        <w:rPr>
          <w:rFonts w:cs="David" w:hint="eastAsia"/>
          <w:rtl/>
        </w:rPr>
        <w:t>דית</w:t>
      </w:r>
      <w:r w:rsidRPr="002F2783">
        <w:rPr>
          <w:rFonts w:cs="David"/>
          <w:rtl/>
        </w:rPr>
        <w:t xml:space="preserve"> לקב"ט המזמין ולנהוג עפ"י הנחיותיו.</w:t>
      </w:r>
    </w:p>
    <w:p w14:paraId="44334759" w14:textId="11B3DCB4" w:rsidR="002F2783" w:rsidRPr="00490ABA" w:rsidRDefault="00EC6B0A" w:rsidP="00944CE2">
      <w:pPr>
        <w:numPr>
          <w:ilvl w:val="3"/>
          <w:numId w:val="70"/>
        </w:numPr>
        <w:tabs>
          <w:tab w:val="left" w:pos="909"/>
        </w:tabs>
        <w:spacing w:after="120" w:line="360" w:lineRule="auto"/>
        <w:ind w:left="2466" w:hanging="938"/>
        <w:jc w:val="both"/>
        <w:outlineLvl w:val="2"/>
        <w:rPr>
          <w:rFonts w:cs="David"/>
        </w:rPr>
      </w:pPr>
      <w:r w:rsidRPr="003A000C">
        <w:rPr>
          <w:rFonts w:cs="David" w:hint="eastAsia"/>
          <w:rtl/>
        </w:rPr>
        <w:t>חומר</w:t>
      </w:r>
      <w:r w:rsidRPr="003A000C">
        <w:rPr>
          <w:rFonts w:cs="David"/>
          <w:rtl/>
        </w:rPr>
        <w:t xml:space="preserve"> </w:t>
      </w:r>
      <w:r w:rsidRPr="003A000C">
        <w:rPr>
          <w:rFonts w:cs="David" w:hint="eastAsia"/>
          <w:rtl/>
        </w:rPr>
        <w:t>מסווג</w:t>
      </w:r>
      <w:r w:rsidRPr="003A000C">
        <w:rPr>
          <w:rFonts w:cs="David"/>
          <w:rtl/>
        </w:rPr>
        <w:t xml:space="preserve"> </w:t>
      </w:r>
      <w:r w:rsidRPr="003A000C">
        <w:rPr>
          <w:rFonts w:cs="David" w:hint="eastAsia"/>
          <w:rtl/>
        </w:rPr>
        <w:t>שלא</w:t>
      </w:r>
      <w:r w:rsidRPr="003A000C">
        <w:rPr>
          <w:rFonts w:cs="David"/>
          <w:rtl/>
        </w:rPr>
        <w:t xml:space="preserve"> </w:t>
      </w:r>
      <w:r w:rsidRPr="00490ABA">
        <w:rPr>
          <w:rFonts w:cs="David" w:hint="eastAsia"/>
          <w:rtl/>
        </w:rPr>
        <w:t>ייגרס</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ייפרק</w:t>
      </w:r>
      <w:r w:rsidRPr="00490ABA">
        <w:rPr>
          <w:rFonts w:cs="David"/>
          <w:rtl/>
        </w:rPr>
        <w:t xml:space="preserve"> </w:t>
      </w:r>
      <w:r w:rsidRPr="00490ABA">
        <w:rPr>
          <w:rFonts w:cs="David" w:hint="eastAsia"/>
          <w:rtl/>
        </w:rPr>
        <w:t>מהמשאית</w:t>
      </w:r>
      <w:r w:rsidRPr="00490ABA">
        <w:rPr>
          <w:rFonts w:cs="David"/>
          <w:rtl/>
        </w:rPr>
        <w:t xml:space="preserve"> </w:t>
      </w:r>
      <w:r w:rsidRPr="00490ABA">
        <w:rPr>
          <w:rFonts w:cs="David" w:hint="eastAsia"/>
          <w:rtl/>
        </w:rPr>
        <w:t>ויוחזר</w:t>
      </w:r>
      <w:r w:rsidRPr="00490ABA">
        <w:rPr>
          <w:rFonts w:cs="David"/>
          <w:rtl/>
        </w:rPr>
        <w:t xml:space="preserve"> </w:t>
      </w:r>
      <w:r w:rsidRPr="00490ABA">
        <w:rPr>
          <w:rFonts w:cs="David" w:hint="eastAsia"/>
          <w:rtl/>
        </w:rPr>
        <w:t>למזמין</w:t>
      </w:r>
      <w:r w:rsidRPr="00490ABA">
        <w:rPr>
          <w:rFonts w:cs="David"/>
          <w:rtl/>
        </w:rPr>
        <w:t xml:space="preserve"> </w:t>
      </w:r>
      <w:r w:rsidRPr="00490ABA">
        <w:rPr>
          <w:rFonts w:cs="David" w:hint="eastAsia"/>
          <w:rtl/>
        </w:rPr>
        <w:t>עוד</w:t>
      </w:r>
      <w:r w:rsidRPr="00490ABA">
        <w:rPr>
          <w:rFonts w:cs="David"/>
          <w:rtl/>
        </w:rPr>
        <w:t xml:space="preserve"> </w:t>
      </w:r>
      <w:r w:rsidRPr="00490ABA">
        <w:rPr>
          <w:rFonts w:cs="David" w:hint="eastAsia"/>
          <w:rtl/>
        </w:rPr>
        <w:t>באותו</w:t>
      </w:r>
      <w:r w:rsidRPr="00490ABA">
        <w:rPr>
          <w:rFonts w:cs="David"/>
          <w:rtl/>
        </w:rPr>
        <w:t xml:space="preserve"> </w:t>
      </w:r>
      <w:r w:rsidRPr="00490ABA">
        <w:rPr>
          <w:rFonts w:cs="David" w:hint="eastAsia"/>
          <w:rtl/>
        </w:rPr>
        <w:t>יום</w:t>
      </w:r>
      <w:r w:rsidRPr="00490ABA">
        <w:rPr>
          <w:rFonts w:cs="David"/>
          <w:rtl/>
        </w:rPr>
        <w:t xml:space="preserve">. </w:t>
      </w:r>
      <w:r w:rsidRPr="00490ABA">
        <w:rPr>
          <w:rFonts w:cs="David" w:hint="eastAsia"/>
          <w:rtl/>
        </w:rPr>
        <w:t>החומר</w:t>
      </w:r>
      <w:r w:rsidRPr="00490ABA">
        <w:rPr>
          <w:rFonts w:cs="David"/>
          <w:rtl/>
        </w:rPr>
        <w:t xml:space="preserve"> </w:t>
      </w:r>
      <w:r w:rsidRPr="00490ABA">
        <w:rPr>
          <w:rFonts w:cs="David" w:hint="eastAsia"/>
          <w:rtl/>
        </w:rPr>
        <w:t>יפונה</w:t>
      </w:r>
      <w:r w:rsidRPr="00490ABA">
        <w:rPr>
          <w:rFonts w:cs="David"/>
          <w:rtl/>
        </w:rPr>
        <w:t xml:space="preserve"> </w:t>
      </w:r>
      <w:r w:rsidRPr="00490ABA">
        <w:rPr>
          <w:rFonts w:cs="David" w:hint="eastAsia"/>
          <w:rtl/>
        </w:rPr>
        <w:t>שוב</w:t>
      </w:r>
      <w:r w:rsidRPr="00490ABA">
        <w:rPr>
          <w:rFonts w:cs="David"/>
          <w:rtl/>
        </w:rPr>
        <w:t xml:space="preserve"> </w:t>
      </w:r>
      <w:r w:rsidRPr="00490ABA">
        <w:rPr>
          <w:rFonts w:cs="David" w:hint="eastAsia"/>
          <w:rtl/>
        </w:rPr>
        <w:t>לגריסה</w:t>
      </w:r>
      <w:r w:rsidRPr="00490ABA">
        <w:rPr>
          <w:rFonts w:cs="David"/>
          <w:rtl/>
        </w:rPr>
        <w:t xml:space="preserve"> </w:t>
      </w:r>
      <w:r w:rsidRPr="00490ABA">
        <w:rPr>
          <w:rFonts w:cs="David" w:hint="eastAsia"/>
          <w:rtl/>
        </w:rPr>
        <w:t>בתאום</w:t>
      </w:r>
      <w:r w:rsidRPr="00490ABA">
        <w:rPr>
          <w:rFonts w:cs="David"/>
          <w:rtl/>
        </w:rPr>
        <w:t xml:space="preserve"> </w:t>
      </w:r>
      <w:r w:rsidRPr="00490ABA">
        <w:rPr>
          <w:rFonts w:cs="David" w:hint="eastAsia"/>
          <w:rtl/>
        </w:rPr>
        <w:t>עם</w:t>
      </w:r>
      <w:r w:rsidRPr="00490ABA">
        <w:rPr>
          <w:rFonts w:cs="David"/>
          <w:rtl/>
        </w:rPr>
        <w:t xml:space="preserve"> </w:t>
      </w:r>
      <w:r w:rsidRPr="00490ABA">
        <w:rPr>
          <w:rFonts w:cs="David" w:hint="eastAsia"/>
          <w:rtl/>
        </w:rPr>
        <w:t>נציג</w:t>
      </w:r>
      <w:r w:rsidRPr="00490ABA">
        <w:rPr>
          <w:rFonts w:cs="David"/>
          <w:rtl/>
        </w:rPr>
        <w:t xml:space="preserve"> </w:t>
      </w:r>
      <w:r w:rsidRPr="00490ABA">
        <w:rPr>
          <w:rFonts w:cs="David" w:hint="eastAsia"/>
          <w:rtl/>
        </w:rPr>
        <w:t>המזמין</w:t>
      </w:r>
      <w:r w:rsidRPr="00490ABA">
        <w:rPr>
          <w:rFonts w:cs="David"/>
          <w:rtl/>
        </w:rPr>
        <w:t xml:space="preserve">. </w:t>
      </w:r>
      <w:r w:rsidRPr="00490ABA">
        <w:rPr>
          <w:rFonts w:cs="David" w:hint="eastAsia"/>
          <w:rtl/>
        </w:rPr>
        <w:t>לא</w:t>
      </w:r>
      <w:r w:rsidRPr="00490ABA">
        <w:rPr>
          <w:rFonts w:cs="David"/>
          <w:rtl/>
        </w:rPr>
        <w:t xml:space="preserve"> </w:t>
      </w:r>
      <w:r w:rsidRPr="00490ABA">
        <w:rPr>
          <w:rFonts w:cs="David" w:hint="eastAsia"/>
          <w:rtl/>
        </w:rPr>
        <w:t>יאוחסן</w:t>
      </w:r>
      <w:r w:rsidRPr="00490ABA">
        <w:rPr>
          <w:rFonts w:cs="David"/>
          <w:rtl/>
        </w:rPr>
        <w:t xml:space="preserve"> </w:t>
      </w:r>
      <w:r w:rsidRPr="00490ABA">
        <w:rPr>
          <w:rFonts w:cs="David" w:hint="eastAsia"/>
          <w:rtl/>
        </w:rPr>
        <w:t>חומר</w:t>
      </w:r>
      <w:r w:rsidRPr="00490ABA">
        <w:rPr>
          <w:rFonts w:cs="David"/>
          <w:rtl/>
        </w:rPr>
        <w:t xml:space="preserve"> </w:t>
      </w:r>
      <w:r w:rsidRPr="00490ABA">
        <w:rPr>
          <w:rFonts w:cs="David" w:hint="eastAsia"/>
          <w:rtl/>
        </w:rPr>
        <w:t>מסווג</w:t>
      </w:r>
      <w:r w:rsidRPr="00490ABA">
        <w:rPr>
          <w:rFonts w:cs="David"/>
          <w:rtl/>
        </w:rPr>
        <w:t xml:space="preserve"> </w:t>
      </w:r>
      <w:r w:rsidRPr="00490ABA">
        <w:rPr>
          <w:rFonts w:cs="David" w:hint="eastAsia"/>
          <w:rtl/>
        </w:rPr>
        <w:t>שלא</w:t>
      </w:r>
      <w:r w:rsidRPr="00490ABA">
        <w:rPr>
          <w:rFonts w:cs="David"/>
          <w:rtl/>
        </w:rPr>
        <w:t xml:space="preserve"> </w:t>
      </w:r>
      <w:r w:rsidRPr="00490ABA">
        <w:rPr>
          <w:rFonts w:cs="David" w:hint="eastAsia"/>
          <w:rtl/>
        </w:rPr>
        <w:t>נגרס</w:t>
      </w:r>
      <w:r w:rsidRPr="00490ABA">
        <w:rPr>
          <w:rFonts w:cs="David"/>
          <w:rtl/>
        </w:rPr>
        <w:t xml:space="preserve"> </w:t>
      </w:r>
      <w:r w:rsidRPr="00490ABA">
        <w:rPr>
          <w:rFonts w:cs="David" w:hint="eastAsia"/>
          <w:rtl/>
        </w:rPr>
        <w:t>ב</w:t>
      </w:r>
      <w:r w:rsidR="007B2696">
        <w:rPr>
          <w:rFonts w:cs="David" w:hint="eastAsia"/>
          <w:rtl/>
        </w:rPr>
        <w:t>מתקן</w:t>
      </w:r>
      <w:r w:rsidRPr="00490ABA">
        <w:rPr>
          <w:rFonts w:cs="David"/>
          <w:rtl/>
        </w:rPr>
        <w:t xml:space="preserve"> </w:t>
      </w:r>
      <w:r w:rsidRPr="00490ABA">
        <w:rPr>
          <w:rFonts w:cs="David" w:hint="eastAsia"/>
          <w:rtl/>
        </w:rPr>
        <w:t>הספק</w:t>
      </w:r>
      <w:r w:rsidRPr="00490ABA">
        <w:rPr>
          <w:rFonts w:cs="David"/>
          <w:rtl/>
        </w:rPr>
        <w:t>.</w:t>
      </w:r>
    </w:p>
    <w:p w14:paraId="7E45085B" w14:textId="79F1B736" w:rsid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מדיה מגנטית תיגרס ותפונה ישירות </w:t>
      </w:r>
      <w:ins w:id="976" w:author="שלמה גלבוע" w:date="2026-08-12T15:23:00Z">
        <w:r w:rsidR="00D04ED5">
          <w:rPr>
            <w:rFonts w:cs="David" w:hint="cs"/>
            <w:rtl/>
          </w:rPr>
          <w:t xml:space="preserve">למתקן הספק או למפעל ייעודי למיון הפסולת </w:t>
        </w:r>
      </w:ins>
      <w:del w:id="977" w:author="שלמה גלבוע" w:date="2026-08-12T15:23:00Z">
        <w:r w:rsidRPr="002F2783" w:rsidDel="00D04ED5">
          <w:rPr>
            <w:rFonts w:cs="David" w:hint="cs"/>
            <w:rtl/>
          </w:rPr>
          <w:delText xml:space="preserve">לאתר הטמנה מורשה </w:delText>
        </w:r>
      </w:del>
      <w:r w:rsidRPr="002F2783">
        <w:rPr>
          <w:rFonts w:cs="David" w:hint="cs"/>
          <w:rtl/>
        </w:rPr>
        <w:t>בהתאם להנחיות קב"ט המזמין.</w:t>
      </w:r>
    </w:p>
    <w:p w14:paraId="395E81E5"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 xml:space="preserve">מועדי ואתרי איסוף נייר, קרטון ומדיה מגנטית עבור כלל </w:t>
      </w:r>
      <w:proofErr w:type="spellStart"/>
      <w:r w:rsidRPr="002F2783">
        <w:rPr>
          <w:rFonts w:cs="David" w:hint="cs"/>
          <w:b/>
          <w:bCs/>
          <w:sz w:val="32"/>
          <w:szCs w:val="32"/>
          <w:rtl/>
        </w:rPr>
        <w:t>השרותים</w:t>
      </w:r>
      <w:proofErr w:type="spellEnd"/>
    </w:p>
    <w:p w14:paraId="79AA0B53"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במסגרת</w:t>
      </w:r>
      <w:r w:rsidRPr="003A000C">
        <w:rPr>
          <w:rFonts w:ascii="David" w:hAnsi="David" w:cs="David"/>
          <w:rtl/>
        </w:rPr>
        <w:t xml:space="preserve"> כלל </w:t>
      </w:r>
      <w:proofErr w:type="spellStart"/>
      <w:r w:rsidRPr="003A000C">
        <w:rPr>
          <w:rFonts w:ascii="David" w:hAnsi="David" w:cs="David"/>
          <w:rtl/>
        </w:rPr>
        <w:t>השרותים</w:t>
      </w:r>
      <w:proofErr w:type="spellEnd"/>
      <w:r w:rsidRPr="003A000C">
        <w:rPr>
          <w:rFonts w:ascii="David" w:hAnsi="David" w:cs="David"/>
          <w:rtl/>
        </w:rPr>
        <w:t xml:space="preserve"> נדרש הספק לאסוף את פסולת הנייר, הקרטון והמדיה המגנטית לאתריו.</w:t>
      </w:r>
    </w:p>
    <w:p w14:paraId="0B8166E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תדירות</w:t>
      </w:r>
      <w:r w:rsidRPr="003A000C">
        <w:rPr>
          <w:rFonts w:ascii="David" w:hAnsi="David" w:cs="David"/>
          <w:rtl/>
        </w:rPr>
        <w:t xml:space="preserve"> האיסוף המינימלית מפורטת במסגרת </w:t>
      </w:r>
      <w:proofErr w:type="spellStart"/>
      <w:r w:rsidRPr="003A000C">
        <w:rPr>
          <w:rFonts w:ascii="David" w:hAnsi="David" w:cs="David"/>
          <w:rtl/>
        </w:rPr>
        <w:t>השרותים</w:t>
      </w:r>
      <w:proofErr w:type="spellEnd"/>
      <w:r w:rsidRPr="003A000C">
        <w:rPr>
          <w:rFonts w:ascii="David" w:hAnsi="David" w:cs="David"/>
          <w:rtl/>
        </w:rPr>
        <w:t xml:space="preserve"> המפורטים ב</w:t>
      </w:r>
      <w:hyperlink w:anchor="_מפרט_השירותים_המבוקשים" w:history="1">
        <w:r w:rsidR="002F2783" w:rsidRPr="003A000C">
          <w:rPr>
            <w:rFonts w:ascii="David" w:hAnsi="David" w:cs="David" w:hint="eastAsia"/>
            <w:rtl/>
          </w:rPr>
          <w:t>סעיף</w:t>
        </w:r>
        <w:r w:rsidR="002F2783" w:rsidRPr="003A000C">
          <w:rPr>
            <w:rFonts w:ascii="David" w:hAnsi="David" w:cs="David"/>
            <w:rtl/>
          </w:rPr>
          <w:t xml:space="preserve"> 3.6</w:t>
        </w:r>
      </w:hyperlink>
      <w:r w:rsidRPr="003A000C">
        <w:rPr>
          <w:rFonts w:ascii="David" w:hAnsi="David" w:cs="David"/>
          <w:rtl/>
        </w:rPr>
        <w:t>. תדירות האיסוף בשוטף תקבע ע"י המזמין בכפיפות לנפחי האחסון העומדים לרשותו של המזמין ו/או לצרכים ביטחוניים, כאשר בשעת חרום יפעל הספק על פי הוראות והנחיות קב"ט המזמין.</w:t>
      </w:r>
    </w:p>
    <w:p w14:paraId="7E54F67E" w14:textId="38E2EA4D"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מועדי</w:t>
      </w:r>
      <w:r w:rsidRPr="003A000C">
        <w:rPr>
          <w:rFonts w:ascii="David" w:hAnsi="David" w:cs="David"/>
          <w:rtl/>
        </w:rPr>
        <w:t xml:space="preserve"> האיסוף באתר המזמין, יעשו באישור המזמין, בימים ובשעות העבודה הרגילים שלו. ככלל, ימי ושעות העבודה הנהוגים הינם ימים א-ה' בין השעות 16.00 – 08.00 ובימי שישי וערבי חג  בין השעות 13.00 – 08.00.</w:t>
      </w:r>
    </w:p>
    <w:p w14:paraId="1C812C6C" w14:textId="77777777" w:rsidR="002F2783" w:rsidRPr="00490ABA"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המזמין</w:t>
      </w:r>
      <w:r w:rsidRPr="003A000C">
        <w:rPr>
          <w:rFonts w:ascii="David" w:hAnsi="David" w:cs="David"/>
          <w:rtl/>
        </w:rPr>
        <w:t xml:space="preserve"> ימסור </w:t>
      </w:r>
      <w:r w:rsidRPr="00490ABA">
        <w:rPr>
          <w:rFonts w:ascii="David" w:hAnsi="David" w:cs="David"/>
          <w:rtl/>
        </w:rPr>
        <w:t xml:space="preserve">לספק את רשימת אתרי האיסוף וזאת במסגרת תקופת ההתארגנות הראשונה. למזמין הזכות להוסיף/לשנות אתרים במהלך תקופת ההתקשרות. </w:t>
      </w:r>
    </w:p>
    <w:p w14:paraId="2291ED66" w14:textId="08310B56" w:rsidR="002F2783" w:rsidRDefault="00EC6B0A" w:rsidP="00944CE2">
      <w:pPr>
        <w:numPr>
          <w:ilvl w:val="2"/>
          <w:numId w:val="70"/>
        </w:numPr>
        <w:tabs>
          <w:tab w:val="left" w:pos="909"/>
        </w:tabs>
        <w:spacing w:after="120" w:line="360" w:lineRule="auto"/>
        <w:jc w:val="both"/>
        <w:outlineLvl w:val="2"/>
        <w:rPr>
          <w:rFonts w:ascii="David" w:hAnsi="David" w:cs="David"/>
        </w:rPr>
      </w:pPr>
      <w:r w:rsidRPr="00490ABA">
        <w:rPr>
          <w:rFonts w:ascii="David" w:hAnsi="David" w:cs="David" w:hint="eastAsia"/>
          <w:rtl/>
        </w:rPr>
        <w:t>היקף</w:t>
      </w:r>
      <w:r w:rsidRPr="00490ABA">
        <w:rPr>
          <w:rFonts w:ascii="David" w:hAnsi="David" w:cs="David"/>
          <w:rtl/>
        </w:rPr>
        <w:t xml:space="preserve"> </w:t>
      </w:r>
      <w:r w:rsidRPr="00490ABA">
        <w:rPr>
          <w:rFonts w:ascii="David" w:hAnsi="David" w:cs="David" w:hint="eastAsia"/>
          <w:rtl/>
        </w:rPr>
        <w:t>שעות</w:t>
      </w:r>
      <w:r w:rsidRPr="00490ABA">
        <w:rPr>
          <w:rFonts w:ascii="David" w:hAnsi="David" w:cs="David"/>
          <w:rtl/>
        </w:rPr>
        <w:t xml:space="preserve"> העבודה והפעילות ב</w:t>
      </w:r>
      <w:r w:rsidR="007B2696">
        <w:rPr>
          <w:rFonts w:ascii="David" w:hAnsi="David" w:cs="David" w:hint="cs"/>
          <w:rtl/>
        </w:rPr>
        <w:t>אתרי המזמין</w:t>
      </w:r>
      <w:r w:rsidRPr="00490ABA">
        <w:rPr>
          <w:rFonts w:ascii="David" w:hAnsi="David" w:cs="David"/>
          <w:rtl/>
        </w:rPr>
        <w:t xml:space="preserve"> ייקבעו על ידי המזמין בתיאום עם הספק. </w:t>
      </w:r>
    </w:p>
    <w:p w14:paraId="534D2471" w14:textId="119D7F8E"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978" w:name="_Toc455271580"/>
      <w:r w:rsidRPr="002F2783">
        <w:rPr>
          <w:rFonts w:cs="David" w:hint="cs"/>
          <w:b/>
          <w:bCs/>
          <w:sz w:val="32"/>
          <w:szCs w:val="32"/>
          <w:rtl/>
        </w:rPr>
        <w:t>כלי אצירה / מתקנים ומכולות</w:t>
      </w:r>
      <w:bookmarkEnd w:id="978"/>
    </w:p>
    <w:p w14:paraId="170CD6E6" w14:textId="5321B084" w:rsidR="006236E5" w:rsidRPr="00993C98" w:rsidRDefault="00EC6B0A" w:rsidP="00944CE2">
      <w:pPr>
        <w:numPr>
          <w:ilvl w:val="2"/>
          <w:numId w:val="70"/>
        </w:numPr>
        <w:tabs>
          <w:tab w:val="left" w:pos="909"/>
        </w:tabs>
        <w:spacing w:after="120" w:line="360" w:lineRule="auto"/>
        <w:jc w:val="both"/>
        <w:outlineLvl w:val="2"/>
        <w:rPr>
          <w:rFonts w:ascii="David" w:hAnsi="David" w:cs="David"/>
          <w:rtl/>
        </w:rPr>
      </w:pPr>
      <w:r w:rsidRPr="00993C98">
        <w:rPr>
          <w:rFonts w:ascii="David" w:hAnsi="David" w:cs="David" w:hint="eastAsia"/>
          <w:rtl/>
        </w:rPr>
        <w:t>להלן</w:t>
      </w:r>
      <w:r w:rsidRPr="00993C98">
        <w:rPr>
          <w:rFonts w:ascii="David" w:hAnsi="David" w:cs="David"/>
          <w:rtl/>
        </w:rPr>
        <w:t xml:space="preserve"> </w:t>
      </w:r>
      <w:proofErr w:type="spellStart"/>
      <w:r w:rsidRPr="00993C98">
        <w:rPr>
          <w:rFonts w:ascii="David" w:hAnsi="David" w:cs="David"/>
          <w:rtl/>
        </w:rPr>
        <w:t>השרותים</w:t>
      </w:r>
      <w:proofErr w:type="spellEnd"/>
      <w:r w:rsidRPr="00993C98">
        <w:rPr>
          <w:rFonts w:ascii="David" w:hAnsi="David" w:cs="David"/>
          <w:rtl/>
        </w:rPr>
        <w:t xml:space="preserve"> בהם יעשה שימוש בכלי אצירה / מתקנים ומכולות:</w:t>
      </w:r>
    </w:p>
    <w:tbl>
      <w:tblPr>
        <w:bidiVisual/>
        <w:tblW w:w="10062" w:type="dxa"/>
        <w:tblInd w:w="1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33"/>
        <w:gridCol w:w="3796"/>
        <w:gridCol w:w="2924"/>
      </w:tblGrid>
      <w:tr w:rsidR="00186DC5" w14:paraId="3AA7F66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shd w:val="clear" w:color="auto" w:fill="F2F2F2"/>
          </w:tcPr>
          <w:p w14:paraId="1E207428" w14:textId="4E7D885A" w:rsidR="00C57A8F" w:rsidRPr="00C57A8F" w:rsidRDefault="00C57A8F" w:rsidP="00C57A8F">
            <w:pPr>
              <w:widowControl w:val="0"/>
              <w:tabs>
                <w:tab w:val="left" w:pos="82"/>
              </w:tabs>
              <w:autoSpaceDE w:val="0"/>
              <w:autoSpaceDN w:val="0"/>
              <w:adjustRightInd w:val="0"/>
              <w:spacing w:line="360" w:lineRule="auto"/>
              <w:ind w:right="116"/>
              <w:jc w:val="center"/>
              <w:rPr>
                <w:rFonts w:ascii="Courier" w:hAnsi="Courier" w:cs="David"/>
                <w:b/>
                <w:bCs/>
                <w:sz w:val="20"/>
              </w:rPr>
            </w:pPr>
          </w:p>
        </w:tc>
        <w:tc>
          <w:tcPr>
            <w:tcW w:w="2633" w:type="dxa"/>
            <w:tcBorders>
              <w:top w:val="single" w:sz="4" w:space="0" w:color="auto"/>
              <w:left w:val="single" w:sz="4" w:space="0" w:color="auto"/>
              <w:bottom w:val="single" w:sz="4" w:space="0" w:color="auto"/>
              <w:right w:val="single" w:sz="4" w:space="0" w:color="auto"/>
            </w:tcBorders>
            <w:shd w:val="clear" w:color="auto" w:fill="F2F2F2"/>
          </w:tcPr>
          <w:p w14:paraId="5E14D4CE" w14:textId="77777777"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תיאור השירות</w:t>
            </w:r>
          </w:p>
        </w:tc>
        <w:tc>
          <w:tcPr>
            <w:tcW w:w="3796" w:type="dxa"/>
            <w:tcBorders>
              <w:top w:val="single" w:sz="4" w:space="0" w:color="auto"/>
              <w:left w:val="single" w:sz="4" w:space="0" w:color="auto"/>
              <w:bottom w:val="single" w:sz="4" w:space="0" w:color="auto"/>
              <w:right w:val="single" w:sz="4" w:space="0" w:color="auto"/>
            </w:tcBorders>
            <w:shd w:val="clear" w:color="auto" w:fill="F2F2F2"/>
          </w:tcPr>
          <w:p w14:paraId="6034DE77" w14:textId="7FF20D95" w:rsidR="00C57A8F" w:rsidRPr="00C57A8F" w:rsidRDefault="00EC6B0A" w:rsidP="00C57A8F">
            <w:pPr>
              <w:widowControl w:val="0"/>
              <w:tabs>
                <w:tab w:val="left" w:pos="82"/>
              </w:tabs>
              <w:autoSpaceDE w:val="0"/>
              <w:autoSpaceDN w:val="0"/>
              <w:adjustRightInd w:val="0"/>
              <w:spacing w:line="360" w:lineRule="auto"/>
              <w:ind w:right="284"/>
              <w:jc w:val="center"/>
              <w:rPr>
                <w:rFonts w:ascii="Courier" w:hAnsi="Courier" w:cs="David"/>
                <w:b/>
                <w:bCs/>
                <w:sz w:val="20"/>
                <w:rtl/>
              </w:rPr>
            </w:pPr>
            <w:r w:rsidRPr="00C57A8F">
              <w:rPr>
                <w:rFonts w:ascii="Courier" w:hAnsi="Courier" w:cs="David"/>
                <w:b/>
                <w:bCs/>
                <w:sz w:val="20"/>
                <w:rtl/>
              </w:rPr>
              <w:t>כלי אצירה</w:t>
            </w:r>
            <w:r w:rsidR="00892934">
              <w:rPr>
                <w:rFonts w:ascii="Courier" w:hAnsi="Courier" w:cs="David" w:hint="cs"/>
                <w:b/>
                <w:bCs/>
                <w:sz w:val="20"/>
                <w:rtl/>
              </w:rPr>
              <w:t>/ מתקנים</w:t>
            </w:r>
            <w:r w:rsidRPr="00C57A8F">
              <w:rPr>
                <w:rFonts w:ascii="Courier" w:hAnsi="Courier" w:cs="David"/>
                <w:b/>
                <w:bCs/>
                <w:sz w:val="20"/>
                <w:rtl/>
              </w:rPr>
              <w:t xml:space="preserve"> נדרשים (באחריות הספק)</w:t>
            </w:r>
          </w:p>
        </w:tc>
        <w:tc>
          <w:tcPr>
            <w:tcW w:w="2924" w:type="dxa"/>
            <w:tcBorders>
              <w:top w:val="single" w:sz="4" w:space="0" w:color="auto"/>
              <w:left w:val="single" w:sz="4" w:space="0" w:color="auto"/>
              <w:bottom w:val="single" w:sz="4" w:space="0" w:color="auto"/>
              <w:right w:val="single" w:sz="4" w:space="0" w:color="auto"/>
            </w:tcBorders>
            <w:shd w:val="clear" w:color="auto" w:fill="F2F2F2"/>
          </w:tcPr>
          <w:p w14:paraId="67477031" w14:textId="40E4BAB7" w:rsidR="00C57A8F" w:rsidRPr="00C57A8F" w:rsidRDefault="00EC6B0A" w:rsidP="00C57A8F">
            <w:pPr>
              <w:widowControl w:val="0"/>
              <w:tabs>
                <w:tab w:val="left" w:pos="434"/>
                <w:tab w:val="left" w:pos="708"/>
              </w:tabs>
              <w:autoSpaceDE w:val="0"/>
              <w:autoSpaceDN w:val="0"/>
              <w:adjustRightInd w:val="0"/>
              <w:spacing w:after="240" w:line="360" w:lineRule="auto"/>
              <w:ind w:left="851" w:right="284" w:hanging="794"/>
              <w:jc w:val="center"/>
              <w:rPr>
                <w:rFonts w:ascii="Courier" w:hAnsi="Courier" w:cs="David"/>
                <w:b/>
                <w:bCs/>
                <w:sz w:val="20"/>
                <w:rtl/>
              </w:rPr>
            </w:pPr>
            <w:r w:rsidRPr="00C57A8F">
              <w:rPr>
                <w:rFonts w:ascii="Courier" w:hAnsi="Courier" w:cs="David"/>
                <w:b/>
                <w:bCs/>
                <w:sz w:val="20"/>
                <w:rtl/>
              </w:rPr>
              <w:t>מכולות (באחריות הספק)</w:t>
            </w:r>
          </w:p>
        </w:tc>
      </w:tr>
      <w:tr w:rsidR="00186DC5" w14:paraId="544C165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58A45E6D"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1</w:t>
            </w:r>
          </w:p>
        </w:tc>
        <w:tc>
          <w:tcPr>
            <w:tcW w:w="2633" w:type="dxa"/>
            <w:tcBorders>
              <w:top w:val="single" w:sz="4" w:space="0" w:color="auto"/>
              <w:left w:val="single" w:sz="4" w:space="0" w:color="auto"/>
              <w:bottom w:val="single" w:sz="4" w:space="0" w:color="auto"/>
              <w:right w:val="single" w:sz="4" w:space="0" w:color="auto"/>
            </w:tcBorders>
          </w:tcPr>
          <w:p w14:paraId="34C75E5B"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פסולת</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רגילה</w:t>
            </w:r>
          </w:p>
        </w:tc>
        <w:tc>
          <w:tcPr>
            <w:tcW w:w="3796" w:type="dxa"/>
            <w:tcBorders>
              <w:top w:val="single" w:sz="4" w:space="0" w:color="auto"/>
              <w:left w:val="single" w:sz="4" w:space="0" w:color="auto"/>
              <w:bottom w:val="single" w:sz="4" w:space="0" w:color="auto"/>
              <w:right w:val="single" w:sz="4" w:space="0" w:color="auto"/>
            </w:tcBorders>
          </w:tcPr>
          <w:p w14:paraId="5F7B8BF8" w14:textId="0749330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תקניים</w:t>
            </w:r>
            <w:r w:rsidRPr="003A000C">
              <w:rPr>
                <w:rFonts w:ascii="Courier" w:hAnsi="Courier" w:cs="David"/>
                <w:sz w:val="20"/>
                <w:rtl/>
              </w:rPr>
              <w:t xml:space="preserve">, </w:t>
            </w:r>
            <w:r w:rsidR="00B52D35">
              <w:rPr>
                <w:rFonts w:ascii="Courier" w:hAnsi="Courier" w:cs="David" w:hint="cs"/>
                <w:sz w:val="20"/>
                <w:rtl/>
              </w:rPr>
              <w:t xml:space="preserve">מתקן </w:t>
            </w:r>
            <w:r w:rsidR="0003410A">
              <w:rPr>
                <w:rFonts w:ascii="Courier" w:hAnsi="Courier" w:cs="David" w:hint="cs"/>
                <w:sz w:val="20"/>
                <w:rtl/>
              </w:rPr>
              <w:t>ל</w:t>
            </w:r>
            <w:r w:rsidR="00B52D35">
              <w:rPr>
                <w:rFonts w:ascii="Courier" w:hAnsi="Courier" w:cs="David" w:hint="cs"/>
                <w:sz w:val="20"/>
                <w:rtl/>
              </w:rPr>
              <w:t>שק משרדי</w:t>
            </w:r>
            <w:r w:rsidRPr="003A000C">
              <w:rPr>
                <w:rFonts w:ascii="Courier" w:hAnsi="Courier" w:cs="David"/>
                <w:sz w:val="20"/>
                <w:rtl/>
              </w:rPr>
              <w:t xml:space="preserve"> </w:t>
            </w:r>
            <w:r w:rsidR="00B52D35">
              <w:rPr>
                <w:rFonts w:ascii="Courier" w:hAnsi="Courier" w:cs="David" w:hint="cs"/>
                <w:sz w:val="20"/>
                <w:rtl/>
              </w:rPr>
              <w:t>מ</w:t>
            </w:r>
            <w:r w:rsidR="00EA348B">
              <w:rPr>
                <w:rFonts w:ascii="Courier" w:hAnsi="Courier" w:cs="David" w:hint="cs"/>
                <w:sz w:val="20"/>
                <w:rtl/>
              </w:rPr>
              <w:t>קרטון</w:t>
            </w:r>
            <w:r w:rsidR="0003410A">
              <w:rPr>
                <w:rFonts w:ascii="Courier" w:hAnsi="Courier" w:cs="David" w:hint="cs"/>
                <w:sz w:val="20"/>
                <w:rtl/>
              </w:rPr>
              <w:t xml:space="preserve"> או מתכת</w:t>
            </w:r>
            <w:r w:rsidR="00EA348B">
              <w:rPr>
                <w:rFonts w:ascii="Courier" w:hAnsi="Courier" w:cs="David" w:hint="cs"/>
                <w:sz w:val="20"/>
                <w:rtl/>
              </w:rPr>
              <w:t xml:space="preserve"> לאיסוף נייר</w:t>
            </w:r>
            <w:r w:rsidRPr="003A000C">
              <w:rPr>
                <w:rFonts w:ascii="Courier" w:hAnsi="Courier" w:cs="David"/>
                <w:sz w:val="20"/>
                <w:rtl/>
              </w:rPr>
              <w:t xml:space="preserve">, </w:t>
            </w:r>
            <w:r w:rsidRPr="003A000C">
              <w:rPr>
                <w:rFonts w:ascii="Courier" w:hAnsi="Courier" w:cs="David" w:hint="eastAsia"/>
                <w:sz w:val="20"/>
                <w:rtl/>
              </w:rPr>
              <w:t>עגלות</w:t>
            </w:r>
            <w:r w:rsidRPr="003A000C">
              <w:rPr>
                <w:rFonts w:ascii="Courier" w:hAnsi="Courier" w:cs="David"/>
                <w:sz w:val="20"/>
                <w:rtl/>
              </w:rPr>
              <w:t xml:space="preserve"> </w:t>
            </w:r>
            <w:r w:rsidRPr="003A000C">
              <w:rPr>
                <w:rFonts w:ascii="Courier" w:hAnsi="Courier" w:cs="David" w:hint="eastAsia"/>
                <w:sz w:val="20"/>
                <w:rtl/>
              </w:rPr>
              <w:t>איסוף</w:t>
            </w:r>
            <w:r w:rsidR="00EA348B">
              <w:rPr>
                <w:rFonts w:ascii="Courier" w:hAnsi="Courier" w:cs="David" w:hint="cs"/>
                <w:sz w:val="20"/>
                <w:rtl/>
              </w:rPr>
              <w:t xml:space="preserve">, כלובים, </w:t>
            </w:r>
            <w:proofErr w:type="spellStart"/>
            <w:r w:rsidR="00EA348B">
              <w:rPr>
                <w:rFonts w:ascii="Courier" w:hAnsi="Courier" w:cs="David" w:hint="cs"/>
                <w:sz w:val="20"/>
                <w:rtl/>
              </w:rPr>
              <w:t>מיכלים</w:t>
            </w:r>
            <w:proofErr w:type="spellEnd"/>
            <w:r w:rsidR="00EA348B">
              <w:rPr>
                <w:rFonts w:ascii="Courier" w:hAnsi="Courier" w:cs="David" w:hint="cs"/>
                <w:sz w:val="20"/>
                <w:rtl/>
              </w:rPr>
              <w:t xml:space="preserve"> פלסטיק בגדלים שונים (עגלות אשפה)</w:t>
            </w:r>
            <w:r w:rsidR="0003410A">
              <w:rPr>
                <w:rFonts w:ascii="Courier" w:hAnsi="Courier" w:cs="David" w:hint="cs"/>
                <w:sz w:val="20"/>
                <w:rtl/>
              </w:rPr>
              <w:t>, עגלות שינוע</w:t>
            </w:r>
          </w:p>
        </w:tc>
        <w:tc>
          <w:tcPr>
            <w:tcW w:w="2924" w:type="dxa"/>
            <w:tcBorders>
              <w:top w:val="single" w:sz="4" w:space="0" w:color="auto"/>
              <w:left w:val="single" w:sz="4" w:space="0" w:color="auto"/>
              <w:bottom w:val="single" w:sz="4" w:space="0" w:color="auto"/>
              <w:right w:val="single" w:sz="4" w:space="0" w:color="auto"/>
            </w:tcBorders>
          </w:tcPr>
          <w:p w14:paraId="21B58ACD" w14:textId="53A1F20D"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11F212C2"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65353C0B" w14:textId="77777777"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sidRPr="00C57A8F">
              <w:rPr>
                <w:rFonts w:ascii="Courier" w:hAnsi="Courier" w:cs="David"/>
                <w:b/>
                <w:bCs/>
                <w:sz w:val="20"/>
                <w:rtl/>
              </w:rPr>
              <w:t>2</w:t>
            </w:r>
          </w:p>
        </w:tc>
        <w:tc>
          <w:tcPr>
            <w:tcW w:w="2633" w:type="dxa"/>
            <w:tcBorders>
              <w:top w:val="single" w:sz="4" w:space="0" w:color="auto"/>
              <w:left w:val="single" w:sz="4" w:space="0" w:color="auto"/>
              <w:bottom w:val="single" w:sz="4" w:space="0" w:color="auto"/>
              <w:right w:val="single" w:sz="4" w:space="0" w:color="auto"/>
            </w:tcBorders>
          </w:tcPr>
          <w:p w14:paraId="464D678F" w14:textId="7777777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קרטון</w:t>
            </w:r>
            <w:r w:rsidRPr="003A000C">
              <w:rPr>
                <w:rFonts w:ascii="Courier" w:hAnsi="Courier" w:cs="David"/>
                <w:sz w:val="20"/>
                <w:rtl/>
              </w:rPr>
              <w:t xml:space="preserve"> </w:t>
            </w:r>
            <w:r w:rsidRPr="003A000C">
              <w:rPr>
                <w:rFonts w:ascii="Courier" w:hAnsi="Courier" w:cs="David" w:hint="eastAsia"/>
                <w:sz w:val="20"/>
                <w:rtl/>
              </w:rPr>
              <w:t>בתפזורת</w:t>
            </w:r>
          </w:p>
        </w:tc>
        <w:tc>
          <w:tcPr>
            <w:tcW w:w="3796" w:type="dxa"/>
            <w:tcBorders>
              <w:top w:val="single" w:sz="4" w:space="0" w:color="auto"/>
              <w:left w:val="single" w:sz="4" w:space="0" w:color="auto"/>
              <w:bottom w:val="single" w:sz="4" w:space="0" w:color="auto"/>
              <w:right w:val="single" w:sz="4" w:space="0" w:color="auto"/>
            </w:tcBorders>
          </w:tcPr>
          <w:p w14:paraId="228AB291" w14:textId="5E27CEE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כלובי קרטון</w:t>
            </w:r>
            <w:r w:rsidR="00E43DF5">
              <w:rPr>
                <w:rFonts w:ascii="Courier" w:hAnsi="Courier" w:cs="David" w:hint="cs"/>
                <w:sz w:val="20"/>
                <w:rtl/>
              </w:rPr>
              <w:t xml:space="preserve"> בגדלים שונים</w:t>
            </w:r>
          </w:p>
        </w:tc>
        <w:tc>
          <w:tcPr>
            <w:tcW w:w="2924" w:type="dxa"/>
            <w:tcBorders>
              <w:top w:val="single" w:sz="4" w:space="0" w:color="auto"/>
              <w:left w:val="single" w:sz="4" w:space="0" w:color="auto"/>
              <w:bottom w:val="single" w:sz="4" w:space="0" w:color="auto"/>
              <w:right w:val="single" w:sz="4" w:space="0" w:color="auto"/>
            </w:tcBorders>
          </w:tcPr>
          <w:p w14:paraId="3DF12171" w14:textId="73A6C4E2"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sidRPr="003A000C">
              <w:rPr>
                <w:rFonts w:ascii="Courier" w:hAnsi="Courier" w:cs="David" w:hint="eastAsia"/>
                <w:sz w:val="20"/>
                <w:rtl/>
              </w:rPr>
              <w:t>מכולות</w:t>
            </w:r>
            <w:r w:rsidRPr="003A000C">
              <w:rPr>
                <w:rFonts w:ascii="Courier" w:hAnsi="Courier" w:cs="David"/>
                <w:sz w:val="20"/>
                <w:rtl/>
              </w:rPr>
              <w:t xml:space="preserve"> </w:t>
            </w:r>
            <w:r w:rsidRPr="003A000C">
              <w:rPr>
                <w:rFonts w:ascii="Courier" w:hAnsi="Courier" w:cs="David" w:hint="eastAsia"/>
                <w:sz w:val="20"/>
                <w:rtl/>
              </w:rPr>
              <w:t>פתוחות</w:t>
            </w:r>
          </w:p>
        </w:tc>
      </w:tr>
      <w:tr w:rsidR="00186DC5" w14:paraId="49862F1D"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342F413" w14:textId="5FDC117A"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3</w:t>
            </w:r>
          </w:p>
        </w:tc>
        <w:tc>
          <w:tcPr>
            <w:tcW w:w="2633" w:type="dxa"/>
            <w:tcBorders>
              <w:top w:val="single" w:sz="4" w:space="0" w:color="auto"/>
              <w:left w:val="single" w:sz="4" w:space="0" w:color="auto"/>
              <w:bottom w:val="single" w:sz="4" w:space="0" w:color="auto"/>
              <w:right w:val="single" w:sz="4" w:space="0" w:color="auto"/>
            </w:tcBorders>
          </w:tcPr>
          <w:p w14:paraId="3A9A2BE2" w14:textId="7ED9CB87"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נייר</w:t>
            </w:r>
            <w:r w:rsidRPr="003A000C">
              <w:rPr>
                <w:rFonts w:ascii="Courier" w:hAnsi="Courier" w:cs="David"/>
                <w:sz w:val="20"/>
                <w:rtl/>
              </w:rPr>
              <w:t xml:space="preserve"> </w:t>
            </w:r>
            <w:r w:rsidRPr="003A000C">
              <w:rPr>
                <w:rFonts w:ascii="Courier" w:hAnsi="Courier" w:cs="David" w:hint="eastAsia"/>
                <w:sz w:val="20"/>
                <w:rtl/>
              </w:rPr>
              <w:t>מסווג</w:t>
            </w:r>
            <w:r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479252AC" w14:textId="27F067F5"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נייר</w:t>
            </w:r>
            <w:r w:rsidRPr="003A000C">
              <w:rPr>
                <w:rFonts w:ascii="Courier" w:hAnsi="Courier" w:cs="David"/>
                <w:sz w:val="20"/>
                <w:rtl/>
              </w:rPr>
              <w:t xml:space="preserve"> </w:t>
            </w:r>
            <w:proofErr w:type="spellStart"/>
            <w:r w:rsidRPr="003A000C">
              <w:rPr>
                <w:rFonts w:ascii="Courier" w:hAnsi="Courier" w:cs="David" w:hint="eastAsia"/>
                <w:sz w:val="20"/>
                <w:rtl/>
              </w:rPr>
              <w:t>תקניים</w:t>
            </w:r>
            <w:r w:rsidRPr="003A000C">
              <w:rPr>
                <w:rFonts w:ascii="Courier" w:hAnsi="Courier" w:cs="David"/>
                <w:sz w:val="20"/>
                <w:rtl/>
              </w:rPr>
              <w:t>,</w:t>
            </w:r>
            <w:r w:rsidR="00B52D35">
              <w:rPr>
                <w:rFonts w:ascii="Courier" w:hAnsi="Courier" w:cs="David" w:hint="cs"/>
                <w:sz w:val="20"/>
                <w:rtl/>
              </w:rPr>
              <w:t>מתקן</w:t>
            </w:r>
            <w:proofErr w:type="spellEnd"/>
            <w:r w:rsidR="00B52D35">
              <w:rPr>
                <w:rFonts w:ascii="Courier" w:hAnsi="Courier" w:cs="David" w:hint="cs"/>
                <w:sz w:val="20"/>
                <w:rtl/>
              </w:rPr>
              <w:t xml:space="preserve"> </w:t>
            </w:r>
            <w:r w:rsidR="0003410A">
              <w:rPr>
                <w:rFonts w:ascii="Courier" w:hAnsi="Courier" w:cs="David" w:hint="cs"/>
                <w:sz w:val="20"/>
                <w:rtl/>
              </w:rPr>
              <w:t>ל</w:t>
            </w:r>
            <w:r w:rsidR="00B52D35">
              <w:rPr>
                <w:rFonts w:ascii="Courier" w:hAnsi="Courier" w:cs="David" w:hint="cs"/>
                <w:sz w:val="20"/>
                <w:rtl/>
              </w:rPr>
              <w:t>שק משרדי</w:t>
            </w:r>
            <w:r w:rsidR="003B1E0E" w:rsidRPr="003A000C">
              <w:rPr>
                <w:rFonts w:ascii="Courier" w:hAnsi="Courier" w:cs="David"/>
                <w:sz w:val="20"/>
                <w:rtl/>
              </w:rPr>
              <w:t xml:space="preserve"> </w:t>
            </w:r>
            <w:r w:rsidR="00B52D35">
              <w:rPr>
                <w:rFonts w:ascii="Courier" w:hAnsi="Courier" w:cs="David" w:hint="cs"/>
                <w:sz w:val="20"/>
                <w:rtl/>
              </w:rPr>
              <w:t>מ</w:t>
            </w:r>
            <w:r w:rsidR="003B1E0E">
              <w:rPr>
                <w:rFonts w:ascii="Courier" w:hAnsi="Courier" w:cs="David" w:hint="cs"/>
                <w:sz w:val="20"/>
                <w:rtl/>
              </w:rPr>
              <w:t>קרטון</w:t>
            </w:r>
            <w:r w:rsidR="0003410A">
              <w:rPr>
                <w:rFonts w:ascii="Courier" w:hAnsi="Courier" w:cs="David" w:hint="cs"/>
                <w:sz w:val="20"/>
                <w:rtl/>
              </w:rPr>
              <w:t xml:space="preserve"> או מתכת</w:t>
            </w:r>
            <w:r w:rsidR="003B1E0E">
              <w:rPr>
                <w:rFonts w:ascii="Courier" w:hAnsi="Courier" w:cs="David" w:hint="cs"/>
                <w:sz w:val="20"/>
                <w:rtl/>
              </w:rPr>
              <w:t xml:space="preserve"> לאיסוף נייר</w:t>
            </w:r>
            <w:r w:rsidR="003B1E0E" w:rsidRPr="003A000C">
              <w:rPr>
                <w:rFonts w:ascii="Courier" w:hAnsi="Courier" w:cs="David"/>
                <w:sz w:val="20"/>
                <w:rtl/>
              </w:rPr>
              <w:t xml:space="preserve">, </w:t>
            </w:r>
            <w:r w:rsidR="003B1E0E" w:rsidRPr="003A000C">
              <w:rPr>
                <w:rFonts w:ascii="Courier" w:hAnsi="Courier" w:cs="David" w:hint="eastAsia"/>
                <w:sz w:val="20"/>
                <w:rtl/>
              </w:rPr>
              <w:t>עגלות</w:t>
            </w:r>
            <w:r w:rsidR="003B1E0E" w:rsidRPr="003A000C">
              <w:rPr>
                <w:rFonts w:ascii="Courier" w:hAnsi="Courier" w:cs="David"/>
                <w:sz w:val="20"/>
                <w:rtl/>
              </w:rPr>
              <w:t xml:space="preserve"> </w:t>
            </w:r>
            <w:r w:rsidR="003B1E0E" w:rsidRPr="003A000C">
              <w:rPr>
                <w:rFonts w:ascii="Courier" w:hAnsi="Courier" w:cs="David" w:hint="eastAsia"/>
                <w:sz w:val="20"/>
                <w:rtl/>
              </w:rPr>
              <w:t>איסוף</w:t>
            </w:r>
            <w:r w:rsidR="003B1E0E">
              <w:rPr>
                <w:rFonts w:ascii="Courier" w:hAnsi="Courier" w:cs="David" w:hint="cs"/>
                <w:sz w:val="20"/>
                <w:rtl/>
              </w:rPr>
              <w:t>, כלובים</w:t>
            </w:r>
            <w:r w:rsidR="003F1D1B">
              <w:rPr>
                <w:rFonts w:ascii="Courier" w:hAnsi="Courier" w:cs="David" w:hint="cs"/>
                <w:sz w:val="20"/>
                <w:rtl/>
              </w:rPr>
              <w:t xml:space="preserve"> נעולים</w:t>
            </w:r>
            <w:r w:rsidR="003B1E0E">
              <w:rPr>
                <w:rFonts w:ascii="Courier" w:hAnsi="Courier" w:cs="David" w:hint="cs"/>
                <w:sz w:val="20"/>
                <w:rtl/>
              </w:rPr>
              <w:t xml:space="preserve">, </w:t>
            </w:r>
            <w:proofErr w:type="spellStart"/>
            <w:r w:rsidR="003B1E0E">
              <w:rPr>
                <w:rFonts w:ascii="Courier" w:hAnsi="Courier" w:cs="David" w:hint="cs"/>
                <w:sz w:val="20"/>
                <w:rtl/>
              </w:rPr>
              <w:t>מיכלים</w:t>
            </w:r>
            <w:proofErr w:type="spellEnd"/>
            <w:r w:rsidR="003B1E0E">
              <w:rPr>
                <w:rFonts w:ascii="Courier" w:hAnsi="Courier" w:cs="David" w:hint="cs"/>
                <w:sz w:val="20"/>
                <w:rtl/>
              </w:rPr>
              <w:t xml:space="preserve"> פלסטיק בגדלים שונים (עגלות אשפה),</w:t>
            </w:r>
            <w:r w:rsidR="0003410A">
              <w:rPr>
                <w:rFonts w:ascii="Courier" w:hAnsi="Courier" w:cs="David" w:hint="cs"/>
                <w:sz w:val="20"/>
                <w:rtl/>
              </w:rPr>
              <w:t xml:space="preserve">  עגלות שינוע</w:t>
            </w:r>
          </w:p>
        </w:tc>
        <w:tc>
          <w:tcPr>
            <w:tcW w:w="2924" w:type="dxa"/>
            <w:tcBorders>
              <w:top w:val="single" w:sz="4" w:space="0" w:color="auto"/>
              <w:left w:val="single" w:sz="4" w:space="0" w:color="auto"/>
              <w:bottom w:val="single" w:sz="4" w:space="0" w:color="auto"/>
              <w:right w:val="single" w:sz="4" w:space="0" w:color="auto"/>
            </w:tcBorders>
          </w:tcPr>
          <w:p w14:paraId="537A6B99" w14:textId="09688A79"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Pr="003A000C">
              <w:rPr>
                <w:rFonts w:ascii="Courier" w:hAnsi="Courier" w:cs="David" w:hint="eastAsia"/>
                <w:sz w:val="20"/>
                <w:rtl/>
              </w:rPr>
              <w:t>לאחסנת</w:t>
            </w:r>
            <w:r w:rsidRPr="003A000C">
              <w:rPr>
                <w:rFonts w:ascii="Courier" w:hAnsi="Courier" w:cs="David"/>
                <w:sz w:val="20"/>
                <w:rtl/>
              </w:rPr>
              <w:t xml:space="preserve"> </w:t>
            </w:r>
            <w:r w:rsidR="003B1E0E">
              <w:rPr>
                <w:rFonts w:ascii="Courier" w:hAnsi="Courier" w:cs="David" w:hint="cs"/>
                <w:sz w:val="20"/>
                <w:rtl/>
              </w:rPr>
              <w:t>נייר</w:t>
            </w:r>
            <w:r w:rsidRPr="003A000C">
              <w:rPr>
                <w:rFonts w:ascii="Courier" w:hAnsi="Courier" w:cs="David"/>
                <w:sz w:val="20"/>
                <w:rtl/>
              </w:rPr>
              <w:t xml:space="preserve"> </w:t>
            </w:r>
            <w:r w:rsidRPr="003A000C">
              <w:rPr>
                <w:rFonts w:ascii="Courier" w:hAnsi="Courier" w:cs="David" w:hint="eastAsia"/>
                <w:sz w:val="20"/>
                <w:rtl/>
              </w:rPr>
              <w:t>לפני</w:t>
            </w:r>
            <w:r w:rsidRPr="003A000C">
              <w:rPr>
                <w:rFonts w:ascii="Courier" w:hAnsi="Courier" w:cs="David"/>
                <w:sz w:val="20"/>
                <w:rtl/>
              </w:rPr>
              <w:t xml:space="preserve"> </w:t>
            </w:r>
            <w:r w:rsidRPr="003A000C">
              <w:rPr>
                <w:rFonts w:ascii="Courier" w:hAnsi="Courier" w:cs="David" w:hint="eastAsia"/>
                <w:sz w:val="20"/>
                <w:rtl/>
              </w:rPr>
              <w:t>גריסה</w:t>
            </w:r>
          </w:p>
        </w:tc>
      </w:tr>
      <w:tr w:rsidR="00186DC5" w14:paraId="0B9D24A5" w14:textId="77777777" w:rsidTr="00AF1C34">
        <w:trPr>
          <w:cantSplit/>
          <w:tblHeader/>
        </w:trPr>
        <w:tc>
          <w:tcPr>
            <w:tcW w:w="709" w:type="dxa"/>
            <w:tcBorders>
              <w:top w:val="single" w:sz="4" w:space="0" w:color="auto"/>
              <w:left w:val="single" w:sz="4" w:space="0" w:color="auto"/>
              <w:bottom w:val="single" w:sz="4" w:space="0" w:color="auto"/>
              <w:right w:val="single" w:sz="4" w:space="0" w:color="auto"/>
            </w:tcBorders>
          </w:tcPr>
          <w:p w14:paraId="070B5730" w14:textId="0A94F6B0" w:rsidR="00C57A8F" w:rsidRPr="00C57A8F" w:rsidRDefault="00EC6B0A" w:rsidP="00C57A8F">
            <w:pPr>
              <w:widowControl w:val="0"/>
              <w:tabs>
                <w:tab w:val="left" w:pos="82"/>
              </w:tabs>
              <w:autoSpaceDE w:val="0"/>
              <w:autoSpaceDN w:val="0"/>
              <w:adjustRightInd w:val="0"/>
              <w:spacing w:line="360" w:lineRule="auto"/>
              <w:ind w:right="116"/>
              <w:jc w:val="center"/>
              <w:rPr>
                <w:rFonts w:ascii="Courier" w:hAnsi="Courier" w:cs="David"/>
                <w:b/>
                <w:bCs/>
                <w:sz w:val="20"/>
                <w:rtl/>
              </w:rPr>
            </w:pPr>
            <w:r>
              <w:rPr>
                <w:rFonts w:ascii="Courier" w:hAnsi="Courier" w:cs="David" w:hint="cs"/>
                <w:b/>
                <w:bCs/>
                <w:sz w:val="20"/>
                <w:rtl/>
              </w:rPr>
              <w:t>4</w:t>
            </w:r>
          </w:p>
        </w:tc>
        <w:tc>
          <w:tcPr>
            <w:tcW w:w="2633" w:type="dxa"/>
            <w:tcBorders>
              <w:top w:val="single" w:sz="4" w:space="0" w:color="auto"/>
              <w:left w:val="single" w:sz="4" w:space="0" w:color="auto"/>
              <w:bottom w:val="single" w:sz="4" w:space="0" w:color="auto"/>
              <w:right w:val="single" w:sz="4" w:space="0" w:color="auto"/>
            </w:tcBorders>
          </w:tcPr>
          <w:p w14:paraId="591C7AAB" w14:textId="0A5B9C95" w:rsidR="00C57A8F" w:rsidRPr="003A000C" w:rsidRDefault="00D63728" w:rsidP="00C57A8F">
            <w:pPr>
              <w:widowControl w:val="0"/>
              <w:tabs>
                <w:tab w:val="left" w:pos="82"/>
              </w:tabs>
              <w:autoSpaceDE w:val="0"/>
              <w:autoSpaceDN w:val="0"/>
              <w:adjustRightInd w:val="0"/>
              <w:spacing w:line="360" w:lineRule="auto"/>
              <w:ind w:right="284"/>
              <w:jc w:val="center"/>
              <w:rPr>
                <w:rFonts w:ascii="Courier" w:hAnsi="Courier" w:cs="David"/>
                <w:sz w:val="20"/>
                <w:rtl/>
              </w:rPr>
            </w:pPr>
            <w:r>
              <w:rPr>
                <w:rFonts w:ascii="Courier" w:hAnsi="Courier" w:cs="David" w:hint="cs"/>
                <w:sz w:val="20"/>
                <w:rtl/>
              </w:rPr>
              <w:t xml:space="preserve">פסולת </w:t>
            </w:r>
            <w:r w:rsidR="00EC6B0A" w:rsidRPr="003A000C">
              <w:rPr>
                <w:rFonts w:ascii="Courier" w:hAnsi="Courier" w:cs="David" w:hint="eastAsia"/>
                <w:sz w:val="20"/>
                <w:rtl/>
              </w:rPr>
              <w:t>מדיה</w:t>
            </w:r>
            <w:r w:rsidR="00EC6B0A" w:rsidRPr="003A000C">
              <w:rPr>
                <w:rFonts w:ascii="Courier" w:hAnsi="Courier" w:cs="David"/>
                <w:sz w:val="20"/>
                <w:rtl/>
              </w:rPr>
              <w:t xml:space="preserve"> </w:t>
            </w:r>
            <w:r w:rsidR="00EC6B0A" w:rsidRPr="003A000C">
              <w:rPr>
                <w:rFonts w:ascii="Courier" w:hAnsi="Courier" w:cs="David" w:hint="eastAsia"/>
                <w:sz w:val="20"/>
                <w:rtl/>
              </w:rPr>
              <w:t>מגנטית</w:t>
            </w:r>
            <w:r w:rsidR="00EC6B0A" w:rsidRPr="003A000C">
              <w:rPr>
                <w:rFonts w:ascii="Courier" w:hAnsi="Courier" w:cs="David"/>
                <w:sz w:val="20"/>
                <w:rtl/>
              </w:rPr>
              <w:t xml:space="preserve"> </w:t>
            </w:r>
          </w:p>
        </w:tc>
        <w:tc>
          <w:tcPr>
            <w:tcW w:w="3796" w:type="dxa"/>
            <w:tcBorders>
              <w:top w:val="single" w:sz="4" w:space="0" w:color="auto"/>
              <w:left w:val="single" w:sz="4" w:space="0" w:color="auto"/>
              <w:bottom w:val="single" w:sz="4" w:space="0" w:color="auto"/>
              <w:right w:val="single" w:sz="4" w:space="0" w:color="auto"/>
            </w:tcBorders>
          </w:tcPr>
          <w:p w14:paraId="349ACEBC" w14:textId="57D9DDCA" w:rsidR="00C57A8F" w:rsidRPr="003A000C" w:rsidRDefault="00EC6B0A" w:rsidP="00C57A8F">
            <w:pPr>
              <w:widowControl w:val="0"/>
              <w:tabs>
                <w:tab w:val="left" w:pos="82"/>
              </w:tabs>
              <w:autoSpaceDE w:val="0"/>
              <w:autoSpaceDN w:val="0"/>
              <w:adjustRightInd w:val="0"/>
              <w:spacing w:line="360" w:lineRule="auto"/>
              <w:ind w:right="284"/>
              <w:jc w:val="center"/>
              <w:rPr>
                <w:rFonts w:ascii="Courier" w:hAnsi="Courier" w:cs="David"/>
                <w:sz w:val="20"/>
                <w:rtl/>
              </w:rPr>
            </w:pPr>
            <w:r w:rsidRPr="003A000C">
              <w:rPr>
                <w:rFonts w:ascii="Courier" w:hAnsi="Courier" w:cs="David" w:hint="eastAsia"/>
                <w:sz w:val="20"/>
                <w:rtl/>
              </w:rPr>
              <w:t>שקי</w:t>
            </w:r>
            <w:r w:rsidRPr="003A000C">
              <w:rPr>
                <w:rFonts w:ascii="Courier" w:hAnsi="Courier" w:cs="David"/>
                <w:sz w:val="20"/>
                <w:rtl/>
              </w:rPr>
              <w:t xml:space="preserve"> </w:t>
            </w:r>
            <w:r w:rsidRPr="003A000C">
              <w:rPr>
                <w:rFonts w:ascii="Courier" w:hAnsi="Courier" w:cs="David" w:hint="eastAsia"/>
                <w:sz w:val="20"/>
                <w:rtl/>
              </w:rPr>
              <w:t>מדיה</w:t>
            </w:r>
            <w:r w:rsidRPr="003A000C">
              <w:rPr>
                <w:rFonts w:ascii="Courier" w:hAnsi="Courier" w:cs="David"/>
                <w:sz w:val="20"/>
                <w:rtl/>
              </w:rPr>
              <w:t xml:space="preserve"> </w:t>
            </w:r>
            <w:r w:rsidRPr="003A000C">
              <w:rPr>
                <w:rFonts w:ascii="Courier" w:hAnsi="Courier" w:cs="David" w:hint="eastAsia"/>
                <w:sz w:val="20"/>
                <w:rtl/>
              </w:rPr>
              <w:t>ייעודיים</w:t>
            </w:r>
            <w:r w:rsidRPr="003A000C">
              <w:rPr>
                <w:rFonts w:ascii="Courier" w:hAnsi="Courier" w:cs="David"/>
                <w:sz w:val="20"/>
                <w:rtl/>
              </w:rPr>
              <w:t xml:space="preserve">, </w:t>
            </w:r>
            <w:proofErr w:type="spellStart"/>
            <w:r w:rsidRPr="003A000C">
              <w:rPr>
                <w:rFonts w:ascii="Courier" w:hAnsi="Courier" w:cs="David" w:hint="eastAsia"/>
                <w:sz w:val="20"/>
                <w:rtl/>
              </w:rPr>
              <w:t>מיכלי</w:t>
            </w:r>
            <w:proofErr w:type="spellEnd"/>
            <w:r w:rsidRPr="003A000C">
              <w:rPr>
                <w:rFonts w:ascii="Courier" w:hAnsi="Courier" w:cs="David"/>
                <w:sz w:val="20"/>
                <w:rtl/>
              </w:rPr>
              <w:t xml:space="preserve"> </w:t>
            </w:r>
            <w:r w:rsidRPr="003A000C">
              <w:rPr>
                <w:rFonts w:ascii="Courier" w:hAnsi="Courier" w:cs="David" w:hint="eastAsia"/>
                <w:sz w:val="20"/>
                <w:rtl/>
              </w:rPr>
              <w:t>פלסטיק</w:t>
            </w:r>
            <w:r w:rsidRPr="003A000C">
              <w:rPr>
                <w:rFonts w:ascii="Courier" w:hAnsi="Courier" w:cs="David"/>
                <w:sz w:val="20"/>
                <w:rtl/>
              </w:rPr>
              <w:t xml:space="preserve"> </w:t>
            </w:r>
            <w:r w:rsidRPr="003A000C">
              <w:rPr>
                <w:rFonts w:ascii="Courier" w:hAnsi="Courier" w:cs="David" w:hint="eastAsia"/>
                <w:sz w:val="20"/>
                <w:rtl/>
              </w:rPr>
              <w:t>קשיחים</w:t>
            </w:r>
            <w:r w:rsidR="0003410A">
              <w:rPr>
                <w:rFonts w:ascii="Courier" w:hAnsi="Courier" w:cs="David" w:hint="cs"/>
                <w:sz w:val="20"/>
                <w:rtl/>
              </w:rPr>
              <w:t xml:space="preserve"> </w:t>
            </w:r>
            <w:r w:rsidR="003B1E0E">
              <w:rPr>
                <w:rFonts w:ascii="Courier" w:hAnsi="Courier" w:cs="David" w:hint="cs"/>
                <w:sz w:val="20"/>
                <w:rtl/>
              </w:rPr>
              <w:t>בגדלים שונים, עגלות איסוף, כלובים</w:t>
            </w:r>
            <w:r w:rsidR="003F1D1B">
              <w:rPr>
                <w:rFonts w:ascii="Courier" w:hAnsi="Courier" w:cs="David" w:hint="cs"/>
                <w:sz w:val="20"/>
                <w:rtl/>
              </w:rPr>
              <w:t xml:space="preserve"> נעולים</w:t>
            </w:r>
          </w:p>
        </w:tc>
        <w:tc>
          <w:tcPr>
            <w:tcW w:w="2924" w:type="dxa"/>
            <w:tcBorders>
              <w:top w:val="single" w:sz="4" w:space="0" w:color="auto"/>
              <w:left w:val="single" w:sz="4" w:space="0" w:color="auto"/>
              <w:bottom w:val="single" w:sz="4" w:space="0" w:color="auto"/>
              <w:right w:val="single" w:sz="4" w:space="0" w:color="auto"/>
            </w:tcBorders>
          </w:tcPr>
          <w:p w14:paraId="31F9C941" w14:textId="7792B925" w:rsidR="00C57A8F" w:rsidRPr="003A000C" w:rsidRDefault="00EC6B0A" w:rsidP="00A57DF3">
            <w:pPr>
              <w:widowControl w:val="0"/>
              <w:autoSpaceDE w:val="0"/>
              <w:autoSpaceDN w:val="0"/>
              <w:adjustRightInd w:val="0"/>
              <w:spacing w:after="240" w:line="360" w:lineRule="auto"/>
              <w:ind w:right="284" w:firstLine="57"/>
              <w:jc w:val="center"/>
              <w:rPr>
                <w:rFonts w:ascii="Courier" w:hAnsi="Courier" w:cs="David"/>
                <w:sz w:val="20"/>
                <w:rtl/>
              </w:rPr>
            </w:pPr>
            <w:r>
              <w:rPr>
                <w:rFonts w:ascii="Courier" w:hAnsi="Courier" w:cs="David" w:hint="cs"/>
                <w:sz w:val="20"/>
                <w:rtl/>
              </w:rPr>
              <w:t>מכולות</w:t>
            </w:r>
            <w:r w:rsidRPr="003A000C">
              <w:rPr>
                <w:rFonts w:ascii="Courier" w:hAnsi="Courier" w:cs="David"/>
                <w:sz w:val="20"/>
                <w:rtl/>
              </w:rPr>
              <w:t xml:space="preserve"> </w:t>
            </w:r>
            <w:r w:rsidR="003F1D1B">
              <w:rPr>
                <w:rFonts w:ascii="Courier" w:hAnsi="Courier" w:cs="David" w:hint="cs"/>
                <w:sz w:val="20"/>
                <w:rtl/>
              </w:rPr>
              <w:t xml:space="preserve">לאחסנת פסולת </w:t>
            </w:r>
            <w:r w:rsidR="00D63728">
              <w:rPr>
                <w:rFonts w:ascii="Courier" w:hAnsi="Courier" w:cs="David" w:hint="cs"/>
                <w:sz w:val="20"/>
                <w:rtl/>
              </w:rPr>
              <w:t xml:space="preserve">מדיה מגנטית </w:t>
            </w:r>
            <w:r w:rsidR="003F1D1B">
              <w:rPr>
                <w:rFonts w:ascii="Courier" w:hAnsi="Courier" w:cs="David" w:hint="cs"/>
                <w:sz w:val="20"/>
                <w:rtl/>
              </w:rPr>
              <w:t>לפני גריסה</w:t>
            </w:r>
          </w:p>
        </w:tc>
      </w:tr>
    </w:tbl>
    <w:p w14:paraId="72BAEE02" w14:textId="695AB71E" w:rsidR="002F2783" w:rsidRDefault="002F2783" w:rsidP="002F2783">
      <w:pPr>
        <w:spacing w:before="120" w:line="360" w:lineRule="auto"/>
        <w:ind w:right="284"/>
        <w:jc w:val="both"/>
        <w:rPr>
          <w:rFonts w:ascii="Courier" w:hAnsi="Courier" w:cs="David"/>
          <w:sz w:val="20"/>
          <w:rtl/>
        </w:rPr>
      </w:pPr>
    </w:p>
    <w:p w14:paraId="0849ADF4" w14:textId="5E64A6A2" w:rsidR="002F2783" w:rsidRPr="007C578D" w:rsidRDefault="00EC6B0A" w:rsidP="00944CE2">
      <w:pPr>
        <w:numPr>
          <w:ilvl w:val="2"/>
          <w:numId w:val="70"/>
        </w:numPr>
        <w:tabs>
          <w:tab w:val="left" w:pos="909"/>
        </w:tabs>
        <w:spacing w:after="120" w:line="360" w:lineRule="auto"/>
        <w:jc w:val="both"/>
        <w:outlineLvl w:val="2"/>
        <w:rPr>
          <w:rFonts w:ascii="David" w:hAnsi="David" w:cs="David"/>
          <w:b/>
          <w:bCs/>
          <w:rtl/>
        </w:rPr>
      </w:pPr>
      <w:r w:rsidRPr="007C578D">
        <w:rPr>
          <w:rFonts w:ascii="David" w:hAnsi="David" w:cs="David" w:hint="eastAsia"/>
          <w:b/>
          <w:bCs/>
          <w:rtl/>
        </w:rPr>
        <w:t>תהליכי</w:t>
      </w:r>
      <w:r w:rsidRPr="007C578D">
        <w:rPr>
          <w:rFonts w:ascii="David" w:hAnsi="David" w:cs="David"/>
          <w:b/>
          <w:bCs/>
          <w:rtl/>
        </w:rPr>
        <w:t xml:space="preserve"> </w:t>
      </w:r>
      <w:r w:rsidRPr="007C578D">
        <w:rPr>
          <w:rFonts w:ascii="David" w:hAnsi="David" w:cs="David" w:hint="eastAsia"/>
          <w:b/>
          <w:bCs/>
          <w:rtl/>
        </w:rPr>
        <w:t>אספקה</w:t>
      </w:r>
      <w:r w:rsidRPr="007C578D">
        <w:rPr>
          <w:rFonts w:ascii="David" w:hAnsi="David" w:cs="David"/>
          <w:b/>
          <w:bCs/>
          <w:rtl/>
        </w:rPr>
        <w:t xml:space="preserve">, </w:t>
      </w:r>
      <w:r w:rsidR="00AB5D71" w:rsidRPr="007C578D">
        <w:rPr>
          <w:rFonts w:ascii="David" w:hAnsi="David" w:cs="David" w:hint="eastAsia"/>
          <w:b/>
          <w:bCs/>
          <w:rtl/>
        </w:rPr>
        <w:t>התקנה</w:t>
      </w:r>
      <w:r w:rsidR="00E0092E" w:rsidRPr="007C578D">
        <w:rPr>
          <w:rFonts w:ascii="David" w:hAnsi="David" w:cs="David"/>
          <w:b/>
          <w:bCs/>
          <w:rtl/>
        </w:rPr>
        <w:t xml:space="preserve">, </w:t>
      </w:r>
      <w:proofErr w:type="spellStart"/>
      <w:r w:rsidRPr="007C578D">
        <w:rPr>
          <w:rFonts w:ascii="David" w:hAnsi="David" w:cs="David" w:hint="eastAsia"/>
          <w:b/>
          <w:bCs/>
          <w:rtl/>
        </w:rPr>
        <w:t>השלמה</w:t>
      </w:r>
      <w:r w:rsidR="00AB5D71" w:rsidRPr="007C578D">
        <w:rPr>
          <w:rFonts w:ascii="David" w:hAnsi="David" w:cs="David"/>
          <w:b/>
          <w:bCs/>
          <w:rtl/>
        </w:rPr>
        <w:t>,תחזוקה</w:t>
      </w:r>
      <w:proofErr w:type="spellEnd"/>
      <w:r w:rsidR="00660FA2" w:rsidRPr="007C578D">
        <w:rPr>
          <w:rFonts w:ascii="David" w:hAnsi="David" w:cs="David"/>
          <w:b/>
          <w:bCs/>
          <w:rtl/>
        </w:rPr>
        <w:t>,</w:t>
      </w:r>
      <w:r w:rsidR="00AB5D71" w:rsidRPr="007C578D">
        <w:rPr>
          <w:rFonts w:ascii="David" w:hAnsi="David" w:cs="David"/>
          <w:b/>
          <w:bCs/>
          <w:rtl/>
        </w:rPr>
        <w:t xml:space="preserve"> </w:t>
      </w:r>
      <w:r w:rsidRPr="007C578D">
        <w:rPr>
          <w:rFonts w:ascii="David" w:hAnsi="David" w:cs="David" w:hint="eastAsia"/>
          <w:b/>
          <w:bCs/>
          <w:rtl/>
        </w:rPr>
        <w:t>החלפה</w:t>
      </w:r>
      <w:r w:rsidR="00415862" w:rsidRPr="007C578D">
        <w:rPr>
          <w:rFonts w:ascii="David" w:hAnsi="David" w:cs="David"/>
          <w:b/>
          <w:bCs/>
          <w:rtl/>
        </w:rPr>
        <w:t xml:space="preserve"> </w:t>
      </w:r>
      <w:r w:rsidRPr="007C578D">
        <w:rPr>
          <w:rFonts w:ascii="David" w:hAnsi="David" w:cs="David" w:hint="eastAsia"/>
          <w:b/>
          <w:bCs/>
          <w:rtl/>
        </w:rPr>
        <w:t>ואיסוף</w:t>
      </w:r>
      <w:r w:rsidRPr="007C578D">
        <w:rPr>
          <w:rFonts w:ascii="David" w:hAnsi="David" w:cs="David"/>
          <w:b/>
          <w:bCs/>
          <w:rtl/>
        </w:rPr>
        <w:t xml:space="preserve"> </w:t>
      </w:r>
      <w:r w:rsidRPr="007C578D">
        <w:rPr>
          <w:rFonts w:ascii="David" w:hAnsi="David" w:cs="David" w:hint="eastAsia"/>
          <w:b/>
          <w:bCs/>
          <w:rtl/>
        </w:rPr>
        <w:t>של</w:t>
      </w:r>
      <w:r w:rsidRPr="007C578D">
        <w:rPr>
          <w:rFonts w:ascii="David" w:hAnsi="David" w:cs="David"/>
          <w:b/>
          <w:bCs/>
          <w:rtl/>
        </w:rPr>
        <w:t xml:space="preserve"> </w:t>
      </w:r>
      <w:r w:rsidRPr="007C578D">
        <w:rPr>
          <w:rFonts w:ascii="David" w:hAnsi="David" w:cs="David" w:hint="eastAsia"/>
          <w:b/>
          <w:bCs/>
          <w:rtl/>
        </w:rPr>
        <w:t>כלי</w:t>
      </w:r>
      <w:r w:rsidRPr="007C578D">
        <w:rPr>
          <w:rFonts w:ascii="David" w:hAnsi="David" w:cs="David"/>
          <w:b/>
          <w:bCs/>
          <w:rtl/>
        </w:rPr>
        <w:t xml:space="preserve"> </w:t>
      </w:r>
      <w:r w:rsidRPr="007C578D">
        <w:rPr>
          <w:rFonts w:ascii="David" w:hAnsi="David" w:cs="David" w:hint="eastAsia"/>
          <w:b/>
          <w:bCs/>
          <w:rtl/>
        </w:rPr>
        <w:t>אצירה</w:t>
      </w:r>
      <w:r w:rsidRPr="007C578D">
        <w:rPr>
          <w:rFonts w:ascii="David" w:hAnsi="David" w:cs="David"/>
          <w:b/>
          <w:bCs/>
          <w:rtl/>
        </w:rPr>
        <w:t xml:space="preserve"> / </w:t>
      </w:r>
      <w:r w:rsidRPr="007C578D">
        <w:rPr>
          <w:rFonts w:ascii="David" w:hAnsi="David" w:cs="David" w:hint="eastAsia"/>
          <w:b/>
          <w:bCs/>
          <w:rtl/>
        </w:rPr>
        <w:t>מתקנים</w:t>
      </w:r>
      <w:r w:rsidR="007C578D">
        <w:rPr>
          <w:rFonts w:ascii="David" w:hAnsi="David" w:cs="David" w:hint="cs"/>
          <w:b/>
          <w:bCs/>
          <w:rtl/>
        </w:rPr>
        <w:t>:</w:t>
      </w:r>
    </w:p>
    <w:p w14:paraId="45395E3A" w14:textId="62EC9220"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A15C6C">
        <w:rPr>
          <w:rFonts w:cs="David" w:hint="cs"/>
          <w:rtl/>
        </w:rPr>
        <w:t>במהלך תקופת ההתארגנות הראשונה</w:t>
      </w:r>
      <w:r>
        <w:rPr>
          <w:rFonts w:cs="David" w:hint="cs"/>
          <w:rtl/>
        </w:rPr>
        <w:t xml:space="preserve"> הספק מתחייב לערוך מיפוי לכלי האצירה / מתקנים הקיימים במשרדים. </w:t>
      </w:r>
      <w:r w:rsidRPr="00A15C6C">
        <w:rPr>
          <w:rFonts w:cs="David" w:hint="cs"/>
          <w:rtl/>
        </w:rPr>
        <w:t xml:space="preserve">לאחר ביצוע מיפוי הציוד </w:t>
      </w:r>
      <w:r>
        <w:rPr>
          <w:rFonts w:cs="David" w:hint="cs"/>
          <w:rtl/>
        </w:rPr>
        <w:t xml:space="preserve">האמור </w:t>
      </w:r>
      <w:r w:rsidRPr="00A15C6C">
        <w:rPr>
          <w:rFonts w:cs="David" w:hint="cs"/>
          <w:rtl/>
        </w:rPr>
        <w:t>הקיים במשרדים ו</w:t>
      </w:r>
      <w:r>
        <w:rPr>
          <w:rFonts w:cs="David" w:hint="cs"/>
          <w:rtl/>
        </w:rPr>
        <w:t xml:space="preserve">בדיקת </w:t>
      </w:r>
      <w:r w:rsidRPr="00A15C6C">
        <w:rPr>
          <w:rFonts w:cs="David" w:hint="cs"/>
          <w:rtl/>
        </w:rPr>
        <w:t>איכותו</w:t>
      </w:r>
      <w:r>
        <w:rPr>
          <w:rFonts w:cs="David" w:hint="cs"/>
          <w:rtl/>
        </w:rPr>
        <w:t>,</w:t>
      </w:r>
      <w:r w:rsidRPr="00A15C6C">
        <w:rPr>
          <w:rFonts w:cs="David" w:hint="cs"/>
          <w:rtl/>
        </w:rPr>
        <w:t xml:space="preserve"> </w:t>
      </w:r>
      <w:r w:rsidRPr="002F2783">
        <w:rPr>
          <w:rFonts w:cs="David" w:hint="cs"/>
          <w:rtl/>
        </w:rPr>
        <w:t>הספק יבצע</w:t>
      </w:r>
      <w:r>
        <w:rPr>
          <w:rFonts w:cs="David" w:hint="cs"/>
          <w:rtl/>
        </w:rPr>
        <w:t xml:space="preserve"> תהליך של</w:t>
      </w:r>
      <w:r w:rsidRPr="002F2783">
        <w:rPr>
          <w:rFonts w:cs="David" w:hint="cs"/>
          <w:rtl/>
        </w:rPr>
        <w:t xml:space="preserve"> השלמת והחלפת כלי האצירה / מתקנים</w:t>
      </w:r>
      <w:r>
        <w:rPr>
          <w:rFonts w:cs="David" w:hint="cs"/>
          <w:rtl/>
        </w:rPr>
        <w:t xml:space="preserve"> על פי המיפוי שנערך על ידו ו</w:t>
      </w:r>
      <w:r w:rsidRPr="002F2783">
        <w:rPr>
          <w:rFonts w:cs="David" w:hint="cs"/>
          <w:rtl/>
        </w:rPr>
        <w:t>בכפוף לצרכי המזמין והנחיותיו.  כלי האצירה והמתקנים המוחלפים יסופקו ויוצבו על חשבונו ובאחריותו של הספק</w:t>
      </w:r>
      <w:r w:rsidR="002C04C2">
        <w:rPr>
          <w:rFonts w:cs="David" w:hint="cs"/>
          <w:rtl/>
        </w:rPr>
        <w:t xml:space="preserve"> לאורך כול תקופת ההתקשרות. </w:t>
      </w:r>
      <w:r w:rsidRPr="001D47B1">
        <w:rPr>
          <w:rFonts w:cs="David" w:hint="cs"/>
          <w:rtl/>
        </w:rPr>
        <w:t xml:space="preserve"> </w:t>
      </w:r>
      <w:r w:rsidRPr="00A560C8">
        <w:rPr>
          <w:rFonts w:cs="David" w:hint="cs"/>
          <w:rtl/>
        </w:rPr>
        <w:t>עד תום תקופת ההתארגנות הראשונה מחויב ה</w:t>
      </w:r>
      <w:r>
        <w:rPr>
          <w:rFonts w:cs="David" w:hint="cs"/>
          <w:rtl/>
        </w:rPr>
        <w:t xml:space="preserve">ספק </w:t>
      </w:r>
      <w:r w:rsidRPr="00A560C8">
        <w:rPr>
          <w:rFonts w:cs="David" w:hint="cs"/>
          <w:rtl/>
        </w:rPr>
        <w:t xml:space="preserve">להשלים הצבתם של כלל כלי האצירה / מתקנים הנדרשים על פי צרכי </w:t>
      </w:r>
      <w:r w:rsidRPr="004225BC">
        <w:rPr>
          <w:rFonts w:cs="David" w:hint="cs"/>
          <w:rtl/>
        </w:rPr>
        <w:t>ודרישות המשרד</w:t>
      </w:r>
      <w:r w:rsidR="004C2915">
        <w:rPr>
          <w:rFonts w:cs="David" w:hint="cs"/>
          <w:rtl/>
        </w:rPr>
        <w:t>.</w:t>
      </w:r>
    </w:p>
    <w:p w14:paraId="44E0AB5D"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מתקנים אלו יוצבו בחדרים במסדרונות, בחלל קומתי ובחצרות מהם תיאסף הפסולת לסוגיה השונים. סוג, מיקום המתקנים וגודלם יהא על פי בחירת והחלטת נציג המזמין, בתיאום עם הספק. </w:t>
      </w:r>
    </w:p>
    <w:p w14:paraId="7A1AF5E2" w14:textId="167E237C"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על</w:t>
      </w:r>
      <w:r w:rsidR="00D9785E">
        <w:rPr>
          <w:rFonts w:cs="David" w:hint="cs"/>
          <w:rtl/>
        </w:rPr>
        <w:t xml:space="preserve"> </w:t>
      </w:r>
      <w:r w:rsidRPr="002F2783">
        <w:rPr>
          <w:rFonts w:cs="David" w:hint="cs"/>
          <w:rtl/>
        </w:rPr>
        <w:t xml:space="preserve"> הספק לספק </w:t>
      </w:r>
      <w:r w:rsidR="002C04C2">
        <w:rPr>
          <w:rFonts w:cs="David" w:hint="cs"/>
          <w:rtl/>
        </w:rPr>
        <w:t xml:space="preserve">על חשבונו </w:t>
      </w:r>
      <w:r w:rsidRPr="002F2783">
        <w:rPr>
          <w:rFonts w:cs="David" w:hint="cs"/>
          <w:rtl/>
        </w:rPr>
        <w:t>שקים לאיסוף פסולת נייר רגילה ומסווגת לכל אתר ואתר שממנו מתבצע אסוף הנייר ו/או הנייר המסווג. השקים יסופקו טרם הפינוי בכמויות המתאימות לכל אתר ואתר, לפי דרישות נציג המזמין.</w:t>
      </w:r>
    </w:p>
    <w:p w14:paraId="7757DCE7"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tl/>
        </w:rPr>
      </w:pPr>
      <w:r w:rsidRPr="002F2783">
        <w:rPr>
          <w:rFonts w:cs="David" w:hint="cs"/>
          <w:rtl/>
        </w:rPr>
        <w:t xml:space="preserve">שקי פסולת נייר מסווגת יהיו אטומים ובצבע שונה משקי פסולת נייר רגילה או יסומנו באופן ברור כפסולת מסווגת, </w:t>
      </w:r>
      <w:proofErr w:type="spellStart"/>
      <w:r w:rsidRPr="002F2783">
        <w:rPr>
          <w:rFonts w:cs="David" w:hint="cs"/>
          <w:rtl/>
        </w:rPr>
        <w:t>הכל</w:t>
      </w:r>
      <w:proofErr w:type="spellEnd"/>
      <w:r w:rsidRPr="002F2783">
        <w:rPr>
          <w:rFonts w:cs="David" w:hint="cs"/>
          <w:rtl/>
        </w:rPr>
        <w:t xml:space="preserve"> בכפוף להנחיות קב"ט המזמין.</w:t>
      </w:r>
    </w:p>
    <w:p w14:paraId="00C2893A" w14:textId="799BFEC4" w:rsidR="002F2783" w:rsidRPr="003A000C" w:rsidRDefault="00EC6B0A" w:rsidP="00944CE2">
      <w:pPr>
        <w:numPr>
          <w:ilvl w:val="3"/>
          <w:numId w:val="70"/>
        </w:numPr>
        <w:tabs>
          <w:tab w:val="left" w:pos="909"/>
        </w:tabs>
        <w:spacing w:after="120" w:line="360" w:lineRule="auto"/>
        <w:ind w:left="2466" w:hanging="938"/>
        <w:jc w:val="both"/>
        <w:outlineLvl w:val="2"/>
        <w:rPr>
          <w:rFonts w:cs="David"/>
          <w:rtl/>
        </w:rPr>
      </w:pPr>
      <w:r w:rsidRPr="003A000C">
        <w:rPr>
          <w:rFonts w:cs="David" w:hint="eastAsia"/>
          <w:rtl/>
        </w:rPr>
        <w:lastRenderedPageBreak/>
        <w:t>במחלקות</w:t>
      </w:r>
      <w:r w:rsidRPr="003A000C">
        <w:rPr>
          <w:rFonts w:cs="David"/>
          <w:rtl/>
        </w:rPr>
        <w:t xml:space="preserve"> הרפואיות בבתי חולים בלבד, על </w:t>
      </w:r>
      <w:r w:rsidR="00D9785E" w:rsidRPr="003A000C">
        <w:rPr>
          <w:rFonts w:cs="David"/>
          <w:rtl/>
        </w:rPr>
        <w:t xml:space="preserve"> </w:t>
      </w:r>
      <w:r w:rsidR="00D9785E" w:rsidRPr="003A000C">
        <w:rPr>
          <w:rFonts w:cs="David" w:hint="eastAsia"/>
          <w:rtl/>
        </w:rPr>
        <w:t>הזוכה</w:t>
      </w:r>
      <w:r w:rsidR="00D9785E"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נייר</w:t>
      </w:r>
      <w:r w:rsidRPr="003A000C">
        <w:rPr>
          <w:rFonts w:cs="David"/>
          <w:rtl/>
        </w:rPr>
        <w:t xml:space="preserve"> </w:t>
      </w:r>
      <w:r w:rsidRPr="003A000C">
        <w:rPr>
          <w:rFonts w:cs="David" w:hint="eastAsia"/>
          <w:rtl/>
        </w:rPr>
        <w:t>חדשים</w:t>
      </w:r>
      <w:r w:rsidRPr="003A000C">
        <w:rPr>
          <w:rFonts w:cs="David"/>
          <w:rtl/>
        </w:rPr>
        <w:t xml:space="preserve">; </w:t>
      </w:r>
      <w:r w:rsidRPr="003A000C">
        <w:rPr>
          <w:rFonts w:cs="David" w:hint="eastAsia"/>
          <w:rtl/>
        </w:rPr>
        <w:t>ליתר</w:t>
      </w:r>
      <w:r w:rsidRPr="003A000C">
        <w:rPr>
          <w:rFonts w:cs="David"/>
          <w:rtl/>
        </w:rPr>
        <w:t xml:space="preserve"> </w:t>
      </w:r>
      <w:r w:rsidRPr="003A000C">
        <w:rPr>
          <w:rFonts w:cs="David" w:hint="eastAsia"/>
          <w:rtl/>
        </w:rPr>
        <w:t>המזמינים</w:t>
      </w:r>
      <w:r w:rsidRPr="003A000C">
        <w:rPr>
          <w:rFonts w:cs="David"/>
          <w:rtl/>
        </w:rPr>
        <w:t xml:space="preserve"> </w:t>
      </w:r>
      <w:r w:rsidRPr="003A000C">
        <w:rPr>
          <w:rFonts w:cs="David" w:hint="eastAsia"/>
          <w:rtl/>
        </w:rPr>
        <w:t>רשאי</w:t>
      </w:r>
      <w:r w:rsidRPr="003A000C">
        <w:rPr>
          <w:rFonts w:cs="David"/>
          <w:rtl/>
        </w:rPr>
        <w:t xml:space="preserve"> </w:t>
      </w:r>
      <w:r w:rsidRPr="003A000C">
        <w:rPr>
          <w:rFonts w:cs="David" w:hint="eastAsia"/>
          <w:rtl/>
        </w:rPr>
        <w:t>הספק</w:t>
      </w:r>
      <w:r w:rsidRPr="003A000C">
        <w:rPr>
          <w:rFonts w:cs="David"/>
          <w:rtl/>
        </w:rPr>
        <w:t xml:space="preserve"> </w:t>
      </w:r>
      <w:r w:rsidRPr="003A000C">
        <w:rPr>
          <w:rFonts w:cs="David" w:hint="eastAsia"/>
          <w:rtl/>
        </w:rPr>
        <w:t>לספק</w:t>
      </w:r>
      <w:r w:rsidRPr="003A000C">
        <w:rPr>
          <w:rFonts w:cs="David"/>
          <w:rtl/>
        </w:rPr>
        <w:t xml:space="preserve"> </w:t>
      </w:r>
      <w:r w:rsidRPr="003A000C">
        <w:rPr>
          <w:rFonts w:cs="David" w:hint="eastAsia"/>
          <w:rtl/>
        </w:rPr>
        <w:t>שקי</w:t>
      </w:r>
      <w:r w:rsidRPr="003A000C">
        <w:rPr>
          <w:rFonts w:cs="David"/>
          <w:rtl/>
        </w:rPr>
        <w:t xml:space="preserve"> </w:t>
      </w:r>
      <w:r w:rsidRPr="003A000C">
        <w:rPr>
          <w:rFonts w:cs="David" w:hint="eastAsia"/>
          <w:rtl/>
        </w:rPr>
        <w:t>פסולת</w:t>
      </w:r>
      <w:r w:rsidRPr="003A000C">
        <w:rPr>
          <w:rFonts w:cs="David"/>
          <w:rtl/>
        </w:rPr>
        <w:t xml:space="preserve"> </w:t>
      </w:r>
      <w:r w:rsidRPr="003A000C">
        <w:rPr>
          <w:rFonts w:cs="David" w:hint="eastAsia"/>
          <w:rtl/>
        </w:rPr>
        <w:t>משומשים</w:t>
      </w:r>
      <w:r w:rsidRPr="003A000C">
        <w:rPr>
          <w:rFonts w:cs="David"/>
          <w:rtl/>
        </w:rPr>
        <w:t xml:space="preserve"> </w:t>
      </w:r>
      <w:r w:rsidRPr="003A000C">
        <w:rPr>
          <w:rFonts w:cs="David" w:hint="eastAsia"/>
          <w:rtl/>
        </w:rPr>
        <w:t>ובלבד</w:t>
      </w:r>
      <w:r w:rsidRPr="003A000C">
        <w:rPr>
          <w:rFonts w:cs="David"/>
          <w:rtl/>
        </w:rPr>
        <w:t xml:space="preserve"> </w:t>
      </w:r>
      <w:r w:rsidRPr="003A000C">
        <w:rPr>
          <w:rFonts w:cs="David" w:hint="eastAsia"/>
          <w:rtl/>
        </w:rPr>
        <w:t>שהם</w:t>
      </w:r>
      <w:r w:rsidRPr="003A000C">
        <w:rPr>
          <w:rFonts w:cs="David"/>
          <w:rtl/>
        </w:rPr>
        <w:t xml:space="preserve"> </w:t>
      </w:r>
      <w:r w:rsidRPr="003A000C">
        <w:rPr>
          <w:rFonts w:cs="David" w:hint="eastAsia"/>
          <w:rtl/>
        </w:rPr>
        <w:t>תקינים</w:t>
      </w:r>
      <w:r w:rsidRPr="003A000C">
        <w:rPr>
          <w:rFonts w:cs="David"/>
          <w:rtl/>
        </w:rPr>
        <w:t xml:space="preserve"> </w:t>
      </w:r>
      <w:r w:rsidRPr="003A000C">
        <w:rPr>
          <w:rFonts w:cs="David" w:hint="eastAsia"/>
          <w:rtl/>
        </w:rPr>
        <w:t>וראויים</w:t>
      </w:r>
      <w:r w:rsidRPr="003A000C">
        <w:rPr>
          <w:rFonts w:cs="David"/>
          <w:rtl/>
        </w:rPr>
        <w:t xml:space="preserve"> </w:t>
      </w:r>
      <w:r w:rsidRPr="003A000C">
        <w:rPr>
          <w:rFonts w:cs="David" w:hint="eastAsia"/>
          <w:rtl/>
        </w:rPr>
        <w:t>לשימוש</w:t>
      </w:r>
      <w:r w:rsidRPr="003A000C">
        <w:rPr>
          <w:rFonts w:cs="David"/>
          <w:rtl/>
        </w:rPr>
        <w:t>.</w:t>
      </w:r>
    </w:p>
    <w:p w14:paraId="42171A90" w14:textId="6D52A73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במהלך תקופת ההתקשרות מתחייב הספק בהחלפ</w:t>
      </w:r>
      <w:r w:rsidR="003B1E0E">
        <w:rPr>
          <w:rFonts w:cs="David" w:hint="cs"/>
          <w:rtl/>
        </w:rPr>
        <w:t>ת מתקני אצירה פגומים</w:t>
      </w:r>
      <w:r w:rsidR="003F6D29">
        <w:rPr>
          <w:rFonts w:cs="David" w:hint="cs"/>
          <w:rtl/>
        </w:rPr>
        <w:t>,</w:t>
      </w:r>
      <w:r w:rsidRPr="002F2783">
        <w:rPr>
          <w:rFonts w:cs="David" w:hint="cs"/>
          <w:rtl/>
        </w:rPr>
        <w:t xml:space="preserve"> השלמ</w:t>
      </w:r>
      <w:r w:rsidR="003B1E0E">
        <w:rPr>
          <w:rFonts w:cs="David" w:hint="cs"/>
          <w:rtl/>
        </w:rPr>
        <w:t>ת</w:t>
      </w:r>
      <w:r w:rsidRPr="002F2783">
        <w:rPr>
          <w:rFonts w:cs="David" w:hint="cs"/>
          <w:rtl/>
        </w:rPr>
        <w:t xml:space="preserve"> כלי האצירה </w:t>
      </w:r>
      <w:r w:rsidR="003F6D29">
        <w:rPr>
          <w:rFonts w:cs="David" w:hint="cs"/>
          <w:rtl/>
        </w:rPr>
        <w:t>ו</w:t>
      </w:r>
      <w:r w:rsidRPr="002F2783">
        <w:rPr>
          <w:rFonts w:cs="David" w:hint="cs"/>
          <w:rtl/>
        </w:rPr>
        <w:t>מתקנים</w:t>
      </w:r>
      <w:r w:rsidR="003B1E0E">
        <w:rPr>
          <w:rFonts w:cs="David" w:hint="cs"/>
          <w:rtl/>
        </w:rPr>
        <w:t xml:space="preserve"> חסרים</w:t>
      </w:r>
      <w:r w:rsidRPr="002F2783">
        <w:rPr>
          <w:rFonts w:cs="David" w:hint="cs"/>
          <w:rtl/>
        </w:rPr>
        <w:t xml:space="preserve"> קיימים וחדשים והכל על פי קביעת המזמין. החלפה / השלמה יתבצעו בתוך עשרה ימים ממועד דרישת המזמין.</w:t>
      </w:r>
    </w:p>
    <w:p w14:paraId="0B62CB67" w14:textId="01EE17BB"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מחויב </w:t>
      </w:r>
      <w:del w:id="979" w:author="רינה בכרך" w:date="2026-08-10T10:51:00Z">
        <w:r w:rsidRPr="002F2783" w:rsidDel="007B76BC">
          <w:rPr>
            <w:rFonts w:cs="David" w:hint="cs"/>
            <w:rtl/>
          </w:rPr>
          <w:delText>לקראת תום כל חציון</w:delText>
        </w:r>
      </w:del>
      <w:del w:id="980" w:author="רינה בכרך" w:date="2026-08-10T10:52:00Z">
        <w:r w:rsidRPr="002F2783" w:rsidDel="007B76BC">
          <w:rPr>
            <w:rFonts w:cs="David" w:hint="cs"/>
            <w:rtl/>
          </w:rPr>
          <w:delText xml:space="preserve"> </w:delText>
        </w:r>
      </w:del>
      <w:proofErr w:type="spellStart"/>
      <w:r w:rsidRPr="002F2783">
        <w:rPr>
          <w:rFonts w:cs="David" w:hint="cs"/>
          <w:rtl/>
        </w:rPr>
        <w:t>לבצע</w:t>
      </w:r>
      <w:del w:id="981" w:author="רינה בכרך" w:date="2026-08-10T10:54:00Z">
        <w:r w:rsidRPr="002F2783" w:rsidDel="007B76BC">
          <w:rPr>
            <w:rFonts w:cs="David" w:hint="cs"/>
            <w:rtl/>
          </w:rPr>
          <w:delText xml:space="preserve"> </w:delText>
        </w:r>
      </w:del>
      <w:r w:rsidRPr="002F2783">
        <w:rPr>
          <w:rFonts w:cs="David" w:hint="cs"/>
          <w:rtl/>
        </w:rPr>
        <w:t>סקר</w:t>
      </w:r>
      <w:proofErr w:type="spellEnd"/>
      <w:r w:rsidRPr="002F2783">
        <w:rPr>
          <w:rFonts w:cs="David" w:hint="cs"/>
          <w:rtl/>
        </w:rPr>
        <w:t xml:space="preserve"> </w:t>
      </w:r>
      <w:ins w:id="982" w:author="רינה בכרך" w:date="2026-08-10T10:54:00Z">
        <w:r w:rsidR="007B76BC">
          <w:rPr>
            <w:rFonts w:cs="David" w:hint="cs"/>
            <w:rtl/>
          </w:rPr>
          <w:t xml:space="preserve">דו שנתי </w:t>
        </w:r>
      </w:ins>
      <w:ins w:id="983" w:author="רינה בכרך" w:date="2026-08-10T10:55:00Z">
        <w:del w:id="984" w:author="אלה ליברמן" w:date="2026-08-13T15:44:00Z">
          <w:r w:rsidR="007B76BC" w:rsidDel="00851339">
            <w:rPr>
              <w:rFonts w:cs="David" w:hint="cs"/>
              <w:rtl/>
            </w:rPr>
            <w:delText xml:space="preserve">בתחילת כל רבעון </w:delText>
          </w:r>
        </w:del>
        <w:r w:rsidR="007B76BC">
          <w:rPr>
            <w:rFonts w:cs="David" w:hint="cs"/>
            <w:rtl/>
          </w:rPr>
          <w:t xml:space="preserve">לגבי </w:t>
        </w:r>
      </w:ins>
      <w:r w:rsidRPr="002F2783">
        <w:rPr>
          <w:rFonts w:cs="David" w:hint="cs"/>
          <w:rtl/>
        </w:rPr>
        <w:t>תקינות כלי האצירה / מתקנים. ממצאי הסקר בליווי פרטי כלי האצירה / מתקנים הדורשים החלפה יובאו בפני המזמין. המזמין רשאי לקבוע כי כלי אצירה / מתקנים נוספים דורשים החלפה. אלו יתווספו לממצאי הסקר של הספק על ידי הספק. הספק יבצע החלפתם / הוספתם של כלי האצירה / המתקנים כנדרש על פי הסקר, בתוך 10 ימים מהשלמת הסקר, לרבות תוספות המזמין לסקר</w:t>
      </w:r>
      <w:ins w:id="985" w:author="רינה בכרך" w:date="2026-09-01T16:05:00Z">
        <w:r w:rsidR="001A2819">
          <w:rPr>
            <w:rFonts w:cs="David" w:hint="cs"/>
            <w:rtl/>
          </w:rPr>
          <w:t xml:space="preserve"> או דרישת המזמין</w:t>
        </w:r>
      </w:ins>
      <w:r w:rsidRPr="002F2783">
        <w:rPr>
          <w:rFonts w:cs="David" w:hint="cs"/>
          <w:rtl/>
        </w:rPr>
        <w:t>.</w:t>
      </w:r>
    </w:p>
    <w:p w14:paraId="6821D920" w14:textId="0A2664A9"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 xml:space="preserve">הספק ינהל רשימת מצאי של כלי אצירה / מתקנים הקיימים או אשר סופקו למזמינים תוך ציון המועדים בהם סופקו והוחלפו לרבות המתקנים הדורשים החלפה במסגרת סקר התקינות שביצע. הספק יעדכן את רשימת המצאי אחת </w:t>
      </w:r>
      <w:del w:id="986" w:author="רינה בכרך" w:date="2026-08-10T10:57:00Z">
        <w:r w:rsidRPr="002F2783" w:rsidDel="003E272B">
          <w:rPr>
            <w:rFonts w:cs="David" w:hint="cs"/>
            <w:rtl/>
          </w:rPr>
          <w:delText>לחציון</w:delText>
        </w:r>
      </w:del>
      <w:ins w:id="987" w:author="רינה בכרך" w:date="2026-08-10T10:57:00Z">
        <w:r w:rsidR="003E272B" w:rsidRPr="002F2783">
          <w:rPr>
            <w:rFonts w:cs="David" w:hint="cs"/>
            <w:rtl/>
          </w:rPr>
          <w:t>ל</w:t>
        </w:r>
        <w:r w:rsidR="003E272B">
          <w:rPr>
            <w:rFonts w:cs="David" w:hint="cs"/>
            <w:rtl/>
          </w:rPr>
          <w:t>שנתיים</w:t>
        </w:r>
      </w:ins>
      <w:r w:rsidRPr="002F2783">
        <w:rPr>
          <w:rFonts w:cs="David" w:hint="cs"/>
          <w:rtl/>
        </w:rPr>
        <w:t xml:space="preserve">. בתום כל </w:t>
      </w:r>
      <w:del w:id="988" w:author="רינה בכרך" w:date="2026-08-10T10:57:00Z">
        <w:r w:rsidR="001C4229" w:rsidDel="003E272B">
          <w:rPr>
            <w:rFonts w:cs="David" w:hint="cs"/>
            <w:rtl/>
          </w:rPr>
          <w:delText>שנה</w:delText>
        </w:r>
        <w:r w:rsidR="001C4229" w:rsidRPr="002F2783" w:rsidDel="003E272B">
          <w:rPr>
            <w:rFonts w:cs="David" w:hint="cs"/>
            <w:rtl/>
          </w:rPr>
          <w:delText xml:space="preserve"> </w:delText>
        </w:r>
      </w:del>
      <w:ins w:id="989" w:author="רינה בכרך" w:date="2026-08-10T10:57:00Z">
        <w:r w:rsidR="003E272B">
          <w:rPr>
            <w:rFonts w:cs="David" w:hint="cs"/>
            <w:rtl/>
          </w:rPr>
          <w:t xml:space="preserve">שנתיים </w:t>
        </w:r>
        <w:r w:rsidR="003E272B" w:rsidRPr="002F2783">
          <w:rPr>
            <w:rFonts w:cs="David" w:hint="cs"/>
            <w:rtl/>
          </w:rPr>
          <w:t xml:space="preserve"> </w:t>
        </w:r>
      </w:ins>
      <w:r w:rsidRPr="002F2783">
        <w:rPr>
          <w:rFonts w:cs="David" w:hint="cs"/>
          <w:rtl/>
        </w:rPr>
        <w:t xml:space="preserve">יעביר הספק רשימת מצאי </w:t>
      </w:r>
      <w:r w:rsidR="001C4229">
        <w:rPr>
          <w:rFonts w:cs="David" w:hint="cs"/>
          <w:rtl/>
        </w:rPr>
        <w:t>לעורך המכרז</w:t>
      </w:r>
      <w:r w:rsidRPr="002F2783">
        <w:rPr>
          <w:rFonts w:cs="David" w:hint="cs"/>
          <w:rtl/>
        </w:rPr>
        <w:t>.</w:t>
      </w:r>
    </w:p>
    <w:p w14:paraId="75938EFE" w14:textId="56ECA679" w:rsidR="002F2783" w:rsidRDefault="00EC6B0A" w:rsidP="00704D56">
      <w:pPr>
        <w:numPr>
          <w:ilvl w:val="3"/>
          <w:numId w:val="70"/>
        </w:numPr>
        <w:tabs>
          <w:tab w:val="left" w:pos="909"/>
        </w:tabs>
        <w:spacing w:after="120" w:line="360" w:lineRule="auto"/>
        <w:ind w:left="2466" w:hanging="938"/>
        <w:jc w:val="both"/>
        <w:outlineLvl w:val="2"/>
        <w:rPr>
          <w:ins w:id="990" w:author="inbal" w:date="2026-08-25T16:09:00Z"/>
          <w:rFonts w:cs="David"/>
        </w:rPr>
      </w:pPr>
      <w:r w:rsidRPr="002F2783">
        <w:rPr>
          <w:rFonts w:cs="David" w:hint="cs"/>
          <w:rtl/>
        </w:rPr>
        <w:t xml:space="preserve">בתום תקופת ההתקשרות שומר לעצמו עורך המכרז /  המזמינים את הזכות להחליט כי </w:t>
      </w:r>
      <w:ins w:id="991" w:author="inbal" w:date="2026-08-25T16:11:00Z">
        <w:r w:rsidR="006A4827">
          <w:rPr>
            <w:rFonts w:cs="David" w:hint="cs"/>
            <w:rtl/>
          </w:rPr>
          <w:t>הכלובים</w:t>
        </w:r>
      </w:ins>
      <w:ins w:id="992" w:author="inbal" w:date="2026-08-25T16:12:00Z">
        <w:r w:rsidR="00B16C03">
          <w:rPr>
            <w:rFonts w:cs="David" w:hint="cs"/>
            <w:rtl/>
          </w:rPr>
          <w:t xml:space="preserve"> לקרטון</w:t>
        </w:r>
      </w:ins>
      <w:ins w:id="993" w:author="inbal" w:date="2026-08-25T16:11:00Z">
        <w:r w:rsidR="006A4827">
          <w:rPr>
            <w:rFonts w:cs="David" w:hint="cs"/>
            <w:rtl/>
          </w:rPr>
          <w:t xml:space="preserve"> </w:t>
        </w:r>
        <w:proofErr w:type="spellStart"/>
        <w:r w:rsidR="006A4827">
          <w:rPr>
            <w:rFonts w:cs="David" w:hint="cs"/>
            <w:rtl/>
          </w:rPr>
          <w:t>והמיכלים</w:t>
        </w:r>
      </w:ins>
      <w:proofErr w:type="spellEnd"/>
      <w:ins w:id="994" w:author="inbal" w:date="2026-08-25T16:12:00Z">
        <w:r w:rsidR="002D619B">
          <w:rPr>
            <w:rFonts w:cs="David" w:hint="cs"/>
            <w:rtl/>
          </w:rPr>
          <w:t xml:space="preserve"> (80-1100 ליטר)</w:t>
        </w:r>
      </w:ins>
      <w:ins w:id="995" w:author="inbal" w:date="2026-08-25T16:11:00Z">
        <w:r w:rsidR="006A4827">
          <w:rPr>
            <w:rFonts w:cs="David" w:hint="cs"/>
            <w:rtl/>
          </w:rPr>
          <w:t xml:space="preserve"> כמצוין ב</w:t>
        </w:r>
      </w:ins>
      <w:ins w:id="996" w:author="inbal" w:date="2026-08-25T16:12:00Z">
        <w:r w:rsidR="002D619B">
          <w:rPr>
            <w:rFonts w:cs="David" w:hint="cs"/>
            <w:rtl/>
          </w:rPr>
          <w:t xml:space="preserve">טבלה </w:t>
        </w:r>
        <w:r w:rsidR="00B22D1C">
          <w:rPr>
            <w:rFonts w:cs="David" w:hint="cs"/>
            <w:rtl/>
          </w:rPr>
          <w:t xml:space="preserve">בסעיף 3.13.3 </w:t>
        </w:r>
        <w:proofErr w:type="spellStart"/>
        <w:r w:rsidR="00B22D1C">
          <w:rPr>
            <w:rFonts w:cs="David" w:hint="cs"/>
            <w:rtl/>
          </w:rPr>
          <w:t>להלן</w:t>
        </w:r>
      </w:ins>
      <w:del w:id="997" w:author="inbal" w:date="2026-08-25T16:11:00Z">
        <w:r w:rsidRPr="002F2783" w:rsidDel="006A4827">
          <w:rPr>
            <w:rFonts w:cs="David" w:hint="cs"/>
            <w:rtl/>
          </w:rPr>
          <w:delText xml:space="preserve">כלי אצירה/ מתקנים שונים </w:delText>
        </w:r>
      </w:del>
      <w:r w:rsidRPr="002F2783">
        <w:rPr>
          <w:rFonts w:cs="David" w:hint="cs"/>
          <w:rtl/>
        </w:rPr>
        <w:t>יועברו</w:t>
      </w:r>
      <w:proofErr w:type="spellEnd"/>
      <w:r w:rsidRPr="002F2783">
        <w:rPr>
          <w:rFonts w:cs="David" w:hint="cs"/>
          <w:rtl/>
        </w:rPr>
        <w:t xml:space="preserve"> לבעלותו של המזמין וכי הספק יחויב לפנות את יתרת</w:t>
      </w:r>
      <w:ins w:id="998" w:author="inbal" w:date="2026-08-25T16:14:00Z">
        <w:r w:rsidR="00704D56">
          <w:rPr>
            <w:rFonts w:cs="David" w:hint="cs"/>
            <w:rtl/>
          </w:rPr>
          <w:t xml:space="preserve"> כלי האצירה/מתקנים</w:t>
        </w:r>
      </w:ins>
      <w:r w:rsidRPr="002F2783">
        <w:rPr>
          <w:rFonts w:cs="David" w:hint="cs"/>
          <w:rtl/>
        </w:rPr>
        <w:t xml:space="preserve"> </w:t>
      </w:r>
      <w:del w:id="999" w:author="inbal" w:date="2026-08-25T16:11:00Z">
        <w:r w:rsidRPr="002F2783" w:rsidDel="006A4827">
          <w:rPr>
            <w:rFonts w:cs="David" w:hint="cs"/>
            <w:rtl/>
          </w:rPr>
          <w:delText xml:space="preserve">כלי האצירה/ מתקנים </w:delText>
        </w:r>
      </w:del>
      <w:r w:rsidRPr="002F2783">
        <w:rPr>
          <w:rFonts w:cs="David" w:hint="cs"/>
          <w:rtl/>
        </w:rPr>
        <w:t>בעצמו ועל חשבונו על פי החלטת עורך המכרז / המזמין.</w:t>
      </w:r>
    </w:p>
    <w:p w14:paraId="0727FA63" w14:textId="6266311A" w:rsidR="005705A6" w:rsidRPr="002F2783" w:rsidRDefault="005705A6">
      <w:pPr>
        <w:tabs>
          <w:tab w:val="left" w:pos="909"/>
        </w:tabs>
        <w:spacing w:after="120" w:line="360" w:lineRule="auto"/>
        <w:ind w:left="2466"/>
        <w:jc w:val="both"/>
        <w:outlineLvl w:val="2"/>
        <w:rPr>
          <w:rFonts w:cs="David"/>
        </w:rPr>
        <w:pPrChange w:id="1000" w:author="inbal" w:date="2026-08-25T16:09:00Z">
          <w:pPr>
            <w:numPr>
              <w:ilvl w:val="3"/>
              <w:numId w:val="70"/>
            </w:numPr>
            <w:tabs>
              <w:tab w:val="left" w:pos="909"/>
            </w:tabs>
            <w:spacing w:after="120" w:line="360" w:lineRule="auto"/>
            <w:ind w:left="2466" w:hanging="938"/>
            <w:jc w:val="both"/>
            <w:outlineLvl w:val="2"/>
          </w:pPr>
        </w:pPrChange>
      </w:pPr>
    </w:p>
    <w:p w14:paraId="38E19578" w14:textId="5581B9CA" w:rsidR="002F2783" w:rsidRPr="003A000C" w:rsidRDefault="00EC6B0A" w:rsidP="00944CE2">
      <w:pPr>
        <w:numPr>
          <w:ilvl w:val="2"/>
          <w:numId w:val="70"/>
        </w:numPr>
        <w:tabs>
          <w:tab w:val="left" w:pos="909"/>
        </w:tabs>
        <w:spacing w:after="120" w:line="360" w:lineRule="auto"/>
        <w:jc w:val="both"/>
        <w:outlineLvl w:val="2"/>
        <w:rPr>
          <w:rFonts w:ascii="David" w:hAnsi="David" w:cs="David"/>
          <w:b/>
          <w:bCs/>
          <w:rtl/>
        </w:rPr>
      </w:pPr>
      <w:r w:rsidRPr="003A000C">
        <w:rPr>
          <w:rFonts w:ascii="David" w:hAnsi="David" w:cs="David" w:hint="eastAsia"/>
          <w:b/>
          <w:bCs/>
          <w:rtl/>
        </w:rPr>
        <w:t>תהליכי</w:t>
      </w:r>
      <w:r w:rsidRPr="003A000C">
        <w:rPr>
          <w:rFonts w:ascii="David" w:hAnsi="David" w:cs="David"/>
          <w:b/>
          <w:bCs/>
          <w:rtl/>
        </w:rPr>
        <w:t xml:space="preserve"> אספקה, </w:t>
      </w:r>
      <w:r w:rsidR="00F60B6D" w:rsidRPr="003A000C">
        <w:rPr>
          <w:rFonts w:ascii="David" w:hAnsi="David" w:cs="David" w:hint="eastAsia"/>
          <w:b/>
          <w:bCs/>
          <w:rtl/>
        </w:rPr>
        <w:t>התקנה</w:t>
      </w:r>
      <w:r w:rsidR="00F60B6D" w:rsidRPr="003A000C">
        <w:rPr>
          <w:rFonts w:ascii="David" w:hAnsi="David" w:cs="David"/>
          <w:b/>
          <w:bCs/>
          <w:rtl/>
        </w:rPr>
        <w:t xml:space="preserve">, </w:t>
      </w:r>
      <w:r w:rsidRPr="003A000C">
        <w:rPr>
          <w:rFonts w:ascii="David" w:hAnsi="David" w:cs="David"/>
          <w:b/>
          <w:bCs/>
          <w:rtl/>
        </w:rPr>
        <w:t xml:space="preserve">השלמה, </w:t>
      </w:r>
      <w:r w:rsidR="00F60B6D" w:rsidRPr="003A000C">
        <w:rPr>
          <w:rFonts w:ascii="David" w:hAnsi="David" w:cs="David" w:hint="eastAsia"/>
          <w:b/>
          <w:bCs/>
          <w:rtl/>
        </w:rPr>
        <w:t>תחזוקה</w:t>
      </w:r>
      <w:r w:rsidR="00F60B6D" w:rsidRPr="003A000C">
        <w:rPr>
          <w:rFonts w:ascii="David" w:hAnsi="David" w:cs="David"/>
          <w:b/>
          <w:bCs/>
          <w:rtl/>
        </w:rPr>
        <w:t xml:space="preserve">, </w:t>
      </w:r>
      <w:r w:rsidRPr="003A000C">
        <w:rPr>
          <w:rFonts w:ascii="David" w:hAnsi="David" w:cs="David"/>
          <w:b/>
          <w:bCs/>
          <w:rtl/>
        </w:rPr>
        <w:t>החלפה ואיסוף של מכולות</w:t>
      </w:r>
    </w:p>
    <w:p w14:paraId="412FE559"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בכפוף לקביעת המזמין הבלעדית בדבר גודל המכולה שניתן להציב בתנאים הפיזיים הקיימים באתר המזמין (השטח והגישה להצבת המכולה), על הספק לספק מכולות פתוחות או סגורות לאיסוף נייר וקרטון בגדלים של 6-39 מ"ק, כאשר גודל המכולה יקבע על פי נפח פסולת נייר / קרטון החודשי. נפח פסולת נייר / קרטון חודשי מינימאלי להצבת מכולה באתר המזמין יהיה כפול מנפח המכולה הנדרש, כלומר במידה וקיימת פסולת נייר / קרטון בנפח 12 מ"ק יכול המזמין לדרוש הצבה של מכולה בגודל 6 מ"ק.</w:t>
      </w:r>
    </w:p>
    <w:p w14:paraId="657E6F7B"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t>הספק מתחייב לוודא תקינות המכולות באופן שוטף ולבצע אחת לשנה בדיקת תקינות המכולות. המזמין רשאי על פי בדיקתו לדרוש מהספק לתקן את המכולה או להחליפה והכל על פי קביעת המזמין. הספק מתחייב לתקן המכולות הפגומות שיימצאו על ידו או שהמזמין דרש את תיקונן, בתוך עשרה ימי עבודה או להחליפן בתוך 30 ימי עבודה והכל על פי דרישת המזמין.</w:t>
      </w:r>
    </w:p>
    <w:p w14:paraId="3E87ADF5" w14:textId="77777777" w:rsidR="002F2783" w:rsidRPr="002F2783" w:rsidRDefault="00EC6B0A" w:rsidP="00944CE2">
      <w:pPr>
        <w:numPr>
          <w:ilvl w:val="3"/>
          <w:numId w:val="70"/>
        </w:numPr>
        <w:tabs>
          <w:tab w:val="left" w:pos="909"/>
        </w:tabs>
        <w:spacing w:after="120" w:line="360" w:lineRule="auto"/>
        <w:ind w:left="2466" w:hanging="938"/>
        <w:jc w:val="both"/>
        <w:outlineLvl w:val="2"/>
        <w:rPr>
          <w:rFonts w:cs="David"/>
        </w:rPr>
      </w:pPr>
      <w:r w:rsidRPr="002F2783">
        <w:rPr>
          <w:rFonts w:cs="David" w:hint="cs"/>
          <w:rtl/>
        </w:rPr>
        <w:lastRenderedPageBreak/>
        <w:t>בסוף תקופת ההתקשרות יהא הספק חייב לפנות את המכולות שבבעלותו בעצמו ועל חשבונו וזאת בתאום עם המזמין.</w:t>
      </w:r>
    </w:p>
    <w:p w14:paraId="43371446" w14:textId="70899A50" w:rsidR="00B87375" w:rsidRPr="00AC3AE0" w:rsidRDefault="00EC6B0A" w:rsidP="00944CE2">
      <w:pPr>
        <w:keepLines/>
        <w:numPr>
          <w:ilvl w:val="1"/>
          <w:numId w:val="70"/>
        </w:numPr>
        <w:spacing w:before="240" w:after="240" w:line="360" w:lineRule="auto"/>
        <w:jc w:val="center"/>
        <w:outlineLvl w:val="1"/>
        <w:rPr>
          <w:rFonts w:cs="David"/>
          <w:b/>
          <w:bCs/>
          <w:sz w:val="32"/>
          <w:szCs w:val="32"/>
          <w:rtl/>
        </w:rPr>
      </w:pPr>
      <w:bookmarkStart w:id="1001" w:name="_Toc455271581"/>
      <w:r w:rsidRPr="00AC3AE0">
        <w:rPr>
          <w:rFonts w:cs="David" w:hint="eastAsia"/>
          <w:b/>
          <w:bCs/>
          <w:sz w:val="32"/>
          <w:szCs w:val="32"/>
          <w:rtl/>
        </w:rPr>
        <w:t>אתרי</w:t>
      </w:r>
      <w:r w:rsidRPr="00AC3AE0">
        <w:rPr>
          <w:rFonts w:cs="David"/>
          <w:b/>
          <w:bCs/>
          <w:sz w:val="32"/>
          <w:szCs w:val="32"/>
          <w:rtl/>
        </w:rPr>
        <w:t xml:space="preserve"> </w:t>
      </w:r>
      <w:r w:rsidRPr="00AC3AE0">
        <w:rPr>
          <w:rFonts w:cs="David" w:hint="eastAsia"/>
          <w:b/>
          <w:bCs/>
          <w:sz w:val="32"/>
          <w:szCs w:val="32"/>
          <w:rtl/>
        </w:rPr>
        <w:t>איסוף</w:t>
      </w:r>
      <w:r w:rsidRPr="00AC3AE0">
        <w:rPr>
          <w:rFonts w:cs="David"/>
          <w:b/>
          <w:bCs/>
          <w:sz w:val="32"/>
          <w:szCs w:val="32"/>
          <w:rtl/>
        </w:rPr>
        <w:t xml:space="preserve"> </w:t>
      </w:r>
      <w:r w:rsidR="000A7969">
        <w:rPr>
          <w:rFonts w:cs="David" w:hint="cs"/>
          <w:b/>
          <w:bCs/>
          <w:sz w:val="32"/>
          <w:szCs w:val="32"/>
          <w:rtl/>
        </w:rPr>
        <w:t>ו</w:t>
      </w:r>
      <w:r w:rsidRPr="00AC3AE0">
        <w:rPr>
          <w:rFonts w:cs="David" w:hint="eastAsia"/>
          <w:b/>
          <w:bCs/>
          <w:sz w:val="32"/>
          <w:szCs w:val="32"/>
          <w:rtl/>
        </w:rPr>
        <w:t>מזמינים</w:t>
      </w:r>
    </w:p>
    <w:bookmarkEnd w:id="1001"/>
    <w:p w14:paraId="571D4FA9" w14:textId="36AD29EC"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מספר</w:t>
      </w:r>
      <w:r w:rsidRPr="007C578D">
        <w:rPr>
          <w:rFonts w:ascii="David" w:hAnsi="David" w:cs="David"/>
          <w:rtl/>
        </w:rPr>
        <w:t xml:space="preserve"> המזמינים</w:t>
      </w:r>
      <w:r w:rsidR="00C8589F" w:rsidRPr="007C578D">
        <w:rPr>
          <w:rFonts w:ascii="David" w:hAnsi="David" w:cs="David"/>
          <w:rtl/>
        </w:rPr>
        <w:t xml:space="preserve"> /</w:t>
      </w:r>
      <w:r w:rsidRPr="007C578D">
        <w:rPr>
          <w:rFonts w:ascii="David" w:hAnsi="David" w:cs="David"/>
          <w:rtl/>
        </w:rPr>
        <w:t xml:space="preserve"> הלוקחים במכרז</w:t>
      </w:r>
      <w:r w:rsidR="00B92AEC" w:rsidRPr="007C578D">
        <w:rPr>
          <w:rFonts w:ascii="David" w:hAnsi="David" w:cs="David"/>
          <w:rtl/>
        </w:rPr>
        <w:t>,</w:t>
      </w:r>
      <w:r w:rsidRPr="007C578D">
        <w:rPr>
          <w:rFonts w:ascii="David" w:hAnsi="David" w:cs="David"/>
          <w:rtl/>
        </w:rPr>
        <w:t xml:space="preserve"> </w:t>
      </w:r>
      <w:r w:rsidR="00B92AEC" w:rsidRPr="007C578D">
        <w:rPr>
          <w:rFonts w:ascii="David" w:hAnsi="David" w:cs="David" w:hint="eastAsia"/>
          <w:rtl/>
        </w:rPr>
        <w:t>בהתבסס</w:t>
      </w:r>
      <w:r w:rsidR="00B92AEC" w:rsidRPr="007C578D">
        <w:rPr>
          <w:rFonts w:ascii="David" w:hAnsi="David" w:cs="David"/>
          <w:rtl/>
        </w:rPr>
        <w:t xml:space="preserve"> על נתוני עבר, </w:t>
      </w:r>
      <w:r w:rsidR="0096691E" w:rsidRPr="007C578D">
        <w:rPr>
          <w:rFonts w:ascii="David" w:hAnsi="David" w:cs="David" w:hint="eastAsia"/>
          <w:rtl/>
        </w:rPr>
        <w:t>עומד</w:t>
      </w:r>
      <w:r w:rsidR="0096691E" w:rsidRPr="007C578D">
        <w:rPr>
          <w:rFonts w:ascii="David" w:hAnsi="David" w:cs="David"/>
          <w:rtl/>
        </w:rPr>
        <w:t xml:space="preserve"> על </w:t>
      </w:r>
      <w:r w:rsidRPr="007C578D">
        <w:rPr>
          <w:rFonts w:ascii="David" w:hAnsi="David" w:cs="David" w:hint="eastAsia"/>
          <w:rtl/>
        </w:rPr>
        <w:t>כ</w:t>
      </w:r>
      <w:r w:rsidRPr="007C578D">
        <w:rPr>
          <w:rFonts w:ascii="David" w:hAnsi="David" w:cs="David"/>
          <w:rtl/>
        </w:rPr>
        <w:t>-  100. ל</w:t>
      </w:r>
      <w:r w:rsidR="00634579" w:rsidRPr="007C578D">
        <w:rPr>
          <w:rFonts w:ascii="David" w:hAnsi="David" w:cs="David" w:hint="cs"/>
          <w:rtl/>
        </w:rPr>
        <w:t>כול אחד מה</w:t>
      </w:r>
      <w:r w:rsidRPr="007C578D">
        <w:rPr>
          <w:rFonts w:ascii="David" w:hAnsi="David" w:cs="David"/>
          <w:rtl/>
        </w:rPr>
        <w:t xml:space="preserve">מזמינים יש </w:t>
      </w:r>
      <w:r w:rsidRPr="007C578D">
        <w:rPr>
          <w:rFonts w:ascii="David" w:hAnsi="David" w:cs="David" w:hint="eastAsia"/>
          <w:rtl/>
        </w:rPr>
        <w:t>מספר</w:t>
      </w:r>
      <w:r w:rsidRPr="007C578D">
        <w:rPr>
          <w:rFonts w:ascii="David" w:hAnsi="David" w:cs="David"/>
          <w:rtl/>
        </w:rPr>
        <w:t xml:space="preserve"> </w:t>
      </w:r>
      <w:r w:rsidR="00C8589F" w:rsidRPr="007C578D">
        <w:rPr>
          <w:rFonts w:ascii="David" w:hAnsi="David" w:cs="David" w:hint="eastAsia"/>
          <w:rtl/>
        </w:rPr>
        <w:t>אתרי</w:t>
      </w:r>
      <w:r w:rsidRPr="007C578D">
        <w:rPr>
          <w:rFonts w:ascii="David" w:hAnsi="David" w:cs="David"/>
          <w:rtl/>
        </w:rPr>
        <w:t xml:space="preserve"> איסוף ברחבי הארץ</w:t>
      </w:r>
      <w:r w:rsidR="00FB522B" w:rsidRPr="007C578D">
        <w:rPr>
          <w:rFonts w:ascii="David" w:hAnsi="David" w:cs="David"/>
          <w:rtl/>
        </w:rPr>
        <w:t xml:space="preserve"> בהתאם לפריסה הגאוגרפית שלהם</w:t>
      </w:r>
      <w:r w:rsidR="0096691E" w:rsidRPr="007C578D">
        <w:rPr>
          <w:rFonts w:ascii="David" w:hAnsi="David" w:cs="David"/>
          <w:rtl/>
        </w:rPr>
        <w:t xml:space="preserve">, </w:t>
      </w:r>
      <w:r w:rsidRPr="007C578D">
        <w:rPr>
          <w:rFonts w:ascii="David" w:hAnsi="David" w:cs="David" w:hint="eastAsia"/>
          <w:rtl/>
        </w:rPr>
        <w:t>סה</w:t>
      </w:r>
      <w:r w:rsidRPr="007C578D">
        <w:rPr>
          <w:rFonts w:ascii="David" w:hAnsi="David" w:cs="David"/>
          <w:rtl/>
        </w:rPr>
        <w:t xml:space="preserve">"כ כ- 1,700 </w:t>
      </w:r>
      <w:r w:rsidR="00E87236" w:rsidRPr="007C578D">
        <w:rPr>
          <w:rFonts w:ascii="David" w:hAnsi="David" w:cs="David" w:hint="eastAsia"/>
          <w:rtl/>
        </w:rPr>
        <w:t>אתרי</w:t>
      </w:r>
      <w:r w:rsidRPr="007C578D">
        <w:rPr>
          <w:rFonts w:ascii="David" w:hAnsi="David" w:cs="David"/>
          <w:rtl/>
        </w:rPr>
        <w:t xml:space="preserve"> איסוף שונים</w:t>
      </w:r>
      <w:r w:rsidR="00897A0D" w:rsidRPr="007C578D">
        <w:rPr>
          <w:rFonts w:ascii="David" w:hAnsi="David" w:cs="David"/>
          <w:rtl/>
        </w:rPr>
        <w:t>.</w:t>
      </w:r>
      <w:r w:rsidRPr="007C578D">
        <w:rPr>
          <w:rFonts w:ascii="David" w:hAnsi="David" w:cs="David"/>
          <w:rtl/>
        </w:rPr>
        <w:t xml:space="preserve"> </w:t>
      </w:r>
    </w:p>
    <w:p w14:paraId="1A85E2EF" w14:textId="77777777" w:rsidR="00B87375"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rtl/>
        </w:rPr>
        <w:t xml:space="preserve">הפריסה הגיאוגרפית של השירות הינה מאילת בדרום ועד מטולה בצפון. </w:t>
      </w:r>
    </w:p>
    <w:p w14:paraId="1D5FAAD1" w14:textId="7F291F82" w:rsidR="00B87375"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נכון</w:t>
      </w:r>
      <w:r w:rsidRPr="007C578D">
        <w:rPr>
          <w:rFonts w:ascii="David" w:hAnsi="David" w:cs="David"/>
          <w:rtl/>
        </w:rPr>
        <w:t xml:space="preserve"> למועד פרסום המכרז</w:t>
      </w:r>
      <w:r w:rsidR="00D343A1" w:rsidRPr="007C578D">
        <w:rPr>
          <w:rFonts w:ascii="David" w:hAnsi="David" w:cs="David"/>
          <w:rtl/>
        </w:rPr>
        <w:t>,</w:t>
      </w:r>
      <w:r w:rsidR="0057019D" w:rsidRPr="007C578D">
        <w:rPr>
          <w:rFonts w:ascii="David" w:hAnsi="David" w:cs="David"/>
          <w:rtl/>
        </w:rPr>
        <w:t xml:space="preserve"> בעיר אילת</w:t>
      </w:r>
      <w:r w:rsidRPr="007C578D">
        <w:rPr>
          <w:rFonts w:ascii="David" w:hAnsi="David" w:cs="David"/>
          <w:rtl/>
        </w:rPr>
        <w:t xml:space="preserve"> </w:t>
      </w:r>
      <w:r w:rsidRPr="007C578D">
        <w:rPr>
          <w:rFonts w:ascii="David" w:hAnsi="David" w:cs="David" w:hint="eastAsia"/>
          <w:rtl/>
        </w:rPr>
        <w:t>קיימות</w:t>
      </w:r>
      <w:r w:rsidRPr="007C578D">
        <w:rPr>
          <w:rFonts w:ascii="David" w:hAnsi="David" w:cs="David"/>
          <w:rtl/>
        </w:rPr>
        <w:t xml:space="preserve"> כ- 14 </w:t>
      </w:r>
      <w:r w:rsidRPr="007C578D">
        <w:rPr>
          <w:rFonts w:ascii="David" w:hAnsi="David" w:cs="David" w:hint="eastAsia"/>
          <w:rtl/>
        </w:rPr>
        <w:t>נקודות</w:t>
      </w:r>
      <w:r w:rsidRPr="007C578D">
        <w:rPr>
          <w:rFonts w:ascii="David" w:hAnsi="David" w:cs="David"/>
          <w:rtl/>
        </w:rPr>
        <w:t xml:space="preserve"> </w:t>
      </w:r>
      <w:r w:rsidRPr="007C578D">
        <w:rPr>
          <w:rFonts w:ascii="David" w:hAnsi="David" w:cs="David" w:hint="eastAsia"/>
          <w:rtl/>
        </w:rPr>
        <w:t>איסוף</w:t>
      </w:r>
      <w:r w:rsidRPr="007C578D">
        <w:rPr>
          <w:rFonts w:ascii="David" w:hAnsi="David" w:cs="David"/>
          <w:rtl/>
        </w:rPr>
        <w:t xml:space="preserve"> (כולל איסוף של חומר מסווג), </w:t>
      </w:r>
      <w:r w:rsidR="0057019D" w:rsidRPr="007C578D">
        <w:rPr>
          <w:rFonts w:ascii="David" w:hAnsi="David" w:cs="David" w:hint="eastAsia"/>
          <w:rtl/>
        </w:rPr>
        <w:t>ו</w:t>
      </w:r>
      <w:r w:rsidRPr="007C578D">
        <w:rPr>
          <w:rFonts w:ascii="David" w:hAnsi="David" w:cs="David" w:hint="eastAsia"/>
          <w:rtl/>
        </w:rPr>
        <w:t>הספק</w:t>
      </w:r>
      <w:r w:rsidRPr="007C578D">
        <w:rPr>
          <w:rFonts w:ascii="David" w:hAnsi="David" w:cs="David"/>
          <w:rtl/>
        </w:rPr>
        <w:t xml:space="preserve"> מחויב למתן שירותים</w:t>
      </w:r>
      <w:r w:rsidR="0057019D" w:rsidRPr="007C578D">
        <w:rPr>
          <w:rFonts w:ascii="David" w:hAnsi="David" w:cs="David"/>
          <w:rtl/>
        </w:rPr>
        <w:t xml:space="preserve"> באילת,</w:t>
      </w:r>
      <w:r w:rsidRPr="007C578D">
        <w:rPr>
          <w:rFonts w:ascii="David" w:hAnsi="David" w:cs="David"/>
          <w:rtl/>
        </w:rPr>
        <w:t xml:space="preserve"> ככל שיידרש, לרבות איסוף, שינוע וגריסת חומר מסווג</w:t>
      </w:r>
      <w:r w:rsidRPr="007C578D">
        <w:rPr>
          <w:rFonts w:ascii="David" w:hAnsi="David" w:cs="David"/>
        </w:rPr>
        <w:t>,</w:t>
      </w:r>
      <w:r w:rsidRPr="007C578D">
        <w:rPr>
          <w:rFonts w:ascii="David" w:hAnsi="David" w:cs="David"/>
          <w:rtl/>
        </w:rPr>
        <w:t xml:space="preserve"> תוך עמידה בכל דרישות האבטחה </w:t>
      </w:r>
      <w:proofErr w:type="spellStart"/>
      <w:r w:rsidRPr="007C578D">
        <w:rPr>
          <w:rFonts w:ascii="David" w:hAnsi="David" w:cs="David"/>
          <w:rtl/>
        </w:rPr>
        <w:t>והלו"ז</w:t>
      </w:r>
      <w:proofErr w:type="spellEnd"/>
      <w:r w:rsidRPr="007C578D">
        <w:rPr>
          <w:rFonts w:ascii="David" w:hAnsi="David" w:cs="David"/>
          <w:rtl/>
        </w:rPr>
        <w:t xml:space="preserve"> המוגדרים במכרז זה, ללא החרגות בשל המרחק הגיאוגרפי</w:t>
      </w:r>
      <w:r w:rsidRPr="007C578D">
        <w:rPr>
          <w:rFonts w:ascii="David" w:hAnsi="David" w:cs="David"/>
        </w:rPr>
        <w:t>.</w:t>
      </w:r>
    </w:p>
    <w:p w14:paraId="2AC35831" w14:textId="74FD5FAA"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eastAsia"/>
          <w:b/>
          <w:bCs/>
          <w:sz w:val="32"/>
          <w:szCs w:val="32"/>
          <w:rtl/>
        </w:rPr>
        <w:t>מידע</w:t>
      </w:r>
      <w:r w:rsidRPr="002F2783">
        <w:rPr>
          <w:rFonts w:cs="David"/>
          <w:b/>
          <w:bCs/>
          <w:sz w:val="32"/>
          <w:szCs w:val="32"/>
          <w:rtl/>
        </w:rPr>
        <w:t xml:space="preserve"> </w:t>
      </w:r>
      <w:r w:rsidRPr="002F2783">
        <w:rPr>
          <w:rFonts w:cs="David" w:hint="eastAsia"/>
          <w:b/>
          <w:bCs/>
          <w:sz w:val="32"/>
          <w:szCs w:val="32"/>
          <w:rtl/>
        </w:rPr>
        <w:t>כללי</w:t>
      </w:r>
      <w:bookmarkStart w:id="1002" w:name="_Hlk216169718"/>
      <w:r w:rsidRPr="002F2783">
        <w:rPr>
          <w:rFonts w:cs="David"/>
          <w:b/>
          <w:bCs/>
          <w:sz w:val="32"/>
          <w:szCs w:val="32"/>
          <w:rtl/>
        </w:rPr>
        <w:t xml:space="preserve">- </w:t>
      </w:r>
      <w:r w:rsidRPr="002F2783">
        <w:rPr>
          <w:rFonts w:cs="David" w:hint="eastAsia"/>
          <w:b/>
          <w:bCs/>
          <w:sz w:val="32"/>
          <w:szCs w:val="32"/>
          <w:rtl/>
        </w:rPr>
        <w:t>נפחים</w:t>
      </w:r>
      <w:r w:rsidRPr="002F2783">
        <w:rPr>
          <w:rFonts w:cs="David"/>
          <w:b/>
          <w:bCs/>
          <w:sz w:val="32"/>
          <w:szCs w:val="32"/>
          <w:rtl/>
        </w:rPr>
        <w:t xml:space="preserve"> </w:t>
      </w:r>
      <w:r w:rsidRPr="002F2783">
        <w:rPr>
          <w:rFonts w:cs="David" w:hint="eastAsia"/>
          <w:b/>
          <w:bCs/>
          <w:sz w:val="32"/>
          <w:szCs w:val="32"/>
          <w:rtl/>
        </w:rPr>
        <w:t>וכמויות</w:t>
      </w:r>
      <w:bookmarkEnd w:id="763"/>
      <w:bookmarkEnd w:id="1002"/>
    </w:p>
    <w:p w14:paraId="231B072D" w14:textId="05A1291F"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הכמויות</w:t>
      </w:r>
      <w:r w:rsidRPr="003A000C">
        <w:rPr>
          <w:rFonts w:ascii="David" w:hAnsi="David" w:cs="David"/>
          <w:rtl/>
        </w:rPr>
        <w:t xml:space="preserve"> והמידע המפורט</w:t>
      </w:r>
      <w:r w:rsidR="0028481C" w:rsidRPr="003A000C">
        <w:rPr>
          <w:rFonts w:ascii="David" w:hAnsi="David" w:cs="David" w:hint="eastAsia"/>
          <w:rtl/>
        </w:rPr>
        <w:t>ים</w:t>
      </w:r>
      <w:r w:rsidRPr="003A000C">
        <w:rPr>
          <w:rFonts w:ascii="David" w:hAnsi="David" w:cs="David"/>
          <w:rtl/>
        </w:rPr>
        <w:t xml:space="preserve"> להלן הינם משוערים </w:t>
      </w:r>
      <w:r w:rsidR="0028481C" w:rsidRPr="003A000C">
        <w:rPr>
          <w:rFonts w:ascii="David" w:hAnsi="David" w:cs="David" w:hint="eastAsia"/>
          <w:rtl/>
        </w:rPr>
        <w:t>ומבוססים</w:t>
      </w:r>
      <w:r w:rsidR="0028481C" w:rsidRPr="003A000C">
        <w:rPr>
          <w:rFonts w:ascii="David" w:hAnsi="David" w:cs="David"/>
          <w:rtl/>
        </w:rPr>
        <w:t xml:space="preserve"> על נתוני העבר בלבד</w:t>
      </w:r>
      <w:r w:rsidRPr="003A000C">
        <w:rPr>
          <w:rFonts w:ascii="David" w:hAnsi="David" w:cs="David"/>
          <w:rtl/>
        </w:rPr>
        <w:t xml:space="preserve">. אין </w:t>
      </w:r>
      <w:r w:rsidR="0028481C" w:rsidRPr="003A000C">
        <w:rPr>
          <w:rFonts w:ascii="David" w:hAnsi="David" w:cs="David" w:hint="eastAsia"/>
          <w:rtl/>
        </w:rPr>
        <w:t>בנתונים</w:t>
      </w:r>
      <w:r w:rsidR="0028481C" w:rsidRPr="003A000C">
        <w:rPr>
          <w:rFonts w:ascii="David" w:hAnsi="David" w:cs="David"/>
          <w:rtl/>
        </w:rPr>
        <w:t xml:space="preserve"> אלו להוות התחייבות כלשהי מצד </w:t>
      </w:r>
      <w:r w:rsidRPr="003A000C">
        <w:rPr>
          <w:rFonts w:ascii="David" w:hAnsi="David" w:cs="David" w:hint="eastAsia"/>
          <w:rtl/>
        </w:rPr>
        <w:t>עורך</w:t>
      </w:r>
      <w:r w:rsidRPr="003A000C">
        <w:rPr>
          <w:rFonts w:ascii="David" w:hAnsi="David" w:cs="David"/>
          <w:rtl/>
        </w:rPr>
        <w:t xml:space="preserve"> המכרז </w:t>
      </w:r>
      <w:r w:rsidR="0028481C" w:rsidRPr="003A000C">
        <w:rPr>
          <w:rFonts w:ascii="David" w:hAnsi="David" w:cs="David" w:hint="eastAsia"/>
          <w:rtl/>
        </w:rPr>
        <w:t>להיקף</w:t>
      </w:r>
      <w:r w:rsidR="0028481C" w:rsidRPr="003A000C">
        <w:rPr>
          <w:rFonts w:ascii="David" w:hAnsi="David" w:cs="David"/>
          <w:rtl/>
        </w:rPr>
        <w:t xml:space="preserve"> ההתקשרות מכוח המכרז.</w:t>
      </w:r>
    </w:p>
    <w:p w14:paraId="3188BC99" w14:textId="2C2F49FC" w:rsidR="0028481C" w:rsidRDefault="00EC6B0A" w:rsidP="00944CE2">
      <w:pPr>
        <w:numPr>
          <w:ilvl w:val="2"/>
          <w:numId w:val="70"/>
        </w:numPr>
        <w:tabs>
          <w:tab w:val="left" w:pos="909"/>
        </w:tabs>
        <w:spacing w:after="120" w:line="360" w:lineRule="auto"/>
        <w:jc w:val="both"/>
        <w:outlineLvl w:val="2"/>
        <w:rPr>
          <w:rFonts w:ascii="David" w:hAnsi="David" w:cs="David"/>
          <w:u w:val="single"/>
        </w:rPr>
      </w:pPr>
      <w:r w:rsidRPr="004D164D">
        <w:rPr>
          <w:rFonts w:ascii="David" w:hAnsi="David" w:cs="David" w:hint="eastAsia"/>
          <w:u w:val="single"/>
          <w:rtl/>
        </w:rPr>
        <w:t>אומדן</w:t>
      </w:r>
      <w:r w:rsidRPr="004D164D">
        <w:rPr>
          <w:rFonts w:ascii="David" w:hAnsi="David" w:cs="David"/>
          <w:u w:val="single"/>
          <w:rtl/>
        </w:rPr>
        <w:t xml:space="preserve"> כמויות לסוג השירות הנדרש</w:t>
      </w:r>
      <w:r w:rsidR="002A0B9C" w:rsidRPr="004D164D">
        <w:rPr>
          <w:rFonts w:ascii="David" w:hAnsi="David" w:cs="David" w:hint="cs"/>
          <w:u w:val="single"/>
          <w:rtl/>
        </w:rPr>
        <w:t>:</w:t>
      </w:r>
    </w:p>
    <w:tbl>
      <w:tblPr>
        <w:tblStyle w:val="aff6"/>
        <w:tblpPr w:leftFromText="180" w:rightFromText="180" w:vertAnchor="text" w:horzAnchor="margin" w:tblpXSpec="center" w:tblpY="-54"/>
        <w:bidiVisual/>
        <w:tblW w:w="7795" w:type="dxa"/>
        <w:tblLook w:val="04A0" w:firstRow="1" w:lastRow="0" w:firstColumn="1" w:lastColumn="0" w:noHBand="0" w:noVBand="1"/>
      </w:tblPr>
      <w:tblGrid>
        <w:gridCol w:w="3544"/>
        <w:gridCol w:w="1276"/>
        <w:gridCol w:w="2975"/>
      </w:tblGrid>
      <w:tr w:rsidR="00AC32E5" w14:paraId="1595E98E" w14:textId="77777777" w:rsidTr="00AC32E5">
        <w:trPr>
          <w:trHeight w:val="328"/>
        </w:trPr>
        <w:tc>
          <w:tcPr>
            <w:tcW w:w="3544" w:type="dxa"/>
          </w:tcPr>
          <w:p w14:paraId="59D1557E" w14:textId="77777777" w:rsidR="00AC32E5" w:rsidRPr="003A000C" w:rsidRDefault="00AC32E5" w:rsidP="00AC32E5">
            <w:pPr>
              <w:rPr>
                <w:rFonts w:ascii="David" w:hAnsi="David" w:cs="David"/>
                <w:b/>
                <w:bCs/>
                <w:rtl/>
              </w:rPr>
            </w:pPr>
            <w:r w:rsidRPr="003A000C">
              <w:rPr>
                <w:rFonts w:ascii="David" w:hAnsi="David" w:cs="David" w:hint="eastAsia"/>
                <w:b/>
                <w:bCs/>
                <w:rtl/>
              </w:rPr>
              <w:t>סוג</w:t>
            </w:r>
            <w:r w:rsidRPr="003A000C">
              <w:rPr>
                <w:rFonts w:ascii="David" w:hAnsi="David" w:cs="David"/>
                <w:b/>
                <w:bCs/>
                <w:rtl/>
              </w:rPr>
              <w:t xml:space="preserve"> השירות</w:t>
            </w:r>
          </w:p>
        </w:tc>
        <w:tc>
          <w:tcPr>
            <w:tcW w:w="1276" w:type="dxa"/>
          </w:tcPr>
          <w:p w14:paraId="4EC9BBDB" w14:textId="77777777" w:rsidR="00AC32E5" w:rsidRPr="003A000C" w:rsidRDefault="00AC32E5" w:rsidP="00AC32E5">
            <w:pPr>
              <w:rPr>
                <w:rFonts w:ascii="David" w:hAnsi="David" w:cs="David"/>
                <w:b/>
                <w:bCs/>
                <w:rtl/>
              </w:rPr>
            </w:pPr>
            <w:r w:rsidRPr="003A000C">
              <w:rPr>
                <w:rFonts w:ascii="David" w:hAnsi="David" w:cs="David" w:hint="eastAsia"/>
                <w:b/>
                <w:bCs/>
                <w:rtl/>
              </w:rPr>
              <w:t>שנה</w:t>
            </w:r>
          </w:p>
        </w:tc>
        <w:tc>
          <w:tcPr>
            <w:tcW w:w="2975" w:type="dxa"/>
          </w:tcPr>
          <w:p w14:paraId="2C38AEC8" w14:textId="77777777" w:rsidR="00AC32E5" w:rsidRPr="003A000C" w:rsidRDefault="00AC32E5" w:rsidP="00AC32E5">
            <w:pPr>
              <w:rPr>
                <w:rFonts w:ascii="David" w:hAnsi="David" w:cs="David"/>
                <w:b/>
                <w:bCs/>
                <w:rtl/>
              </w:rPr>
            </w:pPr>
            <w:r w:rsidRPr="003A000C">
              <w:rPr>
                <w:rFonts w:ascii="David" w:hAnsi="David" w:cs="David" w:hint="eastAsia"/>
                <w:b/>
                <w:bCs/>
                <w:rtl/>
              </w:rPr>
              <w:t>כמות</w:t>
            </w:r>
          </w:p>
        </w:tc>
      </w:tr>
      <w:tr w:rsidR="00AC32E5" w14:paraId="2320E410" w14:textId="77777777" w:rsidTr="00AC32E5">
        <w:tc>
          <w:tcPr>
            <w:tcW w:w="3544" w:type="dxa"/>
          </w:tcPr>
          <w:p w14:paraId="332D9739" w14:textId="77777777" w:rsidR="00AC32E5" w:rsidRPr="00490ABA" w:rsidRDefault="00AC32E5" w:rsidP="00AC32E5">
            <w:pPr>
              <w:rPr>
                <w:rFonts w:ascii="David" w:hAnsi="David" w:cs="David"/>
                <w:rtl/>
              </w:rPr>
            </w:pPr>
            <w:r>
              <w:rPr>
                <w:rFonts w:ascii="David" w:hAnsi="David" w:cs="David" w:hint="cs"/>
                <w:rtl/>
              </w:rPr>
              <w:t xml:space="preserve">איסוף ופינוי של נייר רגיל </w:t>
            </w:r>
            <w:proofErr w:type="spellStart"/>
            <w:r>
              <w:rPr>
                <w:rFonts w:ascii="David" w:hAnsi="David" w:cs="David" w:hint="cs"/>
                <w:rtl/>
              </w:rPr>
              <w:t>למיחזור</w:t>
            </w:r>
            <w:proofErr w:type="spellEnd"/>
          </w:p>
        </w:tc>
        <w:tc>
          <w:tcPr>
            <w:tcW w:w="1276" w:type="dxa"/>
          </w:tcPr>
          <w:p w14:paraId="770F26BE" w14:textId="77777777" w:rsidR="00AC32E5" w:rsidRPr="00490ABA" w:rsidRDefault="00AC32E5" w:rsidP="00AC32E5">
            <w:pPr>
              <w:rPr>
                <w:rFonts w:ascii="David" w:hAnsi="David" w:cs="David"/>
                <w:rtl/>
              </w:rPr>
            </w:pPr>
            <w:r>
              <w:rPr>
                <w:rFonts w:ascii="David" w:hAnsi="David" w:cs="David" w:hint="cs"/>
                <w:rtl/>
              </w:rPr>
              <w:t>2025</w:t>
            </w:r>
          </w:p>
        </w:tc>
        <w:tc>
          <w:tcPr>
            <w:tcW w:w="2975" w:type="dxa"/>
          </w:tcPr>
          <w:p w14:paraId="1B4E3A57" w14:textId="77777777" w:rsidR="00AC32E5" w:rsidRPr="00490ABA" w:rsidRDefault="00AC32E5" w:rsidP="00AC32E5">
            <w:pPr>
              <w:rPr>
                <w:rFonts w:ascii="David" w:hAnsi="David" w:cs="David"/>
                <w:rtl/>
              </w:rPr>
            </w:pPr>
            <w:r>
              <w:rPr>
                <w:rFonts w:ascii="David" w:hAnsi="David" w:cs="David" w:hint="cs"/>
                <w:rtl/>
              </w:rPr>
              <w:t>22,400 שקים של 15 ק"ג</w:t>
            </w:r>
          </w:p>
        </w:tc>
      </w:tr>
      <w:tr w:rsidR="00AC32E5" w14:paraId="267A612A" w14:textId="77777777" w:rsidTr="00AC32E5">
        <w:tc>
          <w:tcPr>
            <w:tcW w:w="3544" w:type="dxa"/>
          </w:tcPr>
          <w:p w14:paraId="3FDA0617" w14:textId="77777777" w:rsidR="00AC32E5" w:rsidRPr="00490ABA" w:rsidRDefault="00AC32E5" w:rsidP="00AC32E5">
            <w:pPr>
              <w:rPr>
                <w:rFonts w:ascii="David" w:hAnsi="David" w:cs="David"/>
                <w:rtl/>
              </w:rPr>
            </w:pPr>
            <w:r w:rsidRPr="00490ABA">
              <w:rPr>
                <w:rFonts w:ascii="David" w:hAnsi="David" w:cs="David" w:hint="eastAsia"/>
                <w:rtl/>
              </w:rPr>
              <w:t>פינוי</w:t>
            </w:r>
            <w:r w:rsidRPr="00490ABA">
              <w:rPr>
                <w:rFonts w:ascii="David" w:hAnsi="David" w:cs="David"/>
                <w:rtl/>
              </w:rPr>
              <w:t xml:space="preserve"> קרטון בתפזורת</w:t>
            </w:r>
          </w:p>
        </w:tc>
        <w:tc>
          <w:tcPr>
            <w:tcW w:w="1276" w:type="dxa"/>
          </w:tcPr>
          <w:p w14:paraId="2A2876C0" w14:textId="77777777" w:rsidR="00AC32E5" w:rsidRPr="00490ABA" w:rsidRDefault="00AC32E5" w:rsidP="00AC32E5">
            <w:pPr>
              <w:rPr>
                <w:rFonts w:ascii="David" w:hAnsi="David" w:cs="David"/>
                <w:rtl/>
              </w:rPr>
            </w:pPr>
            <w:r w:rsidRPr="00490ABA">
              <w:rPr>
                <w:rFonts w:ascii="David" w:hAnsi="David" w:cs="David"/>
                <w:rtl/>
              </w:rPr>
              <w:t>2025</w:t>
            </w:r>
          </w:p>
        </w:tc>
        <w:tc>
          <w:tcPr>
            <w:tcW w:w="2975" w:type="dxa"/>
          </w:tcPr>
          <w:p w14:paraId="6D6067C8" w14:textId="77777777" w:rsidR="00AC32E5" w:rsidRPr="00490ABA" w:rsidRDefault="00AC32E5" w:rsidP="00AC32E5">
            <w:pPr>
              <w:rPr>
                <w:rFonts w:ascii="David" w:hAnsi="David" w:cs="David"/>
                <w:rtl/>
              </w:rPr>
            </w:pPr>
            <w:r>
              <w:rPr>
                <w:rFonts w:ascii="David" w:hAnsi="David" w:cs="David" w:hint="cs"/>
                <w:rtl/>
              </w:rPr>
              <w:t xml:space="preserve"> 45,000 </w:t>
            </w:r>
            <w:proofErr w:type="spellStart"/>
            <w:r>
              <w:rPr>
                <w:rFonts w:ascii="David" w:hAnsi="David" w:cs="David" w:hint="cs"/>
                <w:rtl/>
              </w:rPr>
              <w:t>קו"ב</w:t>
            </w:r>
            <w:proofErr w:type="spellEnd"/>
          </w:p>
        </w:tc>
      </w:tr>
      <w:tr w:rsidR="00AC32E5" w14:paraId="669B6039" w14:textId="77777777" w:rsidTr="00AC32E5">
        <w:tc>
          <w:tcPr>
            <w:tcW w:w="3544" w:type="dxa"/>
          </w:tcPr>
          <w:p w14:paraId="3FEE4553" w14:textId="77777777" w:rsidR="00AC32E5" w:rsidRPr="000C566B" w:rsidRDefault="00AC32E5" w:rsidP="00AC32E5">
            <w:pPr>
              <w:rPr>
                <w:rFonts w:ascii="David" w:hAnsi="David" w:cs="David"/>
                <w:rtl/>
              </w:rPr>
            </w:pPr>
            <w:r w:rsidRPr="000C566B">
              <w:rPr>
                <w:rFonts w:ascii="David" w:hAnsi="David" w:cs="David" w:hint="eastAsia"/>
                <w:rtl/>
              </w:rPr>
              <w:t>דחיסה</w:t>
            </w:r>
            <w:r w:rsidRPr="000C566B">
              <w:rPr>
                <w:rFonts w:ascii="David" w:hAnsi="David" w:cs="David"/>
                <w:rtl/>
              </w:rPr>
              <w:t xml:space="preserve"> ופינוי קרטון דחוס</w:t>
            </w:r>
          </w:p>
        </w:tc>
        <w:tc>
          <w:tcPr>
            <w:tcW w:w="1276" w:type="dxa"/>
          </w:tcPr>
          <w:p w14:paraId="32E65C6B" w14:textId="77777777" w:rsidR="00AC32E5" w:rsidRPr="000C566B" w:rsidRDefault="00AC32E5" w:rsidP="00AC32E5">
            <w:pPr>
              <w:rPr>
                <w:rFonts w:ascii="David" w:hAnsi="David" w:cs="David"/>
                <w:rtl/>
              </w:rPr>
            </w:pPr>
            <w:r w:rsidRPr="000C566B">
              <w:rPr>
                <w:rFonts w:ascii="David" w:hAnsi="David" w:cs="David"/>
                <w:rtl/>
              </w:rPr>
              <w:t>2025</w:t>
            </w:r>
          </w:p>
        </w:tc>
        <w:tc>
          <w:tcPr>
            <w:tcW w:w="2975" w:type="dxa"/>
          </w:tcPr>
          <w:p w14:paraId="4A74317D" w14:textId="77777777" w:rsidR="00AC32E5" w:rsidRPr="000C566B" w:rsidRDefault="00AC32E5" w:rsidP="00AC32E5">
            <w:pPr>
              <w:rPr>
                <w:rFonts w:ascii="David" w:hAnsi="David" w:cs="David"/>
                <w:rtl/>
              </w:rPr>
            </w:pPr>
            <w:r>
              <w:rPr>
                <w:rFonts w:ascii="David" w:hAnsi="David" w:cs="David" w:hint="cs"/>
                <w:rtl/>
              </w:rPr>
              <w:t xml:space="preserve"> 9,000 </w:t>
            </w:r>
            <w:proofErr w:type="spellStart"/>
            <w:r>
              <w:rPr>
                <w:rFonts w:ascii="David" w:hAnsi="David" w:cs="David" w:hint="cs"/>
                <w:rtl/>
              </w:rPr>
              <w:t>קו"ב</w:t>
            </w:r>
            <w:proofErr w:type="spellEnd"/>
          </w:p>
        </w:tc>
      </w:tr>
      <w:tr w:rsidR="00AC32E5" w14:paraId="1EC64DBB" w14:textId="77777777" w:rsidTr="00AC32E5">
        <w:tc>
          <w:tcPr>
            <w:tcW w:w="3544" w:type="dxa"/>
          </w:tcPr>
          <w:p w14:paraId="71C76669" w14:textId="77777777" w:rsidR="00AC32E5" w:rsidRPr="003A000C" w:rsidRDefault="00AC32E5" w:rsidP="00AC32E5">
            <w:pPr>
              <w:rPr>
                <w:rFonts w:ascii="David" w:hAnsi="David" w:cs="David"/>
                <w:rtl/>
              </w:rPr>
            </w:pPr>
            <w:r>
              <w:rPr>
                <w:rFonts w:ascii="David" w:hAnsi="David" w:cs="David" w:hint="cs"/>
                <w:rtl/>
              </w:rPr>
              <w:t xml:space="preserve">איסוף </w:t>
            </w:r>
            <w:r w:rsidRPr="003A000C">
              <w:rPr>
                <w:rFonts w:ascii="David" w:hAnsi="David" w:cs="David" w:hint="eastAsia"/>
                <w:rtl/>
              </w:rPr>
              <w:t>פינוי</w:t>
            </w:r>
            <w:r w:rsidRPr="003A000C">
              <w:rPr>
                <w:rFonts w:ascii="David" w:hAnsi="David" w:cs="David"/>
                <w:rtl/>
              </w:rPr>
              <w:t xml:space="preserve"> וגריסה של נייר מסווג בשקים</w:t>
            </w:r>
          </w:p>
        </w:tc>
        <w:tc>
          <w:tcPr>
            <w:tcW w:w="1276" w:type="dxa"/>
          </w:tcPr>
          <w:p w14:paraId="09B0C614"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5DABB186" w14:textId="77777777" w:rsidR="00AC32E5" w:rsidRPr="003A000C" w:rsidRDefault="00AC32E5" w:rsidP="00AC32E5">
            <w:pPr>
              <w:rPr>
                <w:rFonts w:ascii="David" w:hAnsi="David" w:cs="David"/>
                <w:rtl/>
              </w:rPr>
            </w:pPr>
            <w:r>
              <w:rPr>
                <w:rFonts w:ascii="David" w:hAnsi="David" w:cs="David" w:hint="cs"/>
                <w:rtl/>
              </w:rPr>
              <w:t xml:space="preserve">218,000 </w:t>
            </w:r>
            <w:r w:rsidRPr="003A000C">
              <w:rPr>
                <w:rFonts w:ascii="David" w:hAnsi="David" w:cs="David"/>
                <w:rtl/>
              </w:rPr>
              <w:t>שקים של 15 ק"ג</w:t>
            </w:r>
          </w:p>
        </w:tc>
      </w:tr>
      <w:tr w:rsidR="00AC32E5" w14:paraId="77E9D7F1" w14:textId="77777777" w:rsidTr="00AC32E5">
        <w:tc>
          <w:tcPr>
            <w:tcW w:w="3544" w:type="dxa"/>
          </w:tcPr>
          <w:p w14:paraId="38A0AF90" w14:textId="77777777" w:rsidR="00AC32E5" w:rsidRPr="003A000C" w:rsidRDefault="00AC32E5" w:rsidP="00AC32E5">
            <w:pPr>
              <w:rPr>
                <w:rFonts w:ascii="David" w:hAnsi="David" w:cs="David"/>
                <w:rtl/>
              </w:rPr>
            </w:pPr>
            <w:r w:rsidRPr="003A000C">
              <w:rPr>
                <w:rFonts w:ascii="David" w:hAnsi="David" w:cs="David" w:hint="eastAsia"/>
                <w:rtl/>
              </w:rPr>
              <w:t>גריסת</w:t>
            </w:r>
            <w:r w:rsidRPr="003A000C">
              <w:rPr>
                <w:rFonts w:ascii="David" w:hAnsi="David" w:cs="David"/>
                <w:rtl/>
              </w:rPr>
              <w:t xml:space="preserve"> נייר במגרסה ניידת</w:t>
            </w:r>
          </w:p>
        </w:tc>
        <w:tc>
          <w:tcPr>
            <w:tcW w:w="1276" w:type="dxa"/>
          </w:tcPr>
          <w:p w14:paraId="077BFCBC"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3A9B6E78" w14:textId="77777777" w:rsidR="00AC32E5" w:rsidRPr="003A000C" w:rsidRDefault="00AC32E5" w:rsidP="00AC32E5">
            <w:pPr>
              <w:rPr>
                <w:rFonts w:ascii="David" w:hAnsi="David" w:cs="David"/>
                <w:rtl/>
              </w:rPr>
            </w:pPr>
            <w:r>
              <w:rPr>
                <w:rFonts w:ascii="David" w:hAnsi="David" w:cs="David" w:hint="cs"/>
                <w:rtl/>
              </w:rPr>
              <w:t xml:space="preserve">4,000 </w:t>
            </w:r>
            <w:r w:rsidRPr="003A000C">
              <w:rPr>
                <w:rFonts w:ascii="David" w:hAnsi="David" w:cs="David"/>
                <w:rtl/>
              </w:rPr>
              <w:t>שקים של 30 ק"ג</w:t>
            </w:r>
          </w:p>
        </w:tc>
      </w:tr>
      <w:tr w:rsidR="00AC32E5" w14:paraId="659FF5D4" w14:textId="77777777" w:rsidTr="00AC32E5">
        <w:tc>
          <w:tcPr>
            <w:tcW w:w="3544" w:type="dxa"/>
          </w:tcPr>
          <w:p w14:paraId="610E3D66" w14:textId="77777777" w:rsidR="00AC32E5" w:rsidRPr="003A000C" w:rsidRDefault="00AC32E5" w:rsidP="00AC32E5">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מדיה מגנטית</w:t>
            </w:r>
          </w:p>
        </w:tc>
        <w:tc>
          <w:tcPr>
            <w:tcW w:w="1276" w:type="dxa"/>
          </w:tcPr>
          <w:p w14:paraId="7A564DD7"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5BF51E80" w14:textId="77777777" w:rsidR="00AC32E5" w:rsidRPr="003A000C" w:rsidRDefault="00AC32E5" w:rsidP="00AC32E5">
            <w:pPr>
              <w:rPr>
                <w:rFonts w:ascii="David" w:hAnsi="David" w:cs="David"/>
                <w:rtl/>
              </w:rPr>
            </w:pPr>
            <w:r>
              <w:rPr>
                <w:rFonts w:ascii="David" w:hAnsi="David" w:cs="David" w:hint="cs"/>
                <w:rtl/>
              </w:rPr>
              <w:t xml:space="preserve">370 </w:t>
            </w:r>
            <w:r w:rsidRPr="003A000C">
              <w:rPr>
                <w:rFonts w:ascii="David" w:hAnsi="David" w:cs="David"/>
                <w:rtl/>
              </w:rPr>
              <w:t>שקים של 40 ק"ג</w:t>
            </w:r>
          </w:p>
        </w:tc>
      </w:tr>
      <w:tr w:rsidR="00AC32E5" w14:paraId="4387A231" w14:textId="77777777" w:rsidTr="00AC32E5">
        <w:tc>
          <w:tcPr>
            <w:tcW w:w="3544" w:type="dxa"/>
          </w:tcPr>
          <w:p w14:paraId="44A6C458" w14:textId="796B6C7F" w:rsidR="00AC32E5" w:rsidRPr="003A000C" w:rsidRDefault="00AC32E5" w:rsidP="00AC32E5">
            <w:pPr>
              <w:rPr>
                <w:rFonts w:ascii="David" w:hAnsi="David" w:cs="David"/>
                <w:rtl/>
              </w:rPr>
            </w:pPr>
            <w:r w:rsidRPr="003A000C">
              <w:rPr>
                <w:rFonts w:ascii="David" w:hAnsi="David" w:cs="David" w:hint="eastAsia"/>
                <w:rtl/>
              </w:rPr>
              <w:t>גריס</w:t>
            </w:r>
            <w:r>
              <w:rPr>
                <w:rFonts w:ascii="David" w:hAnsi="David" w:cs="David" w:hint="cs"/>
                <w:rtl/>
              </w:rPr>
              <w:t>ת</w:t>
            </w:r>
            <w:r w:rsidRPr="003A000C">
              <w:rPr>
                <w:rFonts w:ascii="David" w:hAnsi="David" w:cs="David"/>
                <w:rtl/>
              </w:rPr>
              <w:t xml:space="preserve"> נייר ומדיה מגנטית עבור הגופים הביטחוניים באמצעות מגרסה בבעלות הספק</w:t>
            </w:r>
            <w:ins w:id="1003" w:author="Zohar Br-Or" w:date="2026-09-01T12:02:00Z">
              <w:r w:rsidR="00811E27">
                <w:rPr>
                  <w:rFonts w:ascii="David" w:hAnsi="David" w:cs="David" w:hint="cs"/>
                  <w:rtl/>
                </w:rPr>
                <w:t xml:space="preserve"> על ידי </w:t>
              </w:r>
            </w:ins>
            <w:ins w:id="1004" w:author="Zohar Br-Or" w:date="2026-09-01T12:03:00Z">
              <w:r w:rsidR="00811E27">
                <w:rPr>
                  <w:rFonts w:ascii="David" w:hAnsi="David" w:cs="David" w:hint="cs"/>
                  <w:rtl/>
                </w:rPr>
                <w:t>אספקת כוח אדם לעבודות שירות נלוות המוצבים פיזית באתרי המזמין</w:t>
              </w:r>
            </w:ins>
          </w:p>
        </w:tc>
        <w:tc>
          <w:tcPr>
            <w:tcW w:w="1276" w:type="dxa"/>
          </w:tcPr>
          <w:p w14:paraId="4CC74740" w14:textId="77777777" w:rsidR="00AC32E5" w:rsidRPr="003A000C" w:rsidRDefault="00AC32E5" w:rsidP="00AC32E5">
            <w:pPr>
              <w:rPr>
                <w:rFonts w:ascii="David" w:hAnsi="David" w:cs="David"/>
                <w:rtl/>
              </w:rPr>
            </w:pPr>
            <w:r w:rsidRPr="003A000C">
              <w:rPr>
                <w:rFonts w:ascii="David" w:hAnsi="David" w:cs="David"/>
                <w:rtl/>
              </w:rPr>
              <w:t>2025</w:t>
            </w:r>
          </w:p>
        </w:tc>
        <w:tc>
          <w:tcPr>
            <w:tcW w:w="2975" w:type="dxa"/>
          </w:tcPr>
          <w:p w14:paraId="14052F94" w14:textId="77777777" w:rsidR="00AC32E5" w:rsidRDefault="00AC32E5" w:rsidP="00AC32E5">
            <w:pPr>
              <w:rPr>
                <w:rFonts w:ascii="David" w:hAnsi="David" w:cs="David"/>
                <w:rtl/>
              </w:rPr>
            </w:pPr>
            <w:r>
              <w:rPr>
                <w:rFonts w:ascii="David" w:hAnsi="David" w:cs="David" w:hint="cs"/>
                <w:rtl/>
              </w:rPr>
              <w:t>1,800 שקים של 30 ק"ג</w:t>
            </w:r>
          </w:p>
          <w:p w14:paraId="25FF05A0" w14:textId="77777777" w:rsidR="00AC32E5" w:rsidRPr="003A000C" w:rsidRDefault="00AC32E5" w:rsidP="00AC32E5">
            <w:pPr>
              <w:rPr>
                <w:rFonts w:ascii="David" w:hAnsi="David" w:cs="David"/>
                <w:rtl/>
              </w:rPr>
            </w:pPr>
            <w:r>
              <w:rPr>
                <w:rFonts w:ascii="David" w:hAnsi="David" w:cs="David" w:hint="cs"/>
                <w:rtl/>
              </w:rPr>
              <w:t xml:space="preserve">5,300 </w:t>
            </w:r>
            <w:r w:rsidRPr="003A000C">
              <w:rPr>
                <w:rFonts w:ascii="David" w:hAnsi="David" w:cs="David"/>
                <w:rtl/>
              </w:rPr>
              <w:t>שקים של 50 ק"ג</w:t>
            </w:r>
          </w:p>
        </w:tc>
      </w:tr>
    </w:tbl>
    <w:p w14:paraId="2D36181F" w14:textId="77777777" w:rsidR="00995214" w:rsidRPr="004D164D" w:rsidRDefault="00995214" w:rsidP="00995214">
      <w:pPr>
        <w:tabs>
          <w:tab w:val="left" w:pos="909"/>
        </w:tabs>
        <w:spacing w:after="120" w:line="360" w:lineRule="auto"/>
        <w:ind w:left="1287"/>
        <w:jc w:val="both"/>
        <w:outlineLvl w:val="2"/>
        <w:rPr>
          <w:rFonts w:ascii="David" w:hAnsi="David" w:cs="David"/>
          <w:u w:val="single"/>
        </w:rPr>
      </w:pPr>
    </w:p>
    <w:p w14:paraId="4A88B9F6"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A52E3BC" w14:textId="77777777" w:rsidR="00AC32E5" w:rsidRDefault="00AC32E5" w:rsidP="00AC32E5">
      <w:pPr>
        <w:pStyle w:val="a9"/>
        <w:rPr>
          <w:rFonts w:ascii="David" w:hAnsi="David" w:cs="David"/>
          <w:u w:val="single"/>
          <w:rtl/>
        </w:rPr>
      </w:pPr>
    </w:p>
    <w:p w14:paraId="30C965EB"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577D229"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23D82F7D"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738B2E89" w14:textId="77777777" w:rsidR="00AC32E5" w:rsidRDefault="00AC32E5" w:rsidP="00AC32E5">
      <w:pPr>
        <w:tabs>
          <w:tab w:val="left" w:pos="909"/>
        </w:tabs>
        <w:spacing w:after="120" w:line="360" w:lineRule="auto"/>
        <w:ind w:left="1287"/>
        <w:jc w:val="both"/>
        <w:outlineLvl w:val="2"/>
        <w:rPr>
          <w:rFonts w:ascii="David" w:hAnsi="David" w:cs="David"/>
          <w:u w:val="single"/>
        </w:rPr>
      </w:pPr>
    </w:p>
    <w:p w14:paraId="4F1C0738" w14:textId="37A29717" w:rsidR="00B11E20" w:rsidRDefault="002A0B9C" w:rsidP="00944CE2">
      <w:pPr>
        <w:numPr>
          <w:ilvl w:val="2"/>
          <w:numId w:val="70"/>
        </w:numPr>
        <w:tabs>
          <w:tab w:val="left" w:pos="909"/>
        </w:tabs>
        <w:spacing w:after="120" w:line="360" w:lineRule="auto"/>
        <w:jc w:val="both"/>
        <w:outlineLvl w:val="2"/>
        <w:rPr>
          <w:rFonts w:ascii="David" w:hAnsi="David" w:cs="David"/>
          <w:u w:val="single"/>
        </w:rPr>
      </w:pPr>
      <w:r w:rsidRPr="004D164D">
        <w:rPr>
          <w:rFonts w:ascii="David" w:hAnsi="David" w:cs="David" w:hint="cs"/>
          <w:u w:val="single"/>
          <w:rtl/>
        </w:rPr>
        <w:t xml:space="preserve">אומדן </w:t>
      </w:r>
      <w:r w:rsidRPr="004D164D">
        <w:rPr>
          <w:rFonts w:ascii="David" w:hAnsi="David" w:cs="David" w:hint="eastAsia"/>
          <w:u w:val="single"/>
          <w:rtl/>
        </w:rPr>
        <w:t>מכבשים</w:t>
      </w:r>
      <w:r w:rsidRPr="004D164D">
        <w:rPr>
          <w:rFonts w:ascii="David" w:hAnsi="David" w:cs="David"/>
          <w:u w:val="single"/>
          <w:rtl/>
        </w:rPr>
        <w:t xml:space="preserve">, </w:t>
      </w:r>
      <w:proofErr w:type="spellStart"/>
      <w:r w:rsidRPr="004D164D">
        <w:rPr>
          <w:rFonts w:ascii="David" w:hAnsi="David" w:cs="David" w:hint="eastAsia"/>
          <w:u w:val="single"/>
          <w:rtl/>
        </w:rPr>
        <w:t>דחסנים</w:t>
      </w:r>
      <w:proofErr w:type="spellEnd"/>
      <w:r w:rsidRPr="004D164D">
        <w:rPr>
          <w:rFonts w:ascii="David" w:hAnsi="David" w:cs="David"/>
          <w:u w:val="single"/>
          <w:rtl/>
        </w:rPr>
        <w:t xml:space="preserve">, </w:t>
      </w:r>
      <w:r w:rsidRPr="004D164D">
        <w:rPr>
          <w:rFonts w:ascii="David" w:hAnsi="David" w:cs="David" w:hint="eastAsia"/>
          <w:u w:val="single"/>
          <w:rtl/>
        </w:rPr>
        <w:t>מכונות</w:t>
      </w:r>
      <w:r w:rsidRPr="004D164D">
        <w:rPr>
          <w:rFonts w:ascii="David" w:hAnsi="David" w:cs="David"/>
          <w:u w:val="single"/>
          <w:rtl/>
        </w:rPr>
        <w:t xml:space="preserve"> </w:t>
      </w:r>
      <w:r w:rsidRPr="004D164D">
        <w:rPr>
          <w:rFonts w:ascii="David" w:hAnsi="David" w:cs="David" w:hint="eastAsia"/>
          <w:u w:val="single"/>
          <w:rtl/>
        </w:rPr>
        <w:t>גריסה</w:t>
      </w:r>
      <w:r w:rsidRPr="004D164D">
        <w:rPr>
          <w:rFonts w:ascii="David" w:hAnsi="David" w:cs="David"/>
          <w:u w:val="single"/>
          <w:rtl/>
        </w:rPr>
        <w:t xml:space="preserve"> </w:t>
      </w:r>
      <w:r w:rsidRPr="004D164D">
        <w:rPr>
          <w:rFonts w:ascii="David" w:hAnsi="David" w:cs="David" w:hint="cs"/>
          <w:u w:val="single"/>
          <w:rtl/>
        </w:rPr>
        <w:t>וכלי אצירה:</w:t>
      </w:r>
    </w:p>
    <w:tbl>
      <w:tblPr>
        <w:bidiVisual/>
        <w:tblW w:w="7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1"/>
        <w:gridCol w:w="2123"/>
      </w:tblGrid>
      <w:tr w:rsidR="00AC32E5" w:rsidRPr="00780F4D" w14:paraId="00D51211" w14:textId="77777777" w:rsidTr="00AC32E5">
        <w:trPr>
          <w:jc w:val="center"/>
        </w:trPr>
        <w:tc>
          <w:tcPr>
            <w:tcW w:w="5811" w:type="dxa"/>
          </w:tcPr>
          <w:p w14:paraId="724825A6" w14:textId="77777777" w:rsidR="00AC32E5" w:rsidRPr="00780F4D" w:rsidRDefault="00AC32E5" w:rsidP="00AC32E5">
            <w:pPr>
              <w:rPr>
                <w:rFonts w:ascii="David" w:hAnsi="David" w:cs="David"/>
                <w:b/>
                <w:bCs/>
              </w:rPr>
            </w:pPr>
            <w:r w:rsidRPr="00780F4D">
              <w:rPr>
                <w:rFonts w:ascii="David" w:hAnsi="David" w:cs="David" w:hint="eastAsia"/>
                <w:b/>
                <w:bCs/>
                <w:rtl/>
              </w:rPr>
              <w:t>מכבשים</w:t>
            </w:r>
            <w:r w:rsidRPr="00780F4D">
              <w:rPr>
                <w:rFonts w:ascii="David" w:hAnsi="David" w:cs="David"/>
                <w:b/>
                <w:bCs/>
                <w:rtl/>
              </w:rPr>
              <w:t xml:space="preserve">, </w:t>
            </w:r>
            <w:proofErr w:type="spellStart"/>
            <w:r w:rsidRPr="00780F4D">
              <w:rPr>
                <w:rFonts w:ascii="David" w:hAnsi="David" w:cs="David" w:hint="eastAsia"/>
                <w:b/>
                <w:bCs/>
                <w:rtl/>
              </w:rPr>
              <w:t>דחסנים</w:t>
            </w:r>
            <w:proofErr w:type="spellEnd"/>
            <w:r w:rsidRPr="00780F4D">
              <w:rPr>
                <w:rFonts w:ascii="David" w:hAnsi="David" w:cs="David"/>
                <w:b/>
                <w:bCs/>
                <w:rtl/>
              </w:rPr>
              <w:t xml:space="preserve">, </w:t>
            </w:r>
            <w:r w:rsidRPr="00780F4D">
              <w:rPr>
                <w:rFonts w:ascii="David" w:hAnsi="David" w:cs="David" w:hint="eastAsia"/>
                <w:b/>
                <w:bCs/>
                <w:rtl/>
              </w:rPr>
              <w:t>מכונות</w:t>
            </w:r>
            <w:r w:rsidRPr="00780F4D">
              <w:rPr>
                <w:rFonts w:ascii="David" w:hAnsi="David" w:cs="David"/>
                <w:b/>
                <w:bCs/>
                <w:rtl/>
              </w:rPr>
              <w:t xml:space="preserve"> </w:t>
            </w:r>
            <w:r w:rsidRPr="00780F4D">
              <w:rPr>
                <w:rFonts w:ascii="David" w:hAnsi="David" w:cs="David" w:hint="eastAsia"/>
                <w:b/>
                <w:bCs/>
                <w:rtl/>
              </w:rPr>
              <w:t>גריסה</w:t>
            </w:r>
            <w:r w:rsidRPr="00780F4D">
              <w:rPr>
                <w:rFonts w:ascii="David" w:hAnsi="David" w:cs="David"/>
                <w:b/>
                <w:bCs/>
                <w:rtl/>
              </w:rPr>
              <w:t xml:space="preserve"> </w:t>
            </w:r>
            <w:r w:rsidRPr="00780F4D">
              <w:rPr>
                <w:rFonts w:ascii="David" w:hAnsi="David" w:cs="David" w:hint="eastAsia"/>
                <w:b/>
                <w:bCs/>
                <w:rtl/>
              </w:rPr>
              <w:t>וכלי</w:t>
            </w:r>
            <w:r w:rsidRPr="00780F4D">
              <w:rPr>
                <w:rFonts w:ascii="David" w:hAnsi="David" w:cs="David"/>
                <w:b/>
                <w:bCs/>
                <w:rtl/>
              </w:rPr>
              <w:t xml:space="preserve"> אצירה</w:t>
            </w:r>
          </w:p>
          <w:p w14:paraId="54D9491D" w14:textId="77777777" w:rsidR="00AC32E5" w:rsidRPr="00780F4D" w:rsidRDefault="00AC32E5" w:rsidP="00AC32E5">
            <w:pPr>
              <w:rPr>
                <w:rFonts w:ascii="David" w:hAnsi="David" w:cs="David"/>
                <w:b/>
                <w:bCs/>
                <w:rtl/>
              </w:rPr>
            </w:pPr>
          </w:p>
        </w:tc>
        <w:tc>
          <w:tcPr>
            <w:tcW w:w="2123" w:type="dxa"/>
          </w:tcPr>
          <w:p w14:paraId="2ED6C876" w14:textId="77777777" w:rsidR="00AC32E5" w:rsidRPr="00780F4D" w:rsidRDefault="00AC32E5" w:rsidP="00AC32E5">
            <w:pPr>
              <w:rPr>
                <w:rFonts w:ascii="David" w:hAnsi="David" w:cs="David"/>
                <w:b/>
                <w:bCs/>
                <w:rtl/>
              </w:rPr>
            </w:pPr>
            <w:r w:rsidRPr="00780F4D">
              <w:rPr>
                <w:rFonts w:ascii="David" w:hAnsi="David" w:cs="David" w:hint="cs"/>
                <w:b/>
                <w:bCs/>
                <w:rtl/>
              </w:rPr>
              <w:t>כמות נוכחית משוערת</w:t>
            </w:r>
          </w:p>
        </w:tc>
      </w:tr>
      <w:tr w:rsidR="00AC32E5" w:rsidRPr="00780F4D" w14:paraId="44A77FB5" w14:textId="77777777" w:rsidTr="00AC32E5">
        <w:trPr>
          <w:jc w:val="center"/>
        </w:trPr>
        <w:tc>
          <w:tcPr>
            <w:tcW w:w="5811" w:type="dxa"/>
          </w:tcPr>
          <w:p w14:paraId="0922B653" w14:textId="730C8737" w:rsidR="00AC32E5" w:rsidRPr="00780F4D" w:rsidRDefault="00AC32E5" w:rsidP="00AC32E5">
            <w:pPr>
              <w:rPr>
                <w:rFonts w:ascii="David" w:hAnsi="David" w:cs="David"/>
                <w:rtl/>
              </w:rPr>
            </w:pPr>
            <w:r w:rsidRPr="00780F4D">
              <w:rPr>
                <w:rFonts w:ascii="David" w:hAnsi="David" w:cs="David" w:hint="cs"/>
                <w:rtl/>
              </w:rPr>
              <w:t xml:space="preserve">מגרסות נייחות לגריסת נייר ומדיה מגנטית ברמה של </w:t>
            </w:r>
            <w:ins w:id="1005" w:author="Zohar Br-Or" w:date="2026-09-01T12:03:00Z">
              <w:r w:rsidR="00811E27">
                <w:rPr>
                  <w:rFonts w:ascii="David" w:hAnsi="David" w:cs="David" w:hint="cs"/>
                  <w:rtl/>
                </w:rPr>
                <w:t xml:space="preserve">5 או </w:t>
              </w:r>
            </w:ins>
            <w:r>
              <w:rPr>
                <w:rFonts w:ascii="David" w:hAnsi="David" w:cs="David" w:hint="cs"/>
                <w:rtl/>
              </w:rPr>
              <w:t>6(</w:t>
            </w:r>
            <w:r>
              <w:rPr>
                <w:rFonts w:ascii="David" w:hAnsi="David" w:cs="David"/>
              </w:rPr>
              <w:t>E,P</w:t>
            </w:r>
            <w:r>
              <w:rPr>
                <w:rFonts w:ascii="David" w:hAnsi="David" w:cs="David" w:hint="cs"/>
                <w:rtl/>
              </w:rPr>
              <w:t>,</w:t>
            </w:r>
            <w:r>
              <w:rPr>
                <w:rFonts w:ascii="David" w:hAnsi="David" w:cs="David"/>
              </w:rPr>
              <w:t>H</w:t>
            </w:r>
            <w:r>
              <w:rPr>
                <w:rFonts w:ascii="David" w:hAnsi="David" w:cs="David" w:hint="cs"/>
                <w:rtl/>
              </w:rPr>
              <w:t>,</w:t>
            </w:r>
            <w:r>
              <w:rPr>
                <w:rFonts w:ascii="David" w:hAnsi="David" w:cs="David"/>
              </w:rPr>
              <w:t>T</w:t>
            </w:r>
            <w:r>
              <w:rPr>
                <w:rFonts w:ascii="David" w:hAnsi="David" w:cs="David" w:hint="cs"/>
                <w:rtl/>
              </w:rPr>
              <w:t>,</w:t>
            </w:r>
            <w:r>
              <w:rPr>
                <w:rFonts w:ascii="David" w:hAnsi="David" w:cs="David"/>
              </w:rPr>
              <w:t>O</w:t>
            </w:r>
            <w:r>
              <w:rPr>
                <w:rFonts w:ascii="David" w:hAnsi="David" w:cs="David" w:hint="cs"/>
                <w:rtl/>
              </w:rPr>
              <w:t>,</w:t>
            </w:r>
            <w:r>
              <w:rPr>
                <w:rFonts w:ascii="David" w:hAnsi="David" w:cs="David"/>
              </w:rPr>
              <w:t>F</w:t>
            </w:r>
            <w:r>
              <w:rPr>
                <w:rFonts w:ascii="David" w:hAnsi="David" w:cs="David" w:hint="cs"/>
                <w:rtl/>
              </w:rPr>
              <w:t>)</w:t>
            </w:r>
            <w:r w:rsidRPr="003A000C">
              <w:rPr>
                <w:rFonts w:ascii="David" w:hAnsi="David" w:cs="David"/>
                <w:rtl/>
              </w:rPr>
              <w:t xml:space="preserve"> </w:t>
            </w:r>
            <w:r w:rsidRPr="00780F4D">
              <w:rPr>
                <w:rFonts w:ascii="David" w:hAnsi="David" w:cs="David" w:hint="cs"/>
                <w:rtl/>
              </w:rPr>
              <w:t xml:space="preserve"> הנמצאות בשלושה אתרים</w:t>
            </w:r>
            <w:ins w:id="1006" w:author="רינה בכרך" w:date="2026-08-11T14:39:00Z">
              <w:r w:rsidR="008721FD">
                <w:rPr>
                  <w:rFonts w:ascii="David" w:hAnsi="David" w:cs="David" w:hint="cs"/>
                  <w:rtl/>
                </w:rPr>
                <w:t xml:space="preserve"> של המזמינים</w:t>
              </w:r>
            </w:ins>
            <w:r w:rsidRPr="00780F4D">
              <w:rPr>
                <w:rFonts w:ascii="David" w:hAnsi="David" w:cs="David" w:hint="cs"/>
                <w:rtl/>
              </w:rPr>
              <w:t xml:space="preserve"> (מגרסה בכל אתר)</w:t>
            </w:r>
            <w:r>
              <w:rPr>
                <w:rFonts w:ascii="David" w:hAnsi="David" w:cs="David" w:hint="cs"/>
                <w:rtl/>
              </w:rPr>
              <w:t xml:space="preserve">. </w:t>
            </w:r>
            <w:r w:rsidRPr="00780F4D">
              <w:rPr>
                <w:rFonts w:ascii="David" w:hAnsi="David" w:cs="David" w:hint="cs"/>
                <w:rtl/>
              </w:rPr>
              <w:t>כיום 2/3 עובדים מתפעלים כל מגרסה.</w:t>
            </w:r>
          </w:p>
        </w:tc>
        <w:tc>
          <w:tcPr>
            <w:tcW w:w="2123" w:type="dxa"/>
          </w:tcPr>
          <w:p w14:paraId="13B93EB6" w14:textId="77777777" w:rsidR="00AC32E5" w:rsidRPr="00780F4D" w:rsidRDefault="00AC32E5" w:rsidP="00AC32E5">
            <w:pPr>
              <w:jc w:val="center"/>
              <w:rPr>
                <w:rFonts w:ascii="David" w:hAnsi="David" w:cs="David"/>
                <w:rtl/>
              </w:rPr>
            </w:pPr>
            <w:r w:rsidRPr="00780F4D">
              <w:rPr>
                <w:rFonts w:ascii="David" w:hAnsi="David" w:cs="David" w:hint="cs"/>
                <w:rtl/>
              </w:rPr>
              <w:t>3</w:t>
            </w:r>
          </w:p>
        </w:tc>
      </w:tr>
      <w:tr w:rsidR="00AC32E5" w:rsidRPr="00780F4D" w14:paraId="185A81F1" w14:textId="77777777" w:rsidTr="00AC32E5">
        <w:trPr>
          <w:jc w:val="center"/>
        </w:trPr>
        <w:tc>
          <w:tcPr>
            <w:tcW w:w="5811" w:type="dxa"/>
          </w:tcPr>
          <w:p w14:paraId="68DB0BB2" w14:textId="77777777" w:rsidR="00AC32E5" w:rsidRPr="00780F4D" w:rsidRDefault="00AC32E5" w:rsidP="00AC32E5">
            <w:pPr>
              <w:rPr>
                <w:rFonts w:ascii="David" w:hAnsi="David" w:cs="David"/>
                <w:rtl/>
              </w:rPr>
            </w:pPr>
            <w:proofErr w:type="spellStart"/>
            <w:r w:rsidRPr="00780F4D">
              <w:rPr>
                <w:rFonts w:ascii="David" w:hAnsi="David" w:cs="David" w:hint="cs"/>
                <w:rtl/>
              </w:rPr>
              <w:t>דחסנים</w:t>
            </w:r>
            <w:proofErr w:type="spellEnd"/>
            <w:r w:rsidRPr="00780F4D">
              <w:rPr>
                <w:rFonts w:ascii="David" w:hAnsi="David" w:cs="David" w:hint="cs"/>
                <w:rtl/>
              </w:rPr>
              <w:t xml:space="preserve"> (נתיק ואינטגרלי</w:t>
            </w:r>
            <w:r w:rsidRPr="00780F4D">
              <w:rPr>
                <w:rFonts w:ascii="David" w:hAnsi="David" w:cs="David"/>
              </w:rPr>
              <w:t>(</w:t>
            </w:r>
            <w:r w:rsidRPr="00780F4D">
              <w:rPr>
                <w:rFonts w:ascii="David" w:hAnsi="David" w:cs="David" w:hint="cs"/>
                <w:rtl/>
              </w:rPr>
              <w:t xml:space="preserve"> בשכירות (14 עד 25 קוב)</w:t>
            </w:r>
          </w:p>
        </w:tc>
        <w:tc>
          <w:tcPr>
            <w:tcW w:w="2123" w:type="dxa"/>
          </w:tcPr>
          <w:p w14:paraId="365C9204" w14:textId="77777777" w:rsidR="00AC32E5" w:rsidRPr="00780F4D" w:rsidRDefault="00AC32E5" w:rsidP="00AC32E5">
            <w:pPr>
              <w:jc w:val="center"/>
              <w:rPr>
                <w:rFonts w:ascii="David" w:hAnsi="David" w:cs="David"/>
                <w:rtl/>
              </w:rPr>
            </w:pPr>
            <w:r w:rsidRPr="00780F4D">
              <w:rPr>
                <w:rFonts w:ascii="David" w:hAnsi="David" w:cs="David" w:hint="cs"/>
                <w:rtl/>
              </w:rPr>
              <w:t>14</w:t>
            </w:r>
          </w:p>
        </w:tc>
      </w:tr>
      <w:tr w:rsidR="00AC32E5" w:rsidRPr="00780F4D" w14:paraId="1720B2A4" w14:textId="77777777" w:rsidTr="00AC32E5">
        <w:trPr>
          <w:jc w:val="center"/>
        </w:trPr>
        <w:tc>
          <w:tcPr>
            <w:tcW w:w="5811" w:type="dxa"/>
          </w:tcPr>
          <w:p w14:paraId="6337AFE6" w14:textId="77777777" w:rsidR="00AC32E5" w:rsidRPr="00780F4D" w:rsidRDefault="00AC32E5" w:rsidP="00AC32E5">
            <w:pPr>
              <w:rPr>
                <w:rFonts w:ascii="David" w:hAnsi="David" w:cs="David"/>
                <w:rtl/>
              </w:rPr>
            </w:pPr>
            <w:r w:rsidRPr="00780F4D">
              <w:rPr>
                <w:rFonts w:ascii="David" w:hAnsi="David" w:cs="David" w:hint="cs"/>
                <w:rtl/>
              </w:rPr>
              <w:t>מכבשים בשכירות (3 עד 30 טון)</w:t>
            </w:r>
          </w:p>
        </w:tc>
        <w:tc>
          <w:tcPr>
            <w:tcW w:w="2123" w:type="dxa"/>
          </w:tcPr>
          <w:p w14:paraId="6A63F0FB" w14:textId="77777777" w:rsidR="00AC32E5" w:rsidRPr="00780F4D" w:rsidRDefault="00AC32E5" w:rsidP="00AC32E5">
            <w:pPr>
              <w:jc w:val="center"/>
              <w:rPr>
                <w:rFonts w:ascii="David" w:hAnsi="David" w:cs="David"/>
                <w:rtl/>
              </w:rPr>
            </w:pPr>
            <w:r w:rsidRPr="00780F4D">
              <w:rPr>
                <w:rFonts w:ascii="David" w:hAnsi="David" w:cs="David" w:hint="cs"/>
                <w:rtl/>
              </w:rPr>
              <w:t>8</w:t>
            </w:r>
          </w:p>
        </w:tc>
      </w:tr>
      <w:tr w:rsidR="00AC32E5" w:rsidRPr="00780F4D" w14:paraId="3D73BE26" w14:textId="77777777" w:rsidTr="00AC32E5">
        <w:trPr>
          <w:jc w:val="center"/>
        </w:trPr>
        <w:tc>
          <w:tcPr>
            <w:tcW w:w="5811" w:type="dxa"/>
          </w:tcPr>
          <w:p w14:paraId="5C71EECE" w14:textId="77777777" w:rsidR="00AC32E5" w:rsidRPr="00780F4D" w:rsidRDefault="00AC32E5" w:rsidP="00AC32E5">
            <w:pPr>
              <w:rPr>
                <w:rFonts w:ascii="David" w:hAnsi="David" w:cs="David"/>
                <w:rtl/>
              </w:rPr>
            </w:pPr>
            <w:r w:rsidRPr="00780F4D">
              <w:rPr>
                <w:rFonts w:ascii="David" w:hAnsi="David" w:cs="David" w:hint="cs"/>
                <w:rtl/>
              </w:rPr>
              <w:t>כלובים לקרטון בגדלים שונים</w:t>
            </w:r>
          </w:p>
        </w:tc>
        <w:tc>
          <w:tcPr>
            <w:tcW w:w="2123" w:type="dxa"/>
          </w:tcPr>
          <w:p w14:paraId="19E33BA4" w14:textId="77777777" w:rsidR="00AC32E5" w:rsidRPr="00780F4D" w:rsidRDefault="00AC32E5" w:rsidP="00AC32E5">
            <w:pPr>
              <w:jc w:val="center"/>
              <w:rPr>
                <w:rFonts w:ascii="David" w:hAnsi="David" w:cs="David"/>
                <w:rtl/>
              </w:rPr>
            </w:pPr>
            <w:r w:rsidRPr="00780F4D">
              <w:rPr>
                <w:rFonts w:ascii="David" w:hAnsi="David" w:cs="David" w:hint="cs"/>
                <w:rtl/>
              </w:rPr>
              <w:t>65</w:t>
            </w:r>
          </w:p>
        </w:tc>
      </w:tr>
      <w:tr w:rsidR="00AC32E5" w:rsidRPr="00780F4D" w14:paraId="09668FC7" w14:textId="77777777" w:rsidTr="00AC32E5">
        <w:trPr>
          <w:jc w:val="center"/>
        </w:trPr>
        <w:tc>
          <w:tcPr>
            <w:tcW w:w="5811" w:type="dxa"/>
          </w:tcPr>
          <w:p w14:paraId="1C527ACB" w14:textId="77777777" w:rsidR="00AC32E5" w:rsidRPr="00780F4D" w:rsidRDefault="00AC32E5" w:rsidP="00AC32E5">
            <w:pPr>
              <w:rPr>
                <w:rFonts w:ascii="David" w:hAnsi="David" w:cs="David"/>
                <w:rtl/>
              </w:rPr>
            </w:pPr>
            <w:proofErr w:type="spellStart"/>
            <w:r w:rsidRPr="00780F4D">
              <w:rPr>
                <w:rFonts w:ascii="David" w:hAnsi="David" w:cs="David" w:hint="cs"/>
                <w:rtl/>
              </w:rPr>
              <w:t>מיכלים</w:t>
            </w:r>
            <w:proofErr w:type="spellEnd"/>
            <w:r w:rsidRPr="00780F4D">
              <w:rPr>
                <w:rFonts w:ascii="David" w:hAnsi="David" w:cs="David" w:hint="cs"/>
                <w:rtl/>
              </w:rPr>
              <w:t xml:space="preserve"> (80 עד 1100 ליטר)</w:t>
            </w:r>
          </w:p>
        </w:tc>
        <w:tc>
          <w:tcPr>
            <w:tcW w:w="2123" w:type="dxa"/>
          </w:tcPr>
          <w:p w14:paraId="233D800F" w14:textId="77777777" w:rsidR="00AC32E5" w:rsidRPr="00780F4D" w:rsidRDefault="00AC32E5" w:rsidP="00AC32E5">
            <w:pPr>
              <w:jc w:val="center"/>
              <w:rPr>
                <w:rFonts w:ascii="David" w:hAnsi="David" w:cs="David"/>
                <w:rtl/>
              </w:rPr>
            </w:pPr>
            <w:r w:rsidRPr="00780F4D">
              <w:rPr>
                <w:rFonts w:ascii="David" w:hAnsi="David" w:cs="David" w:hint="cs"/>
                <w:rtl/>
              </w:rPr>
              <w:t>כמה מאות</w:t>
            </w:r>
          </w:p>
        </w:tc>
      </w:tr>
      <w:tr w:rsidR="00AC32E5" w:rsidRPr="00780F4D" w14:paraId="5A12404B" w14:textId="77777777" w:rsidTr="00AC32E5">
        <w:trPr>
          <w:jc w:val="center"/>
        </w:trPr>
        <w:tc>
          <w:tcPr>
            <w:tcW w:w="5811" w:type="dxa"/>
          </w:tcPr>
          <w:p w14:paraId="3EA66DFB" w14:textId="77777777" w:rsidR="00AC32E5" w:rsidRPr="00780F4D" w:rsidRDefault="00AC32E5" w:rsidP="00AC32E5">
            <w:pPr>
              <w:rPr>
                <w:rFonts w:ascii="David" w:hAnsi="David" w:cs="David"/>
                <w:rtl/>
              </w:rPr>
            </w:pPr>
            <w:r w:rsidRPr="00780F4D">
              <w:rPr>
                <w:rFonts w:ascii="David" w:hAnsi="David" w:cs="David" w:hint="cs"/>
                <w:rtl/>
              </w:rPr>
              <w:t>מכולות פתוחות</w:t>
            </w:r>
          </w:p>
        </w:tc>
        <w:tc>
          <w:tcPr>
            <w:tcW w:w="2123" w:type="dxa"/>
          </w:tcPr>
          <w:p w14:paraId="11D601DD" w14:textId="77777777" w:rsidR="00AC32E5" w:rsidRPr="00780F4D" w:rsidRDefault="00AC32E5" w:rsidP="00AC32E5">
            <w:pPr>
              <w:jc w:val="center"/>
              <w:rPr>
                <w:rFonts w:ascii="David" w:hAnsi="David" w:cs="David"/>
                <w:rtl/>
              </w:rPr>
            </w:pPr>
            <w:r w:rsidRPr="00780F4D">
              <w:rPr>
                <w:rFonts w:ascii="David" w:hAnsi="David" w:cs="David" w:hint="cs"/>
                <w:rtl/>
              </w:rPr>
              <w:t>5</w:t>
            </w:r>
          </w:p>
        </w:tc>
      </w:tr>
      <w:tr w:rsidR="00AC32E5" w:rsidRPr="00780F4D" w14:paraId="7F8ACCDA" w14:textId="77777777" w:rsidTr="00AC32E5">
        <w:trPr>
          <w:jc w:val="center"/>
        </w:trPr>
        <w:tc>
          <w:tcPr>
            <w:tcW w:w="5811" w:type="dxa"/>
          </w:tcPr>
          <w:p w14:paraId="09396241" w14:textId="77777777" w:rsidR="00AC32E5" w:rsidRPr="00780F4D" w:rsidRDefault="00AC32E5" w:rsidP="00AC32E5">
            <w:pPr>
              <w:rPr>
                <w:rFonts w:ascii="David" w:hAnsi="David" w:cs="David"/>
                <w:rtl/>
              </w:rPr>
            </w:pPr>
            <w:r w:rsidRPr="00780F4D">
              <w:rPr>
                <w:rFonts w:ascii="David" w:hAnsi="David" w:cs="David" w:hint="cs"/>
                <w:rtl/>
              </w:rPr>
              <w:t>מכולה (קונטיינר)</w:t>
            </w:r>
          </w:p>
        </w:tc>
        <w:tc>
          <w:tcPr>
            <w:tcW w:w="2123" w:type="dxa"/>
          </w:tcPr>
          <w:p w14:paraId="797B0564" w14:textId="77777777" w:rsidR="00AC32E5" w:rsidRPr="00780F4D" w:rsidRDefault="00AC32E5" w:rsidP="00AC32E5">
            <w:pPr>
              <w:jc w:val="center"/>
              <w:rPr>
                <w:rFonts w:ascii="David" w:hAnsi="David" w:cs="David"/>
                <w:rtl/>
              </w:rPr>
            </w:pPr>
            <w:r w:rsidRPr="00780F4D">
              <w:rPr>
                <w:rFonts w:ascii="David" w:hAnsi="David" w:cs="David" w:hint="cs"/>
                <w:rtl/>
              </w:rPr>
              <w:t>6</w:t>
            </w:r>
          </w:p>
        </w:tc>
      </w:tr>
    </w:tbl>
    <w:p w14:paraId="0DDC14E8" w14:textId="75C298F6" w:rsidR="00B87375" w:rsidRPr="00DD0F68" w:rsidRDefault="00EC6B0A" w:rsidP="000A63FC">
      <w:pPr>
        <w:tabs>
          <w:tab w:val="left" w:pos="909"/>
        </w:tabs>
        <w:spacing w:after="120" w:line="360" w:lineRule="auto"/>
        <w:ind w:left="567"/>
        <w:jc w:val="both"/>
        <w:outlineLvl w:val="2"/>
        <w:rPr>
          <w:rFonts w:ascii="David" w:hAnsi="David" w:cs="David"/>
        </w:rPr>
      </w:pPr>
      <w:bookmarkStart w:id="1007" w:name="_Toc437469072"/>
      <w:bookmarkStart w:id="1008" w:name="_Toc437469549"/>
      <w:bookmarkStart w:id="1009" w:name="_Toc437470025"/>
      <w:bookmarkStart w:id="1010" w:name="_Toc437470498"/>
      <w:bookmarkStart w:id="1011" w:name="_Toc437470972"/>
      <w:bookmarkStart w:id="1012" w:name="_Toc437471446"/>
      <w:bookmarkStart w:id="1013" w:name="_Toc437469107"/>
      <w:bookmarkStart w:id="1014" w:name="_Toc437469584"/>
      <w:bookmarkStart w:id="1015" w:name="_Toc437470060"/>
      <w:bookmarkStart w:id="1016" w:name="_Toc437470533"/>
      <w:bookmarkStart w:id="1017" w:name="_Toc437471007"/>
      <w:bookmarkStart w:id="1018" w:name="_Toc437471481"/>
      <w:bookmarkEnd w:id="1007"/>
      <w:bookmarkEnd w:id="1008"/>
      <w:bookmarkEnd w:id="1009"/>
      <w:bookmarkEnd w:id="1010"/>
      <w:bookmarkEnd w:id="1011"/>
      <w:bookmarkEnd w:id="1012"/>
      <w:bookmarkEnd w:id="1013"/>
      <w:bookmarkEnd w:id="1014"/>
      <w:bookmarkEnd w:id="1015"/>
      <w:bookmarkEnd w:id="1016"/>
      <w:bookmarkEnd w:id="1017"/>
      <w:bookmarkEnd w:id="1018"/>
      <w:r w:rsidRPr="00DD0F68">
        <w:rPr>
          <w:rFonts w:ascii="David" w:hAnsi="David" w:cs="David" w:hint="eastAsia"/>
          <w:rtl/>
        </w:rPr>
        <w:lastRenderedPageBreak/>
        <w:t xml:space="preserve"> </w:t>
      </w:r>
    </w:p>
    <w:p w14:paraId="137BCC7E" w14:textId="2823F8DA" w:rsidR="002F2783" w:rsidRPr="002A0B9C" w:rsidRDefault="00EC6B0A" w:rsidP="00944CE2">
      <w:pPr>
        <w:keepLines/>
        <w:numPr>
          <w:ilvl w:val="1"/>
          <w:numId w:val="70"/>
        </w:numPr>
        <w:spacing w:before="240" w:after="240" w:line="360" w:lineRule="auto"/>
        <w:jc w:val="center"/>
        <w:outlineLvl w:val="1"/>
        <w:rPr>
          <w:rFonts w:cs="David"/>
          <w:b/>
          <w:bCs/>
          <w:sz w:val="32"/>
          <w:szCs w:val="32"/>
        </w:rPr>
      </w:pPr>
      <w:bookmarkStart w:id="1019" w:name="_Toc445938970"/>
      <w:bookmarkStart w:id="1020" w:name="_Toc445967859"/>
      <w:bookmarkStart w:id="1021" w:name="_Toc445967996"/>
      <w:bookmarkStart w:id="1022" w:name="_Toc445968148"/>
      <w:bookmarkStart w:id="1023" w:name="_Toc445968431"/>
      <w:bookmarkStart w:id="1024" w:name="_Toc445968756"/>
      <w:bookmarkStart w:id="1025" w:name="_Toc445968839"/>
      <w:bookmarkStart w:id="1026" w:name="_Toc439360204"/>
      <w:bookmarkStart w:id="1027" w:name="_Toc436609231"/>
      <w:bookmarkStart w:id="1028" w:name="_Toc436609232"/>
      <w:bookmarkStart w:id="1029" w:name="_Toc436609233"/>
      <w:bookmarkStart w:id="1030" w:name="_Toc436609234"/>
      <w:bookmarkStart w:id="1031" w:name="_Toc436609235"/>
      <w:bookmarkStart w:id="1032" w:name="_Toc436609236"/>
      <w:bookmarkStart w:id="1033" w:name="_Toc455271652"/>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Pr="002A0B9C">
        <w:rPr>
          <w:rFonts w:cs="David" w:hint="eastAsia"/>
          <w:b/>
          <w:bCs/>
          <w:sz w:val="32"/>
          <w:szCs w:val="32"/>
          <w:rtl/>
        </w:rPr>
        <w:t>מערך</w:t>
      </w:r>
      <w:r w:rsidRPr="002A0B9C">
        <w:rPr>
          <w:rFonts w:cs="David"/>
          <w:b/>
          <w:bCs/>
          <w:sz w:val="32"/>
          <w:szCs w:val="32"/>
          <w:rtl/>
        </w:rPr>
        <w:t xml:space="preserve"> </w:t>
      </w:r>
      <w:r w:rsidRPr="002A0B9C">
        <w:rPr>
          <w:rFonts w:cs="David" w:hint="eastAsia"/>
          <w:b/>
          <w:bCs/>
          <w:sz w:val="32"/>
          <w:szCs w:val="32"/>
          <w:rtl/>
        </w:rPr>
        <w:t>השירות</w:t>
      </w:r>
      <w:bookmarkEnd w:id="1033"/>
    </w:p>
    <w:p w14:paraId="0F60C495" w14:textId="72F6BDD7" w:rsidR="002F2783" w:rsidRPr="002A0B9C" w:rsidRDefault="00EC6B0A" w:rsidP="00944CE2">
      <w:pPr>
        <w:numPr>
          <w:ilvl w:val="2"/>
          <w:numId w:val="70"/>
        </w:numPr>
        <w:tabs>
          <w:tab w:val="left" w:pos="909"/>
        </w:tabs>
        <w:spacing w:after="120" w:line="360" w:lineRule="auto"/>
        <w:jc w:val="both"/>
        <w:outlineLvl w:val="2"/>
        <w:rPr>
          <w:rFonts w:ascii="David" w:hAnsi="David" w:cs="David"/>
        </w:rPr>
      </w:pPr>
      <w:r w:rsidRPr="002A0B9C">
        <w:rPr>
          <w:rFonts w:ascii="David" w:hAnsi="David" w:cs="David" w:hint="eastAsia"/>
          <w:rtl/>
        </w:rPr>
        <w:t>על</w:t>
      </w:r>
      <w:r w:rsidRPr="002A0B9C">
        <w:rPr>
          <w:rFonts w:ascii="David" w:hAnsi="David" w:cs="David"/>
          <w:rtl/>
        </w:rPr>
        <w:t xml:space="preserve"> הספק להתאים את מערך השירות אשר ברשותו לצרכים התפעוליים הנדרשים על פי התחייבויותיו במכרז זה וזאת עד לתום תקופת ההתארגנות הראשונה (אם הוא זכאי לה). </w:t>
      </w:r>
    </w:p>
    <w:p w14:paraId="0E62548F" w14:textId="77777777" w:rsidR="002F2783"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מתחייב לתפעל במסגרת המערך מוקד שירות </w:t>
      </w:r>
      <w:r w:rsidR="00627BC8" w:rsidRPr="00A5127A">
        <w:rPr>
          <w:rFonts w:ascii="David" w:hAnsi="David" w:cs="David" w:hint="eastAsia"/>
          <w:rtl/>
        </w:rPr>
        <w:t>טלפוני</w:t>
      </w:r>
      <w:r w:rsidR="00627BC8" w:rsidRPr="00A5127A">
        <w:rPr>
          <w:rFonts w:ascii="David" w:hAnsi="David" w:cs="David"/>
          <w:rtl/>
        </w:rPr>
        <w:t xml:space="preserve"> </w:t>
      </w:r>
      <w:r w:rsidRPr="00A5127A">
        <w:rPr>
          <w:rFonts w:ascii="David" w:hAnsi="David" w:cs="David" w:hint="eastAsia"/>
          <w:rtl/>
        </w:rPr>
        <w:t>ללקוחות</w:t>
      </w:r>
      <w:r w:rsidRPr="00A5127A">
        <w:rPr>
          <w:rFonts w:ascii="David" w:hAnsi="David" w:cs="David"/>
          <w:rtl/>
        </w:rPr>
        <w:t xml:space="preserve"> בימים א-ה' בין השעות 16.00 – 08.00 ובימי שישי וערבי חג  בין השעות 13.00 – 08.00.</w:t>
      </w:r>
    </w:p>
    <w:p w14:paraId="6D52AFEA" w14:textId="2AE075E9"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יעמיד מערכת אינטרנטית </w:t>
      </w:r>
      <w:r w:rsidR="00A827FD" w:rsidRPr="00A5127A">
        <w:rPr>
          <w:rFonts w:ascii="David" w:hAnsi="David" w:cs="David"/>
          <w:rtl/>
        </w:rPr>
        <w:t xml:space="preserve">(טופס מקוון) </w:t>
      </w:r>
      <w:r w:rsidRPr="00A5127A">
        <w:rPr>
          <w:rFonts w:ascii="David" w:hAnsi="David" w:cs="David" w:hint="eastAsia"/>
          <w:rtl/>
        </w:rPr>
        <w:t>שתאפשר</w:t>
      </w:r>
      <w:r w:rsidRPr="00A5127A">
        <w:rPr>
          <w:rFonts w:ascii="David" w:hAnsi="David" w:cs="David"/>
          <w:rtl/>
        </w:rPr>
        <w:t xml:space="preserve"> למזמינים לבצע הזמנת שירות. המזמין יוכל לבחור את סוג השירות </w:t>
      </w:r>
      <w:r w:rsidR="00264D40" w:rsidRPr="00A5127A">
        <w:rPr>
          <w:rFonts w:ascii="David" w:hAnsi="David" w:cs="David" w:hint="eastAsia"/>
          <w:rtl/>
        </w:rPr>
        <w:t>המבוקש</w:t>
      </w:r>
      <w:r w:rsidR="007C3A82" w:rsidRPr="00A5127A">
        <w:rPr>
          <w:rFonts w:ascii="David" w:hAnsi="David" w:cs="David"/>
          <w:rtl/>
        </w:rPr>
        <w:t xml:space="preserve"> מתוך רשימת השירותים</w:t>
      </w:r>
      <w:r w:rsidR="00B65000" w:rsidRPr="00A5127A">
        <w:rPr>
          <w:rFonts w:ascii="David" w:hAnsi="David" w:cs="David"/>
          <w:rtl/>
        </w:rPr>
        <w:t xml:space="preserve"> שבמכרז</w:t>
      </w:r>
      <w:r w:rsidRPr="00A5127A">
        <w:rPr>
          <w:rFonts w:ascii="David" w:hAnsi="David" w:cs="David"/>
          <w:rtl/>
        </w:rPr>
        <w:t>, לפרט את כמות החומר המיועד לפינוי</w:t>
      </w:r>
      <w:r w:rsidR="00264D40" w:rsidRPr="00A5127A">
        <w:rPr>
          <w:rFonts w:ascii="David" w:hAnsi="David" w:cs="David"/>
          <w:rtl/>
        </w:rPr>
        <w:t xml:space="preserve"> וטיפול</w:t>
      </w:r>
      <w:r w:rsidRPr="00A5127A">
        <w:rPr>
          <w:rFonts w:ascii="David" w:hAnsi="David" w:cs="David"/>
          <w:rtl/>
        </w:rPr>
        <w:t xml:space="preserve">, </w:t>
      </w:r>
      <w:r w:rsidR="00264D40" w:rsidRPr="00A5127A">
        <w:rPr>
          <w:rFonts w:ascii="David" w:hAnsi="David" w:cs="David" w:hint="eastAsia"/>
          <w:rtl/>
        </w:rPr>
        <w:t>מקום</w:t>
      </w:r>
      <w:r w:rsidR="00264D40" w:rsidRPr="00A5127A">
        <w:rPr>
          <w:rFonts w:ascii="David" w:hAnsi="David" w:cs="David"/>
          <w:rtl/>
        </w:rPr>
        <w:t xml:space="preserve"> הפינוי, </w:t>
      </w:r>
      <w:r w:rsidRPr="00A5127A">
        <w:rPr>
          <w:rFonts w:ascii="David" w:hAnsi="David" w:cs="David" w:hint="eastAsia"/>
          <w:rtl/>
        </w:rPr>
        <w:t>תאריך</w:t>
      </w:r>
      <w:r w:rsidRPr="00A5127A">
        <w:rPr>
          <w:rFonts w:ascii="David" w:hAnsi="David" w:cs="David"/>
          <w:rtl/>
        </w:rPr>
        <w:t xml:space="preserve"> הפינוי המבוקש, </w:t>
      </w:r>
      <w:r w:rsidR="00264D40" w:rsidRPr="00A5127A">
        <w:rPr>
          <w:rFonts w:ascii="David" w:hAnsi="David" w:cs="David" w:hint="eastAsia"/>
          <w:rtl/>
        </w:rPr>
        <w:t>ו</w:t>
      </w:r>
      <w:r w:rsidRPr="00A5127A">
        <w:rPr>
          <w:rFonts w:ascii="David" w:hAnsi="David" w:cs="David" w:hint="eastAsia"/>
          <w:rtl/>
        </w:rPr>
        <w:t>פרטי</w:t>
      </w:r>
      <w:r w:rsidRPr="00A5127A">
        <w:rPr>
          <w:rFonts w:ascii="David" w:hAnsi="David" w:cs="David"/>
          <w:rtl/>
        </w:rPr>
        <w:t xml:space="preserve"> איש הקשר אצל המזמין.</w:t>
      </w:r>
    </w:p>
    <w:p w14:paraId="1833862B"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מחויב במענה </w:t>
      </w:r>
      <w:r w:rsidR="00264D40" w:rsidRPr="00A5127A">
        <w:rPr>
          <w:rFonts w:ascii="David" w:hAnsi="David" w:cs="David" w:hint="eastAsia"/>
          <w:rtl/>
        </w:rPr>
        <w:t>ל</w:t>
      </w:r>
      <w:r w:rsidRPr="00A5127A">
        <w:rPr>
          <w:rFonts w:ascii="David" w:hAnsi="David" w:cs="David" w:hint="eastAsia"/>
          <w:rtl/>
        </w:rPr>
        <w:t>פניה</w:t>
      </w:r>
      <w:r w:rsidRPr="00A5127A">
        <w:rPr>
          <w:rFonts w:ascii="David" w:hAnsi="David" w:cs="David"/>
          <w:rtl/>
        </w:rPr>
        <w:t xml:space="preserve"> </w:t>
      </w:r>
      <w:r w:rsidR="00264D40" w:rsidRPr="00A5127A">
        <w:rPr>
          <w:rFonts w:ascii="David" w:hAnsi="David" w:cs="David" w:hint="eastAsia"/>
          <w:rtl/>
        </w:rPr>
        <w:t>להזמנ</w:t>
      </w:r>
      <w:r w:rsidR="00A070D5" w:rsidRPr="00A5127A">
        <w:rPr>
          <w:rFonts w:ascii="David" w:hAnsi="David" w:cs="David" w:hint="eastAsia"/>
          <w:rtl/>
        </w:rPr>
        <w:t>ת</w:t>
      </w:r>
      <w:r w:rsidR="00A070D5" w:rsidRPr="00A5127A">
        <w:rPr>
          <w:rFonts w:ascii="David" w:hAnsi="David" w:cs="David"/>
          <w:rtl/>
        </w:rPr>
        <w:t xml:space="preserve"> שירות</w:t>
      </w:r>
      <w:r w:rsidR="00264D40" w:rsidRPr="00A5127A">
        <w:rPr>
          <w:rFonts w:ascii="David" w:hAnsi="David" w:cs="David"/>
          <w:rtl/>
        </w:rPr>
        <w:t xml:space="preserve"> </w:t>
      </w:r>
      <w:r w:rsidRPr="00A5127A">
        <w:rPr>
          <w:rFonts w:ascii="David" w:hAnsi="David" w:cs="David" w:hint="eastAsia"/>
          <w:rtl/>
        </w:rPr>
        <w:t>שהתקבלה</w:t>
      </w:r>
      <w:r w:rsidRPr="00A5127A">
        <w:rPr>
          <w:rFonts w:ascii="David" w:hAnsi="David" w:cs="David"/>
          <w:rtl/>
        </w:rPr>
        <w:t xml:space="preserve"> באמצעות המערכת </w:t>
      </w:r>
      <w:r w:rsidR="007C3A82" w:rsidRPr="00A5127A">
        <w:rPr>
          <w:rFonts w:ascii="David" w:hAnsi="David" w:cs="David" w:hint="eastAsia"/>
          <w:rtl/>
        </w:rPr>
        <w:t>ותיאום</w:t>
      </w:r>
      <w:r w:rsidR="007C3A82" w:rsidRPr="00A5127A">
        <w:rPr>
          <w:rFonts w:ascii="David" w:hAnsi="David" w:cs="David"/>
          <w:rtl/>
        </w:rPr>
        <w:t xml:space="preserve"> תאריך ביצוע </w:t>
      </w:r>
      <w:r w:rsidRPr="00A5127A">
        <w:rPr>
          <w:rFonts w:ascii="David" w:hAnsi="David" w:cs="David" w:hint="eastAsia"/>
          <w:rtl/>
        </w:rPr>
        <w:t>תוך</w:t>
      </w:r>
      <w:r w:rsidRPr="00A5127A">
        <w:rPr>
          <w:rFonts w:ascii="David" w:hAnsi="David" w:cs="David"/>
          <w:rtl/>
        </w:rPr>
        <w:t xml:space="preserve"> יום עבודה אחד. </w:t>
      </w:r>
    </w:p>
    <w:p w14:paraId="0BAED14D" w14:textId="77777777" w:rsidR="00A070D5" w:rsidRPr="00A5127A"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hint="eastAsia"/>
          <w:rtl/>
        </w:rPr>
        <w:t>הספק</w:t>
      </w:r>
      <w:r w:rsidRPr="00A5127A">
        <w:rPr>
          <w:rFonts w:ascii="David" w:hAnsi="David" w:cs="David"/>
          <w:rtl/>
        </w:rPr>
        <w:t xml:space="preserve"> יתעד את הבקשות להזמנת שירות והמענה לאורך כול תקופת מתן השירות. </w:t>
      </w:r>
    </w:p>
    <w:p w14:paraId="4CA03ADB" w14:textId="77777777" w:rsidR="00237FAA" w:rsidRPr="003A000C" w:rsidRDefault="00EC6B0A" w:rsidP="00944CE2">
      <w:pPr>
        <w:numPr>
          <w:ilvl w:val="2"/>
          <w:numId w:val="70"/>
        </w:numPr>
        <w:tabs>
          <w:tab w:val="left" w:pos="909"/>
        </w:tabs>
        <w:spacing w:after="120" w:line="360" w:lineRule="auto"/>
        <w:jc w:val="both"/>
        <w:outlineLvl w:val="2"/>
        <w:rPr>
          <w:rFonts w:ascii="David" w:hAnsi="David" w:cs="David"/>
        </w:rPr>
      </w:pPr>
      <w:r w:rsidRPr="00A5127A">
        <w:rPr>
          <w:rFonts w:ascii="David" w:hAnsi="David" w:cs="David"/>
          <w:rtl/>
        </w:rPr>
        <w:t xml:space="preserve">קריאות שירות </w:t>
      </w:r>
      <w:r w:rsidRPr="00A5127A">
        <w:rPr>
          <w:rFonts w:ascii="David" w:hAnsi="David" w:cs="David" w:hint="eastAsia"/>
          <w:rtl/>
        </w:rPr>
        <w:t>לטיפול</w:t>
      </w:r>
      <w:r w:rsidRPr="00A5127A">
        <w:rPr>
          <w:rFonts w:ascii="David" w:hAnsi="David" w:cs="David"/>
          <w:rtl/>
        </w:rPr>
        <w:t xml:space="preserve"> </w:t>
      </w:r>
      <w:r w:rsidRPr="003A000C">
        <w:rPr>
          <w:rFonts w:ascii="David" w:hAnsi="David" w:cs="David"/>
          <w:rtl/>
        </w:rPr>
        <w:t>בתקלות בציוד בשכירות חודשית (</w:t>
      </w:r>
      <w:proofErr w:type="spellStart"/>
      <w:r w:rsidRPr="003A000C">
        <w:rPr>
          <w:rFonts w:ascii="David" w:hAnsi="David" w:cs="David"/>
          <w:rtl/>
        </w:rPr>
        <w:t>דחסנים</w:t>
      </w:r>
      <w:proofErr w:type="spellEnd"/>
      <w:r w:rsidRPr="003A000C">
        <w:rPr>
          <w:rFonts w:ascii="David" w:hAnsi="David" w:cs="David"/>
          <w:rtl/>
        </w:rPr>
        <w:t>, מכבשים, מגרסות), ייענו על ידי ביקור של טכנאי שירות מיומן ו/או נציג מוסמך אחר של הספ</w:t>
      </w:r>
      <w:r w:rsidRPr="003A000C">
        <w:rPr>
          <w:rFonts w:ascii="David" w:hAnsi="David" w:cs="David" w:hint="eastAsia"/>
          <w:rtl/>
        </w:rPr>
        <w:t>ק</w:t>
      </w:r>
      <w:r w:rsidRPr="003A000C">
        <w:rPr>
          <w:rFonts w:ascii="David" w:hAnsi="David" w:cs="David"/>
          <w:rtl/>
        </w:rPr>
        <w:t xml:space="preserve"> אצל המזמין</w:t>
      </w:r>
      <w:r w:rsidRPr="003A000C">
        <w:rPr>
          <w:rFonts w:ascii="David" w:hAnsi="David" w:cs="David"/>
        </w:rPr>
        <w:t>.</w:t>
      </w:r>
    </w:p>
    <w:p w14:paraId="39FED321" w14:textId="56596E64" w:rsidR="00237FAA" w:rsidRPr="00A57DF3"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t xml:space="preserve">קריאות שירות </w:t>
      </w:r>
      <w:r w:rsidRPr="003A000C">
        <w:rPr>
          <w:rFonts w:ascii="David" w:hAnsi="David" w:cs="David" w:hint="eastAsia"/>
          <w:rtl/>
        </w:rPr>
        <w:t>לטיפול</w:t>
      </w:r>
      <w:r w:rsidRPr="003A000C">
        <w:rPr>
          <w:rFonts w:ascii="David" w:hAnsi="David" w:cs="David"/>
          <w:rtl/>
        </w:rPr>
        <w:t xml:space="preserve"> בתקלות </w:t>
      </w:r>
      <w:r w:rsidR="000B52D9" w:rsidRPr="003A000C">
        <w:rPr>
          <w:rFonts w:ascii="David" w:hAnsi="David" w:cs="David" w:hint="eastAsia"/>
          <w:rtl/>
        </w:rPr>
        <w:t>בציוד</w:t>
      </w:r>
      <w:r w:rsidR="000B52D9" w:rsidRPr="003A000C">
        <w:rPr>
          <w:rFonts w:ascii="David" w:hAnsi="David" w:cs="David"/>
          <w:rtl/>
        </w:rPr>
        <w:t xml:space="preserve"> המושכר (</w:t>
      </w:r>
      <w:proofErr w:type="spellStart"/>
      <w:r w:rsidR="000B52D9" w:rsidRPr="003A000C">
        <w:rPr>
          <w:rFonts w:ascii="David" w:hAnsi="David" w:cs="David"/>
          <w:rtl/>
        </w:rPr>
        <w:t>דחסנים</w:t>
      </w:r>
      <w:proofErr w:type="spellEnd"/>
      <w:r w:rsidR="000B52D9" w:rsidRPr="003A000C">
        <w:rPr>
          <w:rFonts w:ascii="David" w:hAnsi="David" w:cs="David"/>
          <w:rtl/>
        </w:rPr>
        <w:t xml:space="preserve">, מכבשים ומגרסות) </w:t>
      </w:r>
      <w:r w:rsidRPr="003A000C">
        <w:rPr>
          <w:rFonts w:ascii="David" w:hAnsi="David" w:cs="David"/>
          <w:rtl/>
        </w:rPr>
        <w:t xml:space="preserve">שיתקבלו עד השעה 13:00, </w:t>
      </w:r>
      <w:r w:rsidR="000B52D9" w:rsidRPr="00A5127A">
        <w:rPr>
          <w:rFonts w:ascii="David" w:hAnsi="David" w:cs="David"/>
          <w:rtl/>
        </w:rPr>
        <w:t>יחייבו הגעה פיזית של טכנאי לאתר המזמין עוד באותו היום</w:t>
      </w:r>
      <w:r w:rsidRPr="00A5127A">
        <w:rPr>
          <w:rFonts w:ascii="David" w:hAnsi="David" w:cs="David"/>
          <w:rtl/>
        </w:rPr>
        <w:t>. קריאות שירות לאחר השעה</w:t>
      </w:r>
      <w:r w:rsidR="00E91430" w:rsidRPr="00E44AD6">
        <w:rPr>
          <w:rFonts w:ascii="David" w:hAnsi="David" w:cs="David"/>
        </w:rPr>
        <w:t xml:space="preserve"> </w:t>
      </w:r>
      <w:r w:rsidRPr="00E44AD6">
        <w:rPr>
          <w:rFonts w:ascii="David" w:hAnsi="David" w:cs="David"/>
        </w:rPr>
        <w:t>13:00</w:t>
      </w:r>
      <w:r w:rsidRPr="00A5127A">
        <w:rPr>
          <w:rFonts w:ascii="David" w:hAnsi="David" w:cs="David"/>
        </w:rPr>
        <w:t xml:space="preserve"> </w:t>
      </w:r>
      <w:r w:rsidR="000B52D9" w:rsidRPr="00A5127A">
        <w:rPr>
          <w:rFonts w:ascii="David" w:hAnsi="David" w:cs="David"/>
          <w:rtl/>
        </w:rPr>
        <w:t>יחייבו הגעה עד השעה 10:00 ביום העבודה הבא</w:t>
      </w:r>
      <w:r w:rsidR="000B52D9" w:rsidRPr="00A5127A">
        <w:rPr>
          <w:rFonts w:ascii="David" w:hAnsi="David" w:cs="David"/>
        </w:rPr>
        <w:t xml:space="preserve">. </w:t>
      </w:r>
      <w:r w:rsidR="000B52D9" w:rsidRPr="00A5127A">
        <w:rPr>
          <w:rFonts w:ascii="David" w:hAnsi="David" w:cs="David"/>
          <w:rtl/>
        </w:rPr>
        <w:t>יודגש כי על הספק</w:t>
      </w:r>
      <w:r w:rsidR="000B52D9" w:rsidRPr="00A57DF3">
        <w:rPr>
          <w:rFonts w:ascii="David" w:hAnsi="David" w:cs="David"/>
          <w:rtl/>
        </w:rPr>
        <w:t xml:space="preserve"> להשלים את תיקון התקלה באופן סופי תוך 3 ימי עבודה לכל המאוחר ממועד פתיחת הקריאה, בהתאם לקבוע בטבלת ה</w:t>
      </w:r>
      <w:r w:rsidR="000B52D9" w:rsidRPr="00A57DF3">
        <w:rPr>
          <w:rFonts w:ascii="David" w:hAnsi="David" w:cs="David"/>
        </w:rPr>
        <w:t xml:space="preserve">-SLA </w:t>
      </w:r>
      <w:r w:rsidR="000B52D9" w:rsidRPr="00A57DF3">
        <w:rPr>
          <w:rFonts w:ascii="David" w:hAnsi="David" w:cs="David"/>
          <w:rtl/>
        </w:rPr>
        <w:t xml:space="preserve">בסעיף </w:t>
      </w:r>
      <w:r w:rsidR="0060624F">
        <w:rPr>
          <w:rFonts w:ascii="David" w:hAnsi="David" w:cs="David" w:hint="cs"/>
          <w:rtl/>
        </w:rPr>
        <w:t>3.20.3</w:t>
      </w:r>
      <w:r w:rsidR="000B52D9" w:rsidRPr="00A57DF3">
        <w:rPr>
          <w:rFonts w:ascii="David" w:hAnsi="David" w:cs="David"/>
        </w:rPr>
        <w:t>.</w:t>
      </w:r>
    </w:p>
    <w:p w14:paraId="29898441" w14:textId="77777777" w:rsidR="00657B3E" w:rsidRPr="00A5127A" w:rsidRDefault="00EC6B0A" w:rsidP="00944CE2">
      <w:pPr>
        <w:numPr>
          <w:ilvl w:val="2"/>
          <w:numId w:val="70"/>
        </w:numPr>
        <w:tabs>
          <w:tab w:val="left" w:pos="909"/>
        </w:tabs>
        <w:spacing w:after="120" w:line="360" w:lineRule="auto"/>
        <w:jc w:val="both"/>
        <w:outlineLvl w:val="2"/>
        <w:rPr>
          <w:rFonts w:ascii="David" w:hAnsi="David" w:cs="David"/>
          <w:rtl/>
        </w:rPr>
      </w:pPr>
      <w:r w:rsidRPr="00A5127A">
        <w:rPr>
          <w:rFonts w:ascii="David" w:hAnsi="David" w:cs="David"/>
          <w:rtl/>
        </w:rPr>
        <w:t xml:space="preserve">טיפול ו/או תיקון במערכת יתבצעו ברציפות מרגע ההגעה </w:t>
      </w:r>
      <w:r w:rsidRPr="00A5127A">
        <w:rPr>
          <w:rFonts w:ascii="David" w:hAnsi="David" w:cs="David" w:hint="eastAsia"/>
          <w:rtl/>
        </w:rPr>
        <w:t>לאתר</w:t>
      </w:r>
      <w:r w:rsidRPr="00A5127A">
        <w:rPr>
          <w:rFonts w:ascii="David" w:hAnsi="David" w:cs="David"/>
          <w:rtl/>
        </w:rPr>
        <w:t xml:space="preserve"> המזמין ועד לתיקון התקלה או סיום הטיפול אף אם יימשכו מעבר לשעות הפעילות. לא תגבה תוספת תשלום עבור עבודה שנמשכה מעבר לשעות הנ"ל</w:t>
      </w:r>
      <w:r w:rsidRPr="00A5127A">
        <w:rPr>
          <w:rFonts w:ascii="David" w:hAnsi="David" w:cs="David"/>
        </w:rPr>
        <w:t>.</w:t>
      </w:r>
    </w:p>
    <w:p w14:paraId="6977D1D9"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bookmarkStart w:id="1034" w:name="_אמנת_שירות_(S.L.A)"/>
      <w:bookmarkStart w:id="1035" w:name="_Toc72305639"/>
      <w:bookmarkStart w:id="1036" w:name="_Toc72403901"/>
      <w:bookmarkStart w:id="1037" w:name="_Toc72405268"/>
      <w:bookmarkStart w:id="1038" w:name="_Ref79414810"/>
      <w:bookmarkStart w:id="1039" w:name="_Ref97562957"/>
      <w:bookmarkStart w:id="1040" w:name="_Ref97562959"/>
      <w:bookmarkStart w:id="1041" w:name="_Ref97562993"/>
      <w:bookmarkStart w:id="1042" w:name="_Toc100761185"/>
      <w:bookmarkStart w:id="1043" w:name="_Toc455271653"/>
      <w:bookmarkEnd w:id="1034"/>
      <w:r w:rsidRPr="002F2783">
        <w:rPr>
          <w:rFonts w:cs="David" w:hint="cs"/>
          <w:b/>
          <w:bCs/>
          <w:sz w:val="32"/>
          <w:szCs w:val="32"/>
          <w:rtl/>
        </w:rPr>
        <w:t>עלות</w:t>
      </w:r>
      <w:bookmarkEnd w:id="1035"/>
      <w:bookmarkEnd w:id="1036"/>
      <w:bookmarkEnd w:id="1037"/>
      <w:bookmarkEnd w:id="1038"/>
      <w:bookmarkEnd w:id="1039"/>
      <w:bookmarkEnd w:id="1040"/>
      <w:bookmarkEnd w:id="1041"/>
      <w:bookmarkEnd w:id="1042"/>
    </w:p>
    <w:p w14:paraId="49364A9E" w14:textId="77777777" w:rsidR="002B52BD" w:rsidRPr="00335937" w:rsidRDefault="00EC6B0A" w:rsidP="00944CE2">
      <w:pPr>
        <w:numPr>
          <w:ilvl w:val="2"/>
          <w:numId w:val="70"/>
        </w:numPr>
        <w:tabs>
          <w:tab w:val="left" w:pos="909"/>
        </w:tabs>
        <w:spacing w:after="120" w:line="360" w:lineRule="auto"/>
        <w:jc w:val="both"/>
        <w:outlineLvl w:val="2"/>
        <w:rPr>
          <w:rFonts w:ascii="David" w:hAnsi="David" w:cs="David"/>
          <w:b/>
          <w:bCs/>
          <w:rtl/>
        </w:rPr>
      </w:pPr>
      <w:r w:rsidRPr="00335937">
        <w:rPr>
          <w:rFonts w:ascii="David" w:hAnsi="David" w:cs="David" w:hint="eastAsia"/>
          <w:b/>
          <w:bCs/>
          <w:rtl/>
        </w:rPr>
        <w:t>כללי</w:t>
      </w:r>
    </w:p>
    <w:p w14:paraId="42D96843" w14:textId="5232EB70" w:rsidR="002B52BD" w:rsidRPr="00D46458" w:rsidRDefault="00EC6B0A" w:rsidP="0023632A">
      <w:pPr>
        <w:keepLines/>
        <w:spacing w:before="120" w:after="120" w:line="360" w:lineRule="auto"/>
        <w:ind w:firstLine="720"/>
        <w:jc w:val="both"/>
        <w:outlineLvl w:val="2"/>
        <w:rPr>
          <w:rFonts w:cs="David"/>
          <w:rtl/>
        </w:rPr>
      </w:pPr>
      <w:r w:rsidRPr="00D46458">
        <w:rPr>
          <w:rFonts w:cs="David" w:hint="eastAsia"/>
          <w:rtl/>
        </w:rPr>
        <w:t>במכרז</w:t>
      </w:r>
      <w:r w:rsidRPr="00D46458">
        <w:rPr>
          <w:rFonts w:cs="David"/>
          <w:rtl/>
        </w:rPr>
        <w:t xml:space="preserve"> </w:t>
      </w:r>
      <w:r w:rsidRPr="00D46458">
        <w:rPr>
          <w:rFonts w:cs="David" w:hint="eastAsia"/>
          <w:rtl/>
        </w:rPr>
        <w:t>קיימות</w:t>
      </w:r>
      <w:r w:rsidRPr="00D46458">
        <w:rPr>
          <w:rFonts w:cs="David"/>
          <w:rtl/>
        </w:rPr>
        <w:t xml:space="preserve"> </w:t>
      </w:r>
      <w:r>
        <w:rPr>
          <w:rFonts w:cs="David" w:hint="cs"/>
          <w:rtl/>
        </w:rPr>
        <w:t>חמש</w:t>
      </w:r>
      <w:r w:rsidRPr="00D46458">
        <w:rPr>
          <w:rFonts w:cs="David"/>
          <w:rtl/>
        </w:rPr>
        <w:t xml:space="preserve"> </w:t>
      </w:r>
      <w:r w:rsidRPr="00D46458">
        <w:rPr>
          <w:rFonts w:cs="David" w:hint="eastAsia"/>
          <w:rtl/>
        </w:rPr>
        <w:t>קבוצות</w:t>
      </w:r>
      <w:r w:rsidRPr="00D46458">
        <w:rPr>
          <w:rFonts w:cs="David"/>
          <w:rtl/>
        </w:rPr>
        <w:t xml:space="preserve"> </w:t>
      </w:r>
      <w:r w:rsidRPr="00D46458">
        <w:rPr>
          <w:rFonts w:cs="David" w:hint="eastAsia"/>
          <w:rtl/>
        </w:rPr>
        <w:t>שירותים</w:t>
      </w:r>
      <w:r w:rsidRPr="00D46458">
        <w:rPr>
          <w:rFonts w:cs="David"/>
          <w:rtl/>
        </w:rPr>
        <w:t>:</w:t>
      </w:r>
    </w:p>
    <w:p w14:paraId="2981BC84" w14:textId="446B2F11" w:rsidR="002B52BD"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Pr="00335937">
        <w:rPr>
          <w:rFonts w:ascii="David" w:hAnsi="David" w:cs="David" w:hint="eastAsia"/>
          <w:rtl/>
        </w:rPr>
        <w:t>פסולת</w:t>
      </w:r>
      <w:r w:rsidRPr="00335937">
        <w:rPr>
          <w:rFonts w:ascii="David" w:hAnsi="David" w:cs="David"/>
          <w:rtl/>
        </w:rPr>
        <w:t xml:space="preserve"> </w:t>
      </w:r>
      <w:r w:rsidRPr="00335937">
        <w:rPr>
          <w:rFonts w:ascii="David" w:hAnsi="David" w:cs="David" w:hint="eastAsia"/>
          <w:rtl/>
        </w:rPr>
        <w:t>נייר</w:t>
      </w:r>
      <w:r w:rsidRPr="00335937">
        <w:rPr>
          <w:rFonts w:ascii="David" w:hAnsi="David" w:cs="David"/>
          <w:rtl/>
        </w:rPr>
        <w:t xml:space="preserve"> </w:t>
      </w:r>
      <w:r w:rsidRPr="00335937">
        <w:rPr>
          <w:rFonts w:ascii="David" w:hAnsi="David" w:cs="David" w:hint="eastAsia"/>
          <w:rtl/>
        </w:rPr>
        <w:t>רגילה</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w:t>
      </w:r>
      <w:r w:rsidRPr="00335937">
        <w:rPr>
          <w:rFonts w:ascii="David" w:hAnsi="David" w:cs="David"/>
          <w:rtl/>
        </w:rPr>
        <w:t xml:space="preserve"> </w:t>
      </w:r>
      <w:r w:rsidRPr="00335937">
        <w:rPr>
          <w:rFonts w:ascii="David" w:hAnsi="David" w:cs="David" w:hint="eastAsia"/>
          <w:rtl/>
        </w:rPr>
        <w:t>מס</w:t>
      </w:r>
      <w:r w:rsidRPr="00335937">
        <w:rPr>
          <w:rFonts w:ascii="David" w:hAnsi="David" w:cs="David"/>
          <w:rtl/>
        </w:rPr>
        <w:t>' 1)</w:t>
      </w:r>
      <w:r w:rsidR="004C2915" w:rsidRPr="00335937">
        <w:rPr>
          <w:rFonts w:ascii="David" w:hAnsi="David" w:cs="David"/>
          <w:rtl/>
        </w:rPr>
        <w:t>.</w:t>
      </w:r>
    </w:p>
    <w:p w14:paraId="7129D630" w14:textId="06E241E1"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ופינוי</w:t>
      </w:r>
      <w:r w:rsidRPr="00335937">
        <w:rPr>
          <w:rFonts w:ascii="David" w:hAnsi="David" w:cs="David"/>
          <w:rtl/>
        </w:rPr>
        <w:t xml:space="preserve"> </w:t>
      </w:r>
      <w:r w:rsidR="004C276F" w:rsidRPr="00335937">
        <w:rPr>
          <w:rFonts w:ascii="David" w:hAnsi="David" w:cs="David" w:hint="cs"/>
          <w:rtl/>
        </w:rPr>
        <w:t xml:space="preserve">פסולת </w:t>
      </w:r>
      <w:r w:rsidRPr="00335937">
        <w:rPr>
          <w:rFonts w:ascii="David" w:hAnsi="David" w:cs="David" w:hint="eastAsia"/>
          <w:rtl/>
        </w:rPr>
        <w:t>קרטונים</w:t>
      </w:r>
      <w:r w:rsidR="006A1B89" w:rsidRPr="00335937">
        <w:rPr>
          <w:rFonts w:ascii="David" w:hAnsi="David" w:cs="David" w:hint="cs"/>
          <w:rtl/>
        </w:rPr>
        <w:t xml:space="preserve"> </w:t>
      </w:r>
      <w:proofErr w:type="spellStart"/>
      <w:r w:rsidR="006A1B89" w:rsidRPr="00335937">
        <w:rPr>
          <w:rFonts w:ascii="David" w:hAnsi="David" w:cs="David" w:hint="cs"/>
          <w:rtl/>
        </w:rPr>
        <w:t>למיחזור</w:t>
      </w:r>
      <w:proofErr w:type="spellEnd"/>
      <w:r w:rsidRPr="00335937">
        <w:rPr>
          <w:rFonts w:ascii="David" w:hAnsi="David" w:cs="David"/>
          <w:rtl/>
        </w:rPr>
        <w:t xml:space="preserve"> (</w:t>
      </w:r>
      <w:r w:rsidRPr="00335937">
        <w:rPr>
          <w:rFonts w:ascii="David" w:hAnsi="David" w:cs="David" w:hint="eastAsia"/>
          <w:rtl/>
        </w:rPr>
        <w:t>שירותים</w:t>
      </w:r>
      <w:r w:rsidRPr="00335937">
        <w:rPr>
          <w:rFonts w:ascii="David" w:hAnsi="David" w:cs="David"/>
          <w:rtl/>
        </w:rPr>
        <w:t xml:space="preserve"> </w:t>
      </w:r>
      <w:r w:rsidR="00C94995" w:rsidRPr="00335937">
        <w:rPr>
          <w:rFonts w:ascii="David" w:hAnsi="David" w:cs="David" w:hint="cs"/>
          <w:rtl/>
        </w:rPr>
        <w:t>2-4</w:t>
      </w:r>
      <w:r w:rsidRPr="00335937">
        <w:rPr>
          <w:rFonts w:ascii="David" w:hAnsi="David" w:cs="David"/>
          <w:rtl/>
        </w:rPr>
        <w:t>)</w:t>
      </w:r>
      <w:r w:rsidR="0023632A" w:rsidRPr="00335937">
        <w:rPr>
          <w:rFonts w:ascii="David" w:hAnsi="David" w:cs="David" w:hint="cs"/>
          <w:rtl/>
        </w:rPr>
        <w:t xml:space="preserve"> </w:t>
      </w:r>
      <w:r w:rsidR="004C2915" w:rsidRPr="00335937">
        <w:rPr>
          <w:rFonts w:ascii="David" w:hAnsi="David" w:cs="David" w:hint="cs"/>
          <w:rtl/>
        </w:rPr>
        <w:t>.</w:t>
      </w:r>
    </w:p>
    <w:p w14:paraId="09F134A9" w14:textId="31060465" w:rsidR="0023632A"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cs"/>
          <w:rtl/>
        </w:rPr>
        <w:t>איסוף, פינוי וגריסת פסולת נייר מסווגת (שירות</w:t>
      </w:r>
      <w:r w:rsidR="00C94995" w:rsidRPr="00335937">
        <w:rPr>
          <w:rFonts w:ascii="David" w:hAnsi="David" w:cs="David" w:hint="cs"/>
          <w:rtl/>
        </w:rPr>
        <w:t>ים</w:t>
      </w:r>
      <w:r w:rsidRPr="00335937">
        <w:rPr>
          <w:rFonts w:ascii="David" w:hAnsi="David" w:cs="David" w:hint="cs"/>
          <w:rtl/>
        </w:rPr>
        <w:t xml:space="preserve"> </w:t>
      </w:r>
      <w:r w:rsidR="00C94995" w:rsidRPr="00335937">
        <w:rPr>
          <w:rFonts w:ascii="David" w:hAnsi="David" w:cs="David" w:hint="cs"/>
          <w:rtl/>
        </w:rPr>
        <w:t>5-12</w:t>
      </w:r>
      <w:r w:rsidRPr="00335937">
        <w:rPr>
          <w:rFonts w:ascii="David" w:hAnsi="David" w:cs="David" w:hint="cs"/>
          <w:rtl/>
        </w:rPr>
        <w:t>).</w:t>
      </w:r>
    </w:p>
    <w:p w14:paraId="6D0ADF27" w14:textId="4802686F" w:rsidR="002B52BD" w:rsidRPr="00335937" w:rsidRDefault="00EC6B0A" w:rsidP="00944CE2">
      <w:pPr>
        <w:numPr>
          <w:ilvl w:val="3"/>
          <w:numId w:val="70"/>
        </w:numPr>
        <w:tabs>
          <w:tab w:val="left" w:pos="909"/>
        </w:tabs>
        <w:spacing w:after="120" w:line="360" w:lineRule="auto"/>
        <w:jc w:val="both"/>
        <w:outlineLvl w:val="2"/>
        <w:rPr>
          <w:rFonts w:ascii="David" w:hAnsi="David" w:cs="David"/>
        </w:rPr>
      </w:pPr>
      <w:r w:rsidRPr="00335937">
        <w:rPr>
          <w:rFonts w:ascii="David" w:hAnsi="David" w:cs="David" w:hint="eastAsia"/>
          <w:rtl/>
        </w:rPr>
        <w:t>איסוף</w:t>
      </w:r>
      <w:r w:rsidRPr="00335937">
        <w:rPr>
          <w:rFonts w:ascii="David" w:hAnsi="David" w:cs="David"/>
          <w:rtl/>
        </w:rPr>
        <w:t xml:space="preserve">, </w:t>
      </w:r>
      <w:r w:rsidRPr="00335937">
        <w:rPr>
          <w:rFonts w:ascii="David" w:hAnsi="David" w:cs="David" w:hint="eastAsia"/>
          <w:rtl/>
        </w:rPr>
        <w:t>פינוי</w:t>
      </w:r>
      <w:r w:rsidRPr="00335937">
        <w:rPr>
          <w:rFonts w:ascii="David" w:hAnsi="David" w:cs="David"/>
          <w:rtl/>
        </w:rPr>
        <w:t xml:space="preserve"> </w:t>
      </w:r>
      <w:r w:rsidRPr="00335937">
        <w:rPr>
          <w:rFonts w:ascii="David" w:hAnsi="David" w:cs="David" w:hint="eastAsia"/>
          <w:rtl/>
        </w:rPr>
        <w:t>וגריסת</w:t>
      </w:r>
      <w:r w:rsidRPr="00335937">
        <w:rPr>
          <w:rFonts w:ascii="David" w:hAnsi="David" w:cs="David"/>
          <w:rtl/>
        </w:rPr>
        <w:t xml:space="preserve"> </w:t>
      </w:r>
      <w:r w:rsidR="009E2A99" w:rsidRPr="00335937">
        <w:rPr>
          <w:rFonts w:ascii="David" w:hAnsi="David" w:cs="David" w:hint="cs"/>
          <w:rtl/>
        </w:rPr>
        <w:t xml:space="preserve">פסולת </w:t>
      </w:r>
      <w:r w:rsidRPr="00335937">
        <w:rPr>
          <w:rFonts w:ascii="David" w:hAnsi="David" w:cs="David" w:hint="eastAsia"/>
          <w:rtl/>
        </w:rPr>
        <w:t>מדיה</w:t>
      </w:r>
      <w:r w:rsidRPr="00335937">
        <w:rPr>
          <w:rFonts w:ascii="David" w:hAnsi="David" w:cs="David"/>
          <w:rtl/>
        </w:rPr>
        <w:t xml:space="preserve"> </w:t>
      </w:r>
      <w:r w:rsidRPr="00335937">
        <w:rPr>
          <w:rFonts w:ascii="David" w:hAnsi="David" w:cs="David" w:hint="eastAsia"/>
          <w:rtl/>
        </w:rPr>
        <w:t>מגנטית</w:t>
      </w:r>
      <w:r w:rsidR="00D82C50">
        <w:rPr>
          <w:rFonts w:ascii="David" w:hAnsi="David" w:cs="David" w:hint="cs"/>
          <w:rtl/>
        </w:rPr>
        <w:t xml:space="preserve"> מסווגת</w:t>
      </w:r>
      <w:r w:rsidR="000641D9" w:rsidRPr="00335937">
        <w:rPr>
          <w:rFonts w:ascii="David" w:hAnsi="David" w:cs="David" w:hint="cs"/>
          <w:rtl/>
        </w:rPr>
        <w:t xml:space="preserve"> </w:t>
      </w:r>
      <w:r w:rsidRPr="00335937">
        <w:rPr>
          <w:rFonts w:ascii="David" w:hAnsi="David" w:cs="David"/>
          <w:rtl/>
        </w:rPr>
        <w:t xml:space="preserve"> (</w:t>
      </w:r>
      <w:r w:rsidRPr="00335937">
        <w:rPr>
          <w:rFonts w:ascii="David" w:hAnsi="David" w:cs="David" w:hint="eastAsia"/>
          <w:rtl/>
        </w:rPr>
        <w:t>שירותים</w:t>
      </w:r>
      <w:r w:rsidR="00C94995" w:rsidRPr="00335937">
        <w:rPr>
          <w:rFonts w:ascii="David" w:hAnsi="David" w:cs="David" w:hint="cs"/>
          <w:rtl/>
        </w:rPr>
        <w:t xml:space="preserve"> 13-14</w:t>
      </w:r>
      <w:r w:rsidRPr="00335937">
        <w:rPr>
          <w:rFonts w:ascii="David" w:hAnsi="David" w:cs="David"/>
          <w:rtl/>
        </w:rPr>
        <w:t>)</w:t>
      </w:r>
      <w:r w:rsidR="004C2915" w:rsidRPr="00335937">
        <w:rPr>
          <w:rFonts w:ascii="David" w:hAnsi="David" w:cs="David"/>
          <w:rtl/>
        </w:rPr>
        <w:t>.</w:t>
      </w:r>
    </w:p>
    <w:p w14:paraId="42EA7BC3" w14:textId="00CAC25B" w:rsidR="0023632A" w:rsidRPr="00335937" w:rsidRDefault="00EC6B0A" w:rsidP="00944CE2">
      <w:pPr>
        <w:numPr>
          <w:ilvl w:val="3"/>
          <w:numId w:val="70"/>
        </w:numPr>
        <w:tabs>
          <w:tab w:val="left" w:pos="909"/>
        </w:tabs>
        <w:spacing w:after="120" w:line="360" w:lineRule="auto"/>
        <w:jc w:val="both"/>
        <w:outlineLvl w:val="2"/>
        <w:rPr>
          <w:rFonts w:ascii="David" w:hAnsi="David" w:cs="David"/>
          <w:rtl/>
        </w:rPr>
      </w:pPr>
      <w:r w:rsidRPr="00335937">
        <w:rPr>
          <w:rFonts w:ascii="David" w:hAnsi="David" w:cs="David" w:hint="cs"/>
          <w:rtl/>
        </w:rPr>
        <w:lastRenderedPageBreak/>
        <w:t xml:space="preserve">אספקת </w:t>
      </w:r>
      <w:proofErr w:type="spellStart"/>
      <w:r w:rsidRPr="00335937">
        <w:rPr>
          <w:rFonts w:ascii="David" w:hAnsi="David" w:cs="David" w:hint="cs"/>
          <w:rtl/>
        </w:rPr>
        <w:t>דחסנים</w:t>
      </w:r>
      <w:proofErr w:type="spellEnd"/>
      <w:r w:rsidRPr="00335937">
        <w:rPr>
          <w:rFonts w:ascii="David" w:hAnsi="David" w:cs="David" w:hint="cs"/>
          <w:rtl/>
        </w:rPr>
        <w:t xml:space="preserve">, מכבשים, </w:t>
      </w:r>
      <w:r w:rsidR="006270D7" w:rsidRPr="00335937">
        <w:rPr>
          <w:rFonts w:ascii="David" w:hAnsi="David" w:cs="David" w:hint="cs"/>
          <w:rtl/>
        </w:rPr>
        <w:t>מכונות גריסה</w:t>
      </w:r>
      <w:r w:rsidRPr="00335937">
        <w:rPr>
          <w:rFonts w:ascii="David" w:hAnsi="David" w:cs="David" w:hint="cs"/>
          <w:rtl/>
        </w:rPr>
        <w:t xml:space="preserve"> בשכירות חודשית (שירותים </w:t>
      </w:r>
      <w:r w:rsidR="00C94995" w:rsidRPr="00335937">
        <w:rPr>
          <w:rFonts w:ascii="David" w:hAnsi="David" w:cs="David" w:hint="cs"/>
          <w:rtl/>
        </w:rPr>
        <w:t>15-</w:t>
      </w:r>
      <w:r w:rsidR="00A537E1" w:rsidRPr="00335937">
        <w:rPr>
          <w:rFonts w:ascii="David" w:hAnsi="David" w:cs="David" w:hint="cs"/>
          <w:rtl/>
        </w:rPr>
        <w:t>19</w:t>
      </w:r>
      <w:r w:rsidRPr="00335937">
        <w:rPr>
          <w:rFonts w:ascii="David" w:hAnsi="David" w:cs="David" w:hint="cs"/>
          <w:rtl/>
        </w:rPr>
        <w:t>).</w:t>
      </w:r>
    </w:p>
    <w:p w14:paraId="551FD4C7" w14:textId="0E4D0B20" w:rsidR="002B52BD" w:rsidRPr="00335937" w:rsidRDefault="00EC6B0A" w:rsidP="00944CE2">
      <w:pPr>
        <w:numPr>
          <w:ilvl w:val="2"/>
          <w:numId w:val="70"/>
        </w:numPr>
        <w:tabs>
          <w:tab w:val="left" w:pos="909"/>
        </w:tabs>
        <w:spacing w:after="120" w:line="360" w:lineRule="auto"/>
        <w:jc w:val="both"/>
        <w:outlineLvl w:val="2"/>
        <w:rPr>
          <w:rFonts w:ascii="David" w:hAnsi="David" w:cs="David"/>
          <w:rtl/>
        </w:rPr>
      </w:pPr>
      <w:r w:rsidRPr="00335937">
        <w:rPr>
          <w:rFonts w:ascii="David" w:hAnsi="David" w:cs="David" w:hint="eastAsia"/>
          <w:rtl/>
        </w:rPr>
        <w:t>לצורך</w:t>
      </w:r>
      <w:r w:rsidRPr="00335937">
        <w:rPr>
          <w:rFonts w:ascii="David" w:hAnsi="David" w:cs="David"/>
          <w:rtl/>
        </w:rPr>
        <w:t xml:space="preserve"> </w:t>
      </w:r>
      <w:r w:rsidRPr="00335937">
        <w:rPr>
          <w:rFonts w:ascii="David" w:hAnsi="David" w:cs="David" w:hint="eastAsia"/>
          <w:rtl/>
        </w:rPr>
        <w:t>ביצוע</w:t>
      </w:r>
      <w:r w:rsidRPr="00335937">
        <w:rPr>
          <w:rFonts w:ascii="David" w:hAnsi="David" w:cs="David"/>
          <w:rtl/>
        </w:rPr>
        <w:t xml:space="preserve"> </w:t>
      </w:r>
      <w:r w:rsidRPr="00335937">
        <w:rPr>
          <w:rFonts w:ascii="David" w:hAnsi="David" w:cs="David" w:hint="eastAsia"/>
          <w:rtl/>
        </w:rPr>
        <w:t>התמחור</w:t>
      </w:r>
      <w:r w:rsidRPr="00335937">
        <w:rPr>
          <w:rFonts w:ascii="David" w:hAnsi="David" w:cs="David"/>
          <w:rtl/>
        </w:rPr>
        <w:t xml:space="preserve"> </w:t>
      </w:r>
      <w:r w:rsidRPr="00335937">
        <w:rPr>
          <w:rFonts w:ascii="David" w:hAnsi="David" w:cs="David" w:hint="eastAsia"/>
          <w:rtl/>
        </w:rPr>
        <w:t>קובצו</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בכל</w:t>
      </w:r>
      <w:r w:rsidRPr="00335937">
        <w:rPr>
          <w:rFonts w:ascii="David" w:hAnsi="David" w:cs="David"/>
          <w:rtl/>
        </w:rPr>
        <w:t xml:space="preserve"> </w:t>
      </w:r>
      <w:r w:rsidRPr="00335937">
        <w:rPr>
          <w:rFonts w:ascii="David" w:hAnsi="David" w:cs="David" w:hint="eastAsia"/>
          <w:rtl/>
        </w:rPr>
        <w:t>קבוצה</w:t>
      </w:r>
      <w:r w:rsidRPr="00335937">
        <w:rPr>
          <w:rFonts w:ascii="David" w:hAnsi="David" w:cs="David"/>
          <w:rtl/>
        </w:rPr>
        <w:t xml:space="preserve">, </w:t>
      </w:r>
      <w:r w:rsidRPr="00335937">
        <w:rPr>
          <w:rFonts w:ascii="David" w:hAnsi="David" w:cs="David" w:hint="eastAsia"/>
          <w:rtl/>
        </w:rPr>
        <w:t>ל</w:t>
      </w:r>
      <w:r w:rsidR="00435E16" w:rsidRPr="00335937">
        <w:rPr>
          <w:rFonts w:ascii="David" w:hAnsi="David" w:cs="David" w:hint="cs"/>
          <w:rtl/>
        </w:rPr>
        <w:t>-</w:t>
      </w:r>
      <w:r w:rsidR="00C7580A" w:rsidRPr="00335937">
        <w:rPr>
          <w:rFonts w:ascii="David" w:hAnsi="David" w:cs="David" w:hint="cs"/>
          <w:rtl/>
        </w:rPr>
        <w:t xml:space="preserve">5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00435E16" w:rsidRPr="00335937">
        <w:rPr>
          <w:rFonts w:ascii="David" w:hAnsi="David" w:cs="David" w:hint="cs"/>
          <w:rtl/>
        </w:rPr>
        <w:t xml:space="preserve"> </w:t>
      </w:r>
      <w:r w:rsidRPr="00335937">
        <w:rPr>
          <w:rFonts w:ascii="David" w:hAnsi="David" w:cs="David"/>
          <w:rtl/>
        </w:rPr>
        <w:t xml:space="preserve"> </w:t>
      </w:r>
      <w:r w:rsidR="00E558E5" w:rsidRPr="00335937">
        <w:rPr>
          <w:rFonts w:ascii="David" w:hAnsi="David" w:cs="David" w:hint="cs"/>
          <w:rtl/>
        </w:rPr>
        <w:t>ו</w:t>
      </w:r>
      <w:r w:rsidRPr="00335937">
        <w:rPr>
          <w:rFonts w:ascii="David" w:hAnsi="David" w:cs="David" w:hint="eastAsia"/>
          <w:rtl/>
        </w:rPr>
        <w:t>להלן</w:t>
      </w:r>
      <w:r w:rsidRPr="00335937">
        <w:rPr>
          <w:rFonts w:ascii="David" w:hAnsi="David" w:cs="David"/>
          <w:rtl/>
        </w:rPr>
        <w:t xml:space="preserve"> </w:t>
      </w:r>
      <w:r w:rsidRPr="00335937">
        <w:rPr>
          <w:rFonts w:ascii="David" w:hAnsi="David" w:cs="David" w:hint="eastAsia"/>
          <w:rtl/>
        </w:rPr>
        <w:t>חלוקת</w:t>
      </w:r>
      <w:r w:rsidRPr="00335937">
        <w:rPr>
          <w:rFonts w:ascii="David" w:hAnsi="David" w:cs="David"/>
          <w:rtl/>
        </w:rPr>
        <w:t xml:space="preserve"> </w:t>
      </w:r>
      <w:r w:rsidRPr="00335937">
        <w:rPr>
          <w:rFonts w:ascii="David" w:hAnsi="David" w:cs="David" w:hint="eastAsia"/>
          <w:rtl/>
        </w:rPr>
        <w:t>הש</w:t>
      </w:r>
      <w:r w:rsidR="00435E16" w:rsidRPr="00335937">
        <w:rPr>
          <w:rFonts w:ascii="David" w:hAnsi="David" w:cs="David" w:hint="cs"/>
          <w:rtl/>
        </w:rPr>
        <w:t>י</w:t>
      </w:r>
      <w:r w:rsidRPr="00335937">
        <w:rPr>
          <w:rFonts w:ascii="David" w:hAnsi="David" w:cs="David" w:hint="eastAsia"/>
          <w:rtl/>
        </w:rPr>
        <w:t>רותים</w:t>
      </w:r>
      <w:r w:rsidRPr="00335937">
        <w:rPr>
          <w:rFonts w:ascii="David" w:hAnsi="David" w:cs="David"/>
          <w:rtl/>
        </w:rPr>
        <w:t xml:space="preserve"> </w:t>
      </w:r>
      <w:r w:rsidRPr="00335937">
        <w:rPr>
          <w:rFonts w:ascii="David" w:hAnsi="David" w:cs="David" w:hint="eastAsia"/>
          <w:rtl/>
        </w:rPr>
        <w:t>לפי</w:t>
      </w:r>
      <w:r w:rsidRPr="00335937">
        <w:rPr>
          <w:rFonts w:ascii="David" w:hAnsi="David" w:cs="David"/>
          <w:rtl/>
        </w:rPr>
        <w:t xml:space="preserve"> </w:t>
      </w:r>
      <w:r w:rsidRPr="00335937">
        <w:rPr>
          <w:rFonts w:ascii="David" w:hAnsi="David" w:cs="David" w:hint="eastAsia"/>
          <w:rtl/>
        </w:rPr>
        <w:t>קטגוריות</w:t>
      </w:r>
      <w:r w:rsidRPr="00335937">
        <w:rPr>
          <w:rFonts w:ascii="David" w:hAnsi="David" w:cs="David"/>
          <w:rtl/>
        </w:rPr>
        <w:t xml:space="preserve"> </w:t>
      </w:r>
      <w:r w:rsidRPr="00335937">
        <w:rPr>
          <w:rFonts w:ascii="David" w:hAnsi="David" w:cs="David" w:hint="eastAsia"/>
          <w:rtl/>
        </w:rPr>
        <w:t>תמחור</w:t>
      </w:r>
      <w:r w:rsidRPr="00335937">
        <w:rPr>
          <w:rFonts w:ascii="David" w:hAnsi="David" w:cs="David"/>
          <w:rtl/>
        </w:rPr>
        <w:t xml:space="preserve"> </w:t>
      </w:r>
      <w:r w:rsidRPr="00335937">
        <w:rPr>
          <w:rFonts w:ascii="David" w:hAnsi="David" w:cs="David" w:hint="eastAsia"/>
          <w:rtl/>
        </w:rPr>
        <w:t>והתמורה</w:t>
      </w:r>
      <w:r w:rsidRPr="00335937">
        <w:rPr>
          <w:rFonts w:ascii="David" w:hAnsi="David" w:cs="David"/>
          <w:rtl/>
        </w:rPr>
        <w:t xml:space="preserve"> </w:t>
      </w:r>
      <w:r w:rsidRPr="00335937">
        <w:rPr>
          <w:rFonts w:ascii="David" w:hAnsi="David" w:cs="David" w:hint="eastAsia"/>
          <w:rtl/>
        </w:rPr>
        <w:t>לספק</w:t>
      </w:r>
      <w:r w:rsidRPr="00335937">
        <w:rPr>
          <w:rFonts w:ascii="David" w:hAnsi="David" w:cs="David"/>
          <w:rtl/>
        </w:rPr>
        <w:t>.</w:t>
      </w:r>
    </w:p>
    <w:tbl>
      <w:tblPr>
        <w:tblStyle w:val="aff6"/>
        <w:bidiVisual/>
        <w:tblW w:w="6509" w:type="dxa"/>
        <w:tblInd w:w="1983" w:type="dxa"/>
        <w:tblLayout w:type="fixed"/>
        <w:tblLook w:val="04A0" w:firstRow="1" w:lastRow="0" w:firstColumn="1" w:lastColumn="0" w:noHBand="0" w:noVBand="1"/>
      </w:tblPr>
      <w:tblGrid>
        <w:gridCol w:w="1171"/>
        <w:gridCol w:w="5338"/>
      </w:tblGrid>
      <w:tr w:rsidR="00186DC5" w14:paraId="554AD100" w14:textId="77777777" w:rsidTr="006F71E7">
        <w:tc>
          <w:tcPr>
            <w:tcW w:w="1171" w:type="dxa"/>
            <w:shd w:val="clear" w:color="auto" w:fill="D9D9D9" w:themeFill="background1" w:themeFillShade="D9"/>
          </w:tcPr>
          <w:p w14:paraId="4E7204B7" w14:textId="77777777" w:rsidR="00C7580A" w:rsidRPr="008370CA" w:rsidRDefault="00C7580A" w:rsidP="00F95B8E">
            <w:pPr>
              <w:spacing w:before="120" w:after="120" w:line="360" w:lineRule="auto"/>
              <w:ind w:left="713"/>
              <w:contextualSpacing/>
              <w:jc w:val="center"/>
              <w:rPr>
                <w:rFonts w:ascii="David" w:hAnsi="David" w:cs="David"/>
                <w:b/>
                <w:bCs/>
                <w:rtl/>
              </w:rPr>
            </w:pPr>
          </w:p>
          <w:p w14:paraId="072BAF89" w14:textId="77777777" w:rsidR="00C7580A" w:rsidRPr="00435E16" w:rsidRDefault="00EC6B0A" w:rsidP="00F95B8E">
            <w:pPr>
              <w:spacing w:before="120" w:after="120" w:line="360" w:lineRule="auto"/>
              <w:ind w:left="713"/>
              <w:contextualSpacing/>
              <w:jc w:val="center"/>
              <w:rPr>
                <w:rFonts w:asciiTheme="minorHAnsi" w:hAnsiTheme="minorHAnsi" w:cs="David"/>
                <w:b/>
                <w:bCs/>
              </w:rPr>
            </w:pPr>
            <w:r w:rsidRPr="008370CA">
              <w:rPr>
                <w:rFonts w:ascii="David" w:hAnsi="David" w:cs="David"/>
                <w:b/>
                <w:bCs/>
              </w:rPr>
              <w:t>#</w:t>
            </w:r>
          </w:p>
        </w:tc>
        <w:tc>
          <w:tcPr>
            <w:tcW w:w="5338" w:type="dxa"/>
            <w:shd w:val="clear" w:color="auto" w:fill="D9D9D9" w:themeFill="background1" w:themeFillShade="D9"/>
            <w:vAlign w:val="center"/>
          </w:tcPr>
          <w:p w14:paraId="31F9C016" w14:textId="77777777" w:rsidR="00C7580A" w:rsidRPr="008370CA" w:rsidRDefault="00EC6B0A" w:rsidP="00F95B8E">
            <w:pPr>
              <w:spacing w:before="120" w:after="120" w:line="360" w:lineRule="auto"/>
              <w:ind w:left="3"/>
              <w:contextualSpacing/>
              <w:jc w:val="center"/>
              <w:rPr>
                <w:rFonts w:ascii="David" w:hAnsi="David" w:cs="David"/>
                <w:b/>
                <w:bCs/>
              </w:rPr>
            </w:pPr>
            <w:r>
              <w:rPr>
                <w:rFonts w:ascii="David" w:hAnsi="David" w:cs="David" w:hint="cs"/>
                <w:b/>
                <w:bCs/>
                <w:rtl/>
              </w:rPr>
              <w:t>קטגוריה</w:t>
            </w:r>
          </w:p>
        </w:tc>
      </w:tr>
      <w:tr w:rsidR="00186DC5" w14:paraId="59E20864" w14:textId="77777777" w:rsidTr="006F71E7">
        <w:tc>
          <w:tcPr>
            <w:tcW w:w="1171" w:type="dxa"/>
          </w:tcPr>
          <w:p w14:paraId="3240D201" w14:textId="77777777" w:rsidR="00C7580A" w:rsidRPr="008370CA" w:rsidRDefault="00EC6B0A" w:rsidP="00F95B8E">
            <w:pPr>
              <w:spacing w:before="120" w:after="120" w:line="360" w:lineRule="auto"/>
              <w:ind w:left="3"/>
              <w:contextualSpacing/>
              <w:jc w:val="center"/>
              <w:rPr>
                <w:rFonts w:ascii="David" w:hAnsi="David" w:cs="David"/>
                <w:rtl/>
              </w:rPr>
            </w:pPr>
            <w:r>
              <w:rPr>
                <w:rFonts w:ascii="David" w:hAnsi="David" w:cs="David" w:hint="cs"/>
                <w:rtl/>
              </w:rPr>
              <w:t>1</w:t>
            </w:r>
          </w:p>
        </w:tc>
        <w:tc>
          <w:tcPr>
            <w:tcW w:w="5338" w:type="dxa"/>
          </w:tcPr>
          <w:p w14:paraId="7BC54481" w14:textId="77777777" w:rsidR="00C7580A" w:rsidRPr="00953DE6" w:rsidRDefault="00EC6B0A" w:rsidP="00F95B8E">
            <w:pPr>
              <w:spacing w:before="120" w:after="120" w:line="360" w:lineRule="auto"/>
              <w:ind w:left="3"/>
              <w:contextualSpacing/>
              <w:jc w:val="both"/>
              <w:rPr>
                <w:rFonts w:cs="David"/>
                <w:rtl/>
              </w:rPr>
            </w:pPr>
            <w:r w:rsidRPr="00953DE6">
              <w:rPr>
                <w:rFonts w:cs="David" w:hint="cs"/>
                <w:rtl/>
              </w:rPr>
              <w:t xml:space="preserve">איסוף ופינוי פסולת נייר רגילה </w:t>
            </w:r>
            <w:proofErr w:type="spellStart"/>
            <w:r w:rsidRPr="00953DE6">
              <w:rPr>
                <w:rFonts w:cs="David" w:hint="cs"/>
                <w:rtl/>
              </w:rPr>
              <w:t>למיחזור</w:t>
            </w:r>
            <w:proofErr w:type="spellEnd"/>
          </w:p>
        </w:tc>
      </w:tr>
      <w:tr w:rsidR="00186DC5" w14:paraId="328DB2E4" w14:textId="77777777" w:rsidTr="006F71E7">
        <w:tc>
          <w:tcPr>
            <w:tcW w:w="1171" w:type="dxa"/>
          </w:tcPr>
          <w:p w14:paraId="4F68C429" w14:textId="77777777" w:rsidR="00C7580A" w:rsidRDefault="00EC6B0A" w:rsidP="00F95B8E">
            <w:pPr>
              <w:spacing w:before="120" w:after="120" w:line="360" w:lineRule="auto"/>
              <w:ind w:left="3"/>
              <w:contextualSpacing/>
              <w:jc w:val="center"/>
              <w:rPr>
                <w:rFonts w:ascii="David" w:hAnsi="David" w:cs="David"/>
                <w:rtl/>
              </w:rPr>
            </w:pPr>
            <w:r>
              <w:rPr>
                <w:rFonts w:ascii="David" w:hAnsi="David" w:cs="David" w:hint="cs"/>
                <w:rtl/>
              </w:rPr>
              <w:t>2</w:t>
            </w:r>
          </w:p>
        </w:tc>
        <w:tc>
          <w:tcPr>
            <w:tcW w:w="5338" w:type="dxa"/>
          </w:tcPr>
          <w:p w14:paraId="013A3EF3" w14:textId="77777777"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איסוף</w:t>
            </w:r>
            <w:r w:rsidRPr="00953DE6">
              <w:rPr>
                <w:rFonts w:cs="David"/>
                <w:rtl/>
              </w:rPr>
              <w:t xml:space="preserve"> </w:t>
            </w:r>
            <w:r w:rsidRPr="00953DE6">
              <w:rPr>
                <w:rFonts w:cs="David" w:hint="eastAsia"/>
                <w:rtl/>
              </w:rPr>
              <w:t>ופינוי</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cs"/>
                <w:rtl/>
              </w:rPr>
              <w:t xml:space="preserve">קרטון </w:t>
            </w:r>
            <w:proofErr w:type="spellStart"/>
            <w:r w:rsidRPr="00953DE6">
              <w:rPr>
                <w:rFonts w:cs="David" w:hint="cs"/>
                <w:rtl/>
              </w:rPr>
              <w:t>למיחזור</w:t>
            </w:r>
            <w:proofErr w:type="spellEnd"/>
          </w:p>
        </w:tc>
      </w:tr>
      <w:tr w:rsidR="00186DC5" w14:paraId="1AE3BB7B" w14:textId="77777777" w:rsidTr="006F71E7">
        <w:tc>
          <w:tcPr>
            <w:tcW w:w="1171" w:type="dxa"/>
          </w:tcPr>
          <w:p w14:paraId="01149AAB" w14:textId="77777777" w:rsidR="00C7580A" w:rsidRPr="00435E16" w:rsidRDefault="00EC6B0A" w:rsidP="00F95B8E">
            <w:pPr>
              <w:spacing w:before="120" w:after="120" w:line="360" w:lineRule="auto"/>
              <w:ind w:left="3"/>
              <w:contextualSpacing/>
              <w:jc w:val="center"/>
              <w:rPr>
                <w:rFonts w:asciiTheme="minorHAnsi" w:hAnsiTheme="minorHAnsi" w:cs="David"/>
              </w:rPr>
            </w:pPr>
            <w:r w:rsidRPr="008370CA">
              <w:rPr>
                <w:rFonts w:ascii="David" w:hAnsi="David" w:cs="David"/>
              </w:rPr>
              <w:t>3</w:t>
            </w:r>
          </w:p>
        </w:tc>
        <w:tc>
          <w:tcPr>
            <w:tcW w:w="5338" w:type="dxa"/>
          </w:tcPr>
          <w:p w14:paraId="0E7E35D4" w14:textId="77777777"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Pr="00953DE6">
              <w:rPr>
                <w:rFonts w:cs="David" w:hint="eastAsia"/>
                <w:rtl/>
              </w:rPr>
              <w:t>פסולת</w:t>
            </w:r>
            <w:r w:rsidRPr="00953DE6">
              <w:rPr>
                <w:rFonts w:cs="David"/>
                <w:rtl/>
              </w:rPr>
              <w:t xml:space="preserve"> </w:t>
            </w:r>
            <w:r w:rsidRPr="00953DE6">
              <w:rPr>
                <w:rFonts w:cs="David" w:hint="eastAsia"/>
                <w:rtl/>
              </w:rPr>
              <w:t>נייר</w:t>
            </w:r>
            <w:r w:rsidRPr="00953DE6">
              <w:rPr>
                <w:rFonts w:cs="David"/>
                <w:rtl/>
              </w:rPr>
              <w:t xml:space="preserve"> </w:t>
            </w:r>
            <w:r w:rsidRPr="00953DE6">
              <w:rPr>
                <w:rFonts w:cs="David" w:hint="eastAsia"/>
                <w:rtl/>
              </w:rPr>
              <w:t>מסווגת</w:t>
            </w:r>
          </w:p>
        </w:tc>
      </w:tr>
      <w:tr w:rsidR="00186DC5" w14:paraId="470316A7" w14:textId="77777777" w:rsidTr="006F71E7">
        <w:tc>
          <w:tcPr>
            <w:tcW w:w="1171" w:type="dxa"/>
          </w:tcPr>
          <w:p w14:paraId="2D9C2085" w14:textId="77777777" w:rsidR="00C7580A" w:rsidRPr="003C0EED" w:rsidRDefault="00EC6B0A" w:rsidP="00F95B8E">
            <w:pPr>
              <w:spacing w:before="120" w:after="120" w:line="360" w:lineRule="auto"/>
              <w:ind w:left="3"/>
              <w:contextualSpacing/>
              <w:jc w:val="center"/>
              <w:rPr>
                <w:rFonts w:asciiTheme="minorHAnsi" w:hAnsiTheme="minorHAnsi" w:cs="David"/>
                <w:rtl/>
              </w:rPr>
            </w:pPr>
            <w:r w:rsidRPr="008370CA">
              <w:rPr>
                <w:rFonts w:ascii="David" w:hAnsi="David" w:cs="David"/>
              </w:rPr>
              <w:t>4</w:t>
            </w:r>
          </w:p>
        </w:tc>
        <w:tc>
          <w:tcPr>
            <w:tcW w:w="5338" w:type="dxa"/>
          </w:tcPr>
          <w:p w14:paraId="5998690E" w14:textId="33E96303" w:rsidR="00C7580A" w:rsidRPr="00953DE6" w:rsidRDefault="00EC6B0A" w:rsidP="00F95B8E">
            <w:pPr>
              <w:spacing w:before="120" w:after="120" w:line="360" w:lineRule="auto"/>
              <w:ind w:left="3"/>
              <w:contextualSpacing/>
              <w:jc w:val="both"/>
              <w:rPr>
                <w:rFonts w:ascii="David" w:hAnsi="David" w:cs="David"/>
                <w:rtl/>
              </w:rPr>
            </w:pPr>
            <w:r w:rsidRPr="00953DE6">
              <w:rPr>
                <w:rFonts w:cs="David" w:hint="eastAsia"/>
                <w:rtl/>
              </w:rPr>
              <w:t>איסוף</w:t>
            </w:r>
            <w:r w:rsidRPr="00953DE6">
              <w:rPr>
                <w:rFonts w:cs="David"/>
                <w:rtl/>
              </w:rPr>
              <w:t xml:space="preserve">, </w:t>
            </w:r>
            <w:r w:rsidRPr="00953DE6">
              <w:rPr>
                <w:rFonts w:cs="David" w:hint="eastAsia"/>
                <w:rtl/>
              </w:rPr>
              <w:t>פינוי</w:t>
            </w:r>
            <w:r w:rsidRPr="00953DE6">
              <w:rPr>
                <w:rFonts w:cs="David"/>
                <w:rtl/>
              </w:rPr>
              <w:t xml:space="preserve"> </w:t>
            </w:r>
            <w:r w:rsidRPr="00953DE6">
              <w:rPr>
                <w:rFonts w:cs="David" w:hint="eastAsia"/>
                <w:rtl/>
              </w:rPr>
              <w:t>וגריסת</w:t>
            </w:r>
            <w:r w:rsidRPr="00953DE6">
              <w:rPr>
                <w:rFonts w:cs="David"/>
                <w:rtl/>
              </w:rPr>
              <w:t xml:space="preserve"> </w:t>
            </w:r>
            <w:r w:rsidR="009E2A99">
              <w:rPr>
                <w:rFonts w:cs="David" w:hint="cs"/>
                <w:rtl/>
              </w:rPr>
              <w:t xml:space="preserve">פסולת </w:t>
            </w:r>
            <w:r>
              <w:rPr>
                <w:rFonts w:cs="David" w:hint="cs"/>
                <w:rtl/>
              </w:rPr>
              <w:t>מדיה מגנטית</w:t>
            </w:r>
            <w:r w:rsidR="00D82C50">
              <w:rPr>
                <w:rFonts w:cs="David" w:hint="cs"/>
                <w:rtl/>
              </w:rPr>
              <w:t xml:space="preserve"> ומסווגת</w:t>
            </w:r>
            <w:r w:rsidRPr="00953DE6">
              <w:rPr>
                <w:rFonts w:cs="David" w:hint="cs"/>
                <w:rtl/>
              </w:rPr>
              <w:t xml:space="preserve"> </w:t>
            </w:r>
          </w:p>
        </w:tc>
      </w:tr>
      <w:tr w:rsidR="00186DC5" w14:paraId="403387C8" w14:textId="77777777" w:rsidTr="006F71E7">
        <w:tc>
          <w:tcPr>
            <w:tcW w:w="1171" w:type="dxa"/>
          </w:tcPr>
          <w:p w14:paraId="5C88D2F7" w14:textId="77777777" w:rsidR="00C7580A" w:rsidRPr="008370CA" w:rsidRDefault="00EC6B0A" w:rsidP="00F95B8E">
            <w:pPr>
              <w:spacing w:before="120" w:after="120" w:line="360" w:lineRule="auto"/>
              <w:ind w:left="3"/>
              <w:contextualSpacing/>
              <w:jc w:val="center"/>
              <w:rPr>
                <w:rFonts w:ascii="David" w:hAnsi="David" w:cs="David"/>
                <w:rtl/>
              </w:rPr>
            </w:pPr>
            <w:r>
              <w:rPr>
                <w:rFonts w:ascii="David" w:hAnsi="David" w:cs="David" w:hint="cs"/>
                <w:rtl/>
              </w:rPr>
              <w:t>5</w:t>
            </w:r>
          </w:p>
        </w:tc>
        <w:tc>
          <w:tcPr>
            <w:tcW w:w="5338" w:type="dxa"/>
          </w:tcPr>
          <w:p w14:paraId="081246D1" w14:textId="4009C82B" w:rsidR="00C7580A" w:rsidRPr="00953DE6" w:rsidRDefault="00EC6B0A" w:rsidP="00F95B8E">
            <w:pPr>
              <w:spacing w:before="120" w:after="120" w:line="360" w:lineRule="auto"/>
              <w:ind w:left="3"/>
              <w:contextualSpacing/>
              <w:jc w:val="both"/>
              <w:rPr>
                <w:rFonts w:cs="David"/>
                <w:rtl/>
              </w:rPr>
            </w:pPr>
            <w:r w:rsidRPr="00953DE6">
              <w:rPr>
                <w:rFonts w:cs="David" w:hint="eastAsia"/>
                <w:rtl/>
              </w:rPr>
              <w:t>אספקת</w:t>
            </w:r>
            <w:r w:rsidRPr="00953DE6">
              <w:rPr>
                <w:rFonts w:cs="David"/>
                <w:rtl/>
              </w:rPr>
              <w:t xml:space="preserve"> </w:t>
            </w:r>
            <w:proofErr w:type="spellStart"/>
            <w:r w:rsidRPr="00953DE6">
              <w:rPr>
                <w:rFonts w:cs="David" w:hint="eastAsia"/>
                <w:rtl/>
              </w:rPr>
              <w:t>דחס</w:t>
            </w:r>
            <w:r w:rsidR="00DF284C">
              <w:rPr>
                <w:rFonts w:cs="David" w:hint="cs"/>
                <w:rtl/>
              </w:rPr>
              <w:t>נים</w:t>
            </w:r>
            <w:proofErr w:type="spellEnd"/>
            <w:r w:rsidRPr="00953DE6">
              <w:rPr>
                <w:rFonts w:cs="David"/>
                <w:rtl/>
              </w:rPr>
              <w:t xml:space="preserve">, </w:t>
            </w:r>
            <w:r w:rsidRPr="00953DE6">
              <w:rPr>
                <w:rFonts w:cs="David" w:hint="eastAsia"/>
                <w:rtl/>
              </w:rPr>
              <w:t>מכבש</w:t>
            </w:r>
            <w:r w:rsidR="00DF284C">
              <w:rPr>
                <w:rFonts w:cs="David" w:hint="cs"/>
                <w:rtl/>
              </w:rPr>
              <w:t>ים</w:t>
            </w:r>
            <w:r w:rsidRPr="00953DE6">
              <w:rPr>
                <w:rFonts w:cs="David"/>
                <w:rtl/>
              </w:rPr>
              <w:t xml:space="preserve"> </w:t>
            </w:r>
            <w:r w:rsidRPr="00953DE6">
              <w:rPr>
                <w:rFonts w:cs="David" w:hint="eastAsia"/>
                <w:rtl/>
              </w:rPr>
              <w:t>או</w:t>
            </w:r>
            <w:r w:rsidRPr="00953DE6">
              <w:rPr>
                <w:rFonts w:cs="David"/>
                <w:rtl/>
              </w:rPr>
              <w:t xml:space="preserve"> </w:t>
            </w:r>
            <w:r w:rsidRPr="00953DE6">
              <w:rPr>
                <w:rFonts w:cs="David" w:hint="eastAsia"/>
                <w:rtl/>
              </w:rPr>
              <w:t>מכונות</w:t>
            </w:r>
            <w:r w:rsidRPr="00953DE6">
              <w:rPr>
                <w:rFonts w:cs="David"/>
                <w:rtl/>
              </w:rPr>
              <w:t xml:space="preserve"> </w:t>
            </w:r>
            <w:r w:rsidRPr="00953DE6">
              <w:rPr>
                <w:rFonts w:cs="David" w:hint="eastAsia"/>
                <w:rtl/>
              </w:rPr>
              <w:t>גריסה</w:t>
            </w:r>
            <w:r w:rsidRPr="00953DE6">
              <w:rPr>
                <w:rFonts w:cs="David"/>
                <w:rtl/>
              </w:rPr>
              <w:t xml:space="preserve"> </w:t>
            </w:r>
            <w:r w:rsidRPr="00953DE6">
              <w:rPr>
                <w:rFonts w:cs="David" w:hint="eastAsia"/>
                <w:rtl/>
              </w:rPr>
              <w:t>בשכירות</w:t>
            </w:r>
            <w:r w:rsidRPr="00953DE6">
              <w:rPr>
                <w:rFonts w:cs="David"/>
                <w:rtl/>
              </w:rPr>
              <w:t xml:space="preserve"> </w:t>
            </w:r>
            <w:r w:rsidRPr="00953DE6">
              <w:rPr>
                <w:rFonts w:cs="David" w:hint="eastAsia"/>
                <w:rtl/>
              </w:rPr>
              <w:t>חודשית</w:t>
            </w:r>
          </w:p>
        </w:tc>
      </w:tr>
    </w:tbl>
    <w:p w14:paraId="534F2D83" w14:textId="77777777" w:rsidR="008721FD" w:rsidRDefault="008721FD" w:rsidP="008721FD">
      <w:pPr>
        <w:tabs>
          <w:tab w:val="left" w:pos="909"/>
        </w:tabs>
        <w:spacing w:after="120" w:line="360" w:lineRule="auto"/>
        <w:ind w:left="1287"/>
        <w:jc w:val="both"/>
        <w:outlineLvl w:val="2"/>
        <w:rPr>
          <w:rFonts w:ascii="David" w:hAnsi="David" w:cs="David"/>
        </w:rPr>
      </w:pPr>
    </w:p>
    <w:p w14:paraId="5CB8F630" w14:textId="30D415A5"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בכל</w:t>
      </w:r>
      <w:r w:rsidRPr="007C578D">
        <w:rPr>
          <w:rFonts w:ascii="David" w:hAnsi="David" w:cs="David"/>
          <w:rtl/>
        </w:rPr>
        <w:t xml:space="preserve"> </w:t>
      </w:r>
      <w:r w:rsidRPr="007C578D">
        <w:rPr>
          <w:rFonts w:ascii="David" w:hAnsi="David" w:cs="David" w:hint="eastAsia"/>
          <w:rtl/>
        </w:rPr>
        <w:t>מקום</w:t>
      </w:r>
      <w:r w:rsidRPr="007C578D">
        <w:rPr>
          <w:rFonts w:ascii="David" w:hAnsi="David" w:cs="David"/>
          <w:rtl/>
        </w:rPr>
        <w:t xml:space="preserve"> </w:t>
      </w:r>
      <w:r w:rsidRPr="007C578D">
        <w:rPr>
          <w:rFonts w:ascii="David" w:hAnsi="David" w:cs="David" w:hint="eastAsia"/>
          <w:rtl/>
        </w:rPr>
        <w:t>בו</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מחיר</w:t>
      </w:r>
      <w:r w:rsidRPr="007C578D">
        <w:rPr>
          <w:rFonts w:ascii="David" w:hAnsi="David" w:cs="David"/>
          <w:rtl/>
        </w:rPr>
        <w:t xml:space="preserve"> </w:t>
      </w:r>
      <w:r w:rsidRPr="007C578D">
        <w:rPr>
          <w:rFonts w:ascii="David" w:hAnsi="David" w:cs="David" w:hint="eastAsia"/>
          <w:rtl/>
        </w:rPr>
        <w:t>מקסימום</w:t>
      </w:r>
      <w:r w:rsidRPr="007C578D">
        <w:rPr>
          <w:rFonts w:ascii="David" w:hAnsi="David" w:cs="David"/>
          <w:rtl/>
        </w:rPr>
        <w:t xml:space="preserve"> </w:t>
      </w:r>
      <w:r w:rsidRPr="007C578D">
        <w:rPr>
          <w:rFonts w:ascii="David" w:hAnsi="David" w:cs="David" w:hint="eastAsia"/>
          <w:rtl/>
        </w:rPr>
        <w:t>הכוונה</w:t>
      </w:r>
      <w:r w:rsidRPr="007C578D">
        <w:rPr>
          <w:rFonts w:ascii="David" w:hAnsi="David" w:cs="David"/>
          <w:rtl/>
        </w:rPr>
        <w:t xml:space="preserve"> </w:t>
      </w:r>
      <w:r w:rsidRPr="007C578D">
        <w:rPr>
          <w:rFonts w:ascii="David" w:hAnsi="David" w:cs="David" w:hint="eastAsia"/>
          <w:rtl/>
        </w:rPr>
        <w:t>למחיר</w:t>
      </w:r>
      <w:r w:rsidRPr="007C578D">
        <w:rPr>
          <w:rFonts w:ascii="David" w:hAnsi="David" w:cs="David"/>
          <w:rtl/>
        </w:rPr>
        <w:t xml:space="preserve"> </w:t>
      </w:r>
      <w:r w:rsidRPr="007C578D">
        <w:rPr>
          <w:rFonts w:ascii="David" w:hAnsi="David" w:cs="David" w:hint="eastAsia"/>
          <w:rtl/>
        </w:rPr>
        <w:t>בשקלים</w:t>
      </w:r>
      <w:r w:rsidRPr="007C578D">
        <w:rPr>
          <w:rFonts w:ascii="David" w:hAnsi="David" w:cs="David"/>
          <w:rtl/>
        </w:rPr>
        <w:t xml:space="preserve"> </w:t>
      </w:r>
      <w:r w:rsidRPr="007C578D">
        <w:rPr>
          <w:rFonts w:ascii="David" w:hAnsi="David" w:cs="David" w:hint="eastAsia"/>
          <w:rtl/>
        </w:rPr>
        <w:t>חדשים</w:t>
      </w:r>
      <w:r w:rsidRPr="007C578D">
        <w:rPr>
          <w:rFonts w:ascii="David" w:hAnsi="David" w:cs="David"/>
          <w:rtl/>
        </w:rPr>
        <w:t xml:space="preserve"> – </w:t>
      </w:r>
      <w:r w:rsidRPr="007C578D">
        <w:rPr>
          <w:rFonts w:ascii="David" w:hAnsi="David" w:cs="David" w:hint="eastAsia"/>
          <w:rtl/>
        </w:rPr>
        <w:t>כולל</w:t>
      </w:r>
      <w:r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w:t>
      </w:r>
      <w:r w:rsidRPr="007C578D">
        <w:rPr>
          <w:rFonts w:ascii="David" w:hAnsi="David" w:cs="David" w:hint="eastAsia"/>
          <w:rtl/>
        </w:rPr>
        <w:t>בשיעור</w:t>
      </w:r>
      <w:r w:rsidRPr="007C578D">
        <w:rPr>
          <w:rFonts w:ascii="David" w:hAnsi="David" w:cs="David"/>
          <w:rtl/>
        </w:rPr>
        <w:t xml:space="preserve"> </w:t>
      </w:r>
      <w:r w:rsidR="006422E0" w:rsidRPr="007C578D">
        <w:rPr>
          <w:rFonts w:ascii="David" w:hAnsi="David" w:cs="David"/>
          <w:rtl/>
        </w:rPr>
        <w:t>18</w:t>
      </w:r>
      <w:r w:rsidRPr="007C578D">
        <w:rPr>
          <w:rFonts w:ascii="David" w:hAnsi="David" w:cs="David"/>
          <w:rtl/>
        </w:rPr>
        <w:t xml:space="preserve">%), </w:t>
      </w:r>
      <w:r w:rsidRPr="007C578D">
        <w:rPr>
          <w:rFonts w:ascii="David" w:hAnsi="David" w:cs="David" w:hint="eastAsia"/>
          <w:rtl/>
        </w:rPr>
        <w:t>למעט</w:t>
      </w:r>
      <w:r w:rsidRPr="007C578D">
        <w:rPr>
          <w:rFonts w:ascii="David" w:hAnsi="David" w:cs="David"/>
          <w:rtl/>
        </w:rPr>
        <w:t xml:space="preserve"> </w:t>
      </w:r>
      <w:r w:rsidRPr="007C578D">
        <w:rPr>
          <w:rFonts w:ascii="David" w:hAnsi="David" w:cs="David" w:hint="eastAsia"/>
          <w:rtl/>
        </w:rPr>
        <w:t>במקומות</w:t>
      </w:r>
      <w:r w:rsidRPr="007C578D">
        <w:rPr>
          <w:rFonts w:ascii="David" w:hAnsi="David" w:cs="David"/>
          <w:rtl/>
        </w:rPr>
        <w:t xml:space="preserve"> </w:t>
      </w:r>
      <w:r w:rsidRPr="007C578D">
        <w:rPr>
          <w:rFonts w:ascii="David" w:hAnsi="David" w:cs="David" w:hint="eastAsia"/>
          <w:rtl/>
        </w:rPr>
        <w:t>בהם</w:t>
      </w:r>
      <w:r w:rsidRPr="007C578D">
        <w:rPr>
          <w:rFonts w:ascii="David" w:hAnsi="David" w:cs="David"/>
          <w:rtl/>
        </w:rPr>
        <w:t xml:space="preserve"> </w:t>
      </w:r>
      <w:r w:rsidRPr="007C578D">
        <w:rPr>
          <w:rFonts w:ascii="David" w:hAnsi="David" w:cs="David" w:hint="eastAsia"/>
          <w:rtl/>
        </w:rPr>
        <w:t>מצוין</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w:t>
      </w:r>
    </w:p>
    <w:p w14:paraId="5419DCA5" w14:textId="0172204D" w:rsidR="00E02AE7" w:rsidRPr="007C578D" w:rsidRDefault="00EC6B0A" w:rsidP="00944CE2">
      <w:pPr>
        <w:numPr>
          <w:ilvl w:val="2"/>
          <w:numId w:val="70"/>
        </w:numPr>
        <w:tabs>
          <w:tab w:val="left" w:pos="909"/>
        </w:tabs>
        <w:spacing w:after="120" w:line="360" w:lineRule="auto"/>
        <w:jc w:val="both"/>
        <w:outlineLvl w:val="2"/>
        <w:rPr>
          <w:rFonts w:ascii="David" w:hAnsi="David" w:cs="David"/>
        </w:rPr>
      </w:pPr>
      <w:r w:rsidRPr="007C578D">
        <w:rPr>
          <w:rFonts w:ascii="David" w:hAnsi="David" w:cs="David" w:hint="eastAsia"/>
          <w:rtl/>
        </w:rPr>
        <w:t>מחירי</w:t>
      </w:r>
      <w:r w:rsidRPr="007C578D">
        <w:rPr>
          <w:rFonts w:ascii="David" w:hAnsi="David" w:cs="David"/>
          <w:rtl/>
        </w:rPr>
        <w:t xml:space="preserve"> </w:t>
      </w:r>
      <w:r w:rsidRPr="007C578D">
        <w:rPr>
          <w:rFonts w:ascii="David" w:hAnsi="David" w:cs="David" w:hint="eastAsia"/>
          <w:rtl/>
        </w:rPr>
        <w:t>המקסימום</w:t>
      </w:r>
      <w:r w:rsidRPr="007C578D">
        <w:rPr>
          <w:rFonts w:ascii="David" w:hAnsi="David" w:cs="David"/>
          <w:rtl/>
        </w:rPr>
        <w:t xml:space="preserve"> </w:t>
      </w:r>
      <w:r w:rsidR="003445A9" w:rsidRPr="007C578D">
        <w:rPr>
          <w:rFonts w:ascii="David" w:hAnsi="David" w:cs="David" w:hint="eastAsia"/>
          <w:rtl/>
        </w:rPr>
        <w:t>כולל</w:t>
      </w:r>
      <w:r w:rsidR="003445A9" w:rsidRPr="007C578D">
        <w:rPr>
          <w:rFonts w:ascii="David" w:hAnsi="David" w:cs="David"/>
          <w:rtl/>
        </w:rPr>
        <w:t xml:space="preserve"> </w:t>
      </w:r>
      <w:r w:rsidRPr="007C578D">
        <w:rPr>
          <w:rFonts w:ascii="David" w:hAnsi="David" w:cs="David" w:hint="eastAsia"/>
          <w:rtl/>
        </w:rPr>
        <w:t>מע</w:t>
      </w:r>
      <w:r w:rsidRPr="007C578D">
        <w:rPr>
          <w:rFonts w:ascii="David" w:hAnsi="David" w:cs="David"/>
          <w:rtl/>
        </w:rPr>
        <w:t>"</w:t>
      </w:r>
      <w:r w:rsidRPr="007C578D">
        <w:rPr>
          <w:rFonts w:ascii="David" w:hAnsi="David" w:cs="David" w:hint="eastAsia"/>
          <w:rtl/>
        </w:rPr>
        <w:t>מ</w:t>
      </w:r>
      <w:r w:rsidRPr="007C578D">
        <w:rPr>
          <w:rFonts w:ascii="David" w:hAnsi="David" w:cs="David"/>
          <w:rtl/>
        </w:rPr>
        <w:t xml:space="preserve"> – </w:t>
      </w:r>
      <w:r w:rsidRPr="007C578D">
        <w:rPr>
          <w:rFonts w:ascii="David" w:hAnsi="David" w:cs="David" w:hint="eastAsia"/>
          <w:rtl/>
        </w:rPr>
        <w:t>כוללים</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w:t>
      </w:r>
      <w:r w:rsidRPr="007C578D">
        <w:rPr>
          <w:rFonts w:ascii="David" w:hAnsi="David" w:cs="David"/>
          <w:rtl/>
        </w:rPr>
        <w:t xml:space="preserve"> </w:t>
      </w:r>
      <w:r w:rsidRPr="007C578D">
        <w:rPr>
          <w:rFonts w:ascii="David" w:hAnsi="David" w:cs="David" w:hint="eastAsia"/>
          <w:rtl/>
        </w:rPr>
        <w:t>ההוצאות</w:t>
      </w:r>
      <w:r w:rsidRPr="007C578D">
        <w:rPr>
          <w:rFonts w:ascii="David" w:hAnsi="David" w:cs="David"/>
          <w:rtl/>
        </w:rPr>
        <w:t xml:space="preserve"> </w:t>
      </w:r>
      <w:r w:rsidRPr="007C578D">
        <w:rPr>
          <w:rFonts w:ascii="David" w:hAnsi="David" w:cs="David" w:hint="eastAsia"/>
          <w:rtl/>
        </w:rPr>
        <w:t>הישירות</w:t>
      </w:r>
      <w:r w:rsidRPr="007C578D">
        <w:rPr>
          <w:rFonts w:ascii="David" w:hAnsi="David" w:cs="David"/>
          <w:rtl/>
        </w:rPr>
        <w:t xml:space="preserve"> </w:t>
      </w:r>
      <w:r w:rsidRPr="007C578D">
        <w:rPr>
          <w:rFonts w:ascii="David" w:hAnsi="David" w:cs="David" w:hint="eastAsia"/>
          <w:rtl/>
        </w:rPr>
        <w:t>והעקיפות</w:t>
      </w:r>
      <w:r w:rsidRPr="007C578D">
        <w:rPr>
          <w:rFonts w:ascii="David" w:hAnsi="David" w:cs="David"/>
          <w:rtl/>
        </w:rPr>
        <w:t xml:space="preserve">, </w:t>
      </w:r>
      <w:r w:rsidRPr="007C578D">
        <w:rPr>
          <w:rFonts w:ascii="David" w:hAnsi="David" w:cs="David" w:hint="eastAsia"/>
          <w:rtl/>
        </w:rPr>
        <w:t>תוספות</w:t>
      </w:r>
      <w:r w:rsidRPr="007C578D">
        <w:rPr>
          <w:rFonts w:ascii="David" w:hAnsi="David" w:cs="David"/>
          <w:rtl/>
        </w:rPr>
        <w:t xml:space="preserve"> </w:t>
      </w:r>
      <w:r w:rsidRPr="007C578D">
        <w:rPr>
          <w:rFonts w:ascii="David" w:hAnsi="David" w:cs="David" w:hint="eastAsia"/>
          <w:rtl/>
        </w:rPr>
        <w:t>אפשריות</w:t>
      </w:r>
      <w:r w:rsidRPr="007C578D">
        <w:rPr>
          <w:rFonts w:ascii="David" w:hAnsi="David" w:cs="David"/>
          <w:rtl/>
        </w:rPr>
        <w:t xml:space="preserve">, </w:t>
      </w:r>
      <w:r w:rsidRPr="007C578D">
        <w:rPr>
          <w:rFonts w:ascii="David" w:hAnsi="David" w:cs="David" w:hint="eastAsia"/>
          <w:rtl/>
        </w:rPr>
        <w:t>מיסים</w:t>
      </w:r>
      <w:r w:rsidRPr="007C578D">
        <w:rPr>
          <w:rFonts w:ascii="David" w:hAnsi="David" w:cs="David"/>
          <w:rtl/>
        </w:rPr>
        <w:t xml:space="preserve">, </w:t>
      </w:r>
      <w:r w:rsidRPr="007C578D">
        <w:rPr>
          <w:rFonts w:ascii="David" w:hAnsi="David" w:cs="David" w:hint="eastAsia"/>
          <w:rtl/>
        </w:rPr>
        <w:t>רווחים</w:t>
      </w:r>
      <w:r w:rsidRPr="007C578D">
        <w:rPr>
          <w:rFonts w:ascii="David" w:hAnsi="David" w:cs="David"/>
          <w:rtl/>
        </w:rPr>
        <w:t xml:space="preserve"> </w:t>
      </w:r>
      <w:r w:rsidRPr="007C578D">
        <w:rPr>
          <w:rFonts w:ascii="David" w:hAnsi="David" w:cs="David" w:hint="eastAsia"/>
          <w:rtl/>
        </w:rPr>
        <w:t>וכל</w:t>
      </w:r>
      <w:r w:rsidRPr="007C578D">
        <w:rPr>
          <w:rFonts w:ascii="David" w:hAnsi="David" w:cs="David"/>
          <w:rtl/>
        </w:rPr>
        <w:t xml:space="preserve"> </w:t>
      </w:r>
      <w:r w:rsidRPr="007C578D">
        <w:rPr>
          <w:rFonts w:ascii="David" w:hAnsi="David" w:cs="David" w:hint="eastAsia"/>
          <w:rtl/>
        </w:rPr>
        <w:t>הוצאה</w:t>
      </w:r>
      <w:r w:rsidRPr="007C578D">
        <w:rPr>
          <w:rFonts w:ascii="David" w:hAnsi="David" w:cs="David"/>
          <w:rtl/>
        </w:rPr>
        <w:t xml:space="preserve"> </w:t>
      </w:r>
      <w:r w:rsidRPr="007C578D">
        <w:rPr>
          <w:rFonts w:ascii="David" w:hAnsi="David" w:cs="David" w:hint="eastAsia"/>
          <w:rtl/>
        </w:rPr>
        <w:t>אחרת</w:t>
      </w:r>
      <w:r w:rsidRPr="007C578D">
        <w:rPr>
          <w:rFonts w:ascii="David" w:hAnsi="David" w:cs="David"/>
          <w:rtl/>
        </w:rPr>
        <w:t xml:space="preserve"> </w:t>
      </w:r>
      <w:r w:rsidRPr="007C578D">
        <w:rPr>
          <w:rFonts w:ascii="David" w:hAnsi="David" w:cs="David" w:hint="eastAsia"/>
          <w:rtl/>
        </w:rPr>
        <w:t>הנדרשת</w:t>
      </w:r>
      <w:r w:rsidRPr="007C578D">
        <w:rPr>
          <w:rFonts w:ascii="David" w:hAnsi="David" w:cs="David"/>
          <w:rtl/>
        </w:rPr>
        <w:t xml:space="preserve"> </w:t>
      </w:r>
      <w:r w:rsidRPr="007C578D">
        <w:rPr>
          <w:rFonts w:ascii="David" w:hAnsi="David" w:cs="David" w:hint="eastAsia"/>
          <w:rtl/>
        </w:rPr>
        <w:t>על</w:t>
      </w:r>
      <w:r w:rsidRPr="007C578D">
        <w:rPr>
          <w:rFonts w:ascii="David" w:hAnsi="David" w:cs="David"/>
          <w:rtl/>
        </w:rPr>
        <w:t xml:space="preserve"> </w:t>
      </w:r>
      <w:r w:rsidRPr="007C578D">
        <w:rPr>
          <w:rFonts w:ascii="David" w:hAnsi="David" w:cs="David" w:hint="eastAsia"/>
          <w:rtl/>
        </w:rPr>
        <w:t>מנת</w:t>
      </w:r>
      <w:r w:rsidRPr="007C578D">
        <w:rPr>
          <w:rFonts w:ascii="David" w:hAnsi="David" w:cs="David"/>
          <w:rtl/>
        </w:rPr>
        <w:t xml:space="preserve"> </w:t>
      </w:r>
      <w:r w:rsidRPr="007C578D">
        <w:rPr>
          <w:rFonts w:ascii="David" w:hAnsi="David" w:cs="David" w:hint="eastAsia"/>
          <w:rtl/>
        </w:rPr>
        <w:t>שניתן</w:t>
      </w:r>
      <w:r w:rsidRPr="007C578D">
        <w:rPr>
          <w:rFonts w:ascii="David" w:hAnsi="David" w:cs="David"/>
          <w:rtl/>
        </w:rPr>
        <w:t xml:space="preserve"> </w:t>
      </w:r>
      <w:r w:rsidRPr="007C578D">
        <w:rPr>
          <w:rFonts w:ascii="David" w:hAnsi="David" w:cs="David" w:hint="eastAsia"/>
          <w:rtl/>
        </w:rPr>
        <w:t>יהיה</w:t>
      </w:r>
      <w:r w:rsidRPr="007C578D">
        <w:rPr>
          <w:rFonts w:ascii="David" w:hAnsi="David" w:cs="David"/>
          <w:rtl/>
        </w:rPr>
        <w:t xml:space="preserve"> </w:t>
      </w:r>
      <w:r w:rsidRPr="007C578D">
        <w:rPr>
          <w:rFonts w:ascii="David" w:hAnsi="David" w:cs="David" w:hint="eastAsia"/>
          <w:rtl/>
        </w:rPr>
        <w:t>לבצע</w:t>
      </w:r>
      <w:r w:rsidRPr="007C578D">
        <w:rPr>
          <w:rFonts w:ascii="David" w:hAnsi="David" w:cs="David"/>
          <w:rtl/>
        </w:rPr>
        <w:t xml:space="preserve"> </w:t>
      </w:r>
      <w:r w:rsidRPr="007C578D">
        <w:rPr>
          <w:rFonts w:ascii="David" w:hAnsi="David" w:cs="David" w:hint="eastAsia"/>
          <w:rtl/>
        </w:rPr>
        <w:t>את</w:t>
      </w:r>
      <w:r w:rsidRPr="007C578D">
        <w:rPr>
          <w:rFonts w:ascii="David" w:hAnsi="David" w:cs="David"/>
          <w:rtl/>
        </w:rPr>
        <w:t xml:space="preserve"> </w:t>
      </w:r>
      <w:r w:rsidRPr="007C578D">
        <w:rPr>
          <w:rFonts w:ascii="David" w:hAnsi="David" w:cs="David" w:hint="eastAsia"/>
          <w:rtl/>
        </w:rPr>
        <w:t>כלל</w:t>
      </w:r>
      <w:r w:rsidRPr="007C578D">
        <w:rPr>
          <w:rFonts w:ascii="David" w:hAnsi="David" w:cs="David"/>
          <w:rtl/>
        </w:rPr>
        <w:t xml:space="preserve"> </w:t>
      </w:r>
      <w:r w:rsidRPr="007C578D">
        <w:rPr>
          <w:rFonts w:ascii="David" w:hAnsi="David" w:cs="David" w:hint="eastAsia"/>
          <w:rtl/>
        </w:rPr>
        <w:t>השירותים</w:t>
      </w:r>
      <w:r w:rsidRPr="007C578D">
        <w:rPr>
          <w:rFonts w:ascii="David" w:hAnsi="David" w:cs="David"/>
          <w:rtl/>
        </w:rPr>
        <w:t xml:space="preserve"> </w:t>
      </w:r>
      <w:r w:rsidRPr="007C578D">
        <w:rPr>
          <w:rFonts w:ascii="David" w:hAnsi="David" w:cs="David" w:hint="eastAsia"/>
          <w:rtl/>
        </w:rPr>
        <w:t>וזאת</w:t>
      </w:r>
      <w:r w:rsidRPr="007C578D">
        <w:rPr>
          <w:rFonts w:ascii="David" w:hAnsi="David" w:cs="David"/>
          <w:rtl/>
        </w:rPr>
        <w:t xml:space="preserve"> </w:t>
      </w:r>
      <w:r w:rsidRPr="007C578D">
        <w:rPr>
          <w:rFonts w:ascii="David" w:hAnsi="David" w:cs="David" w:hint="eastAsia"/>
          <w:rtl/>
        </w:rPr>
        <w:t>בהתאם</w:t>
      </w:r>
      <w:r w:rsidRPr="007C578D">
        <w:rPr>
          <w:rFonts w:ascii="David" w:hAnsi="David" w:cs="David"/>
          <w:rtl/>
        </w:rPr>
        <w:t xml:space="preserve"> </w:t>
      </w:r>
      <w:r w:rsidRPr="007C578D">
        <w:rPr>
          <w:rFonts w:ascii="David" w:hAnsi="David" w:cs="David" w:hint="eastAsia"/>
          <w:rtl/>
        </w:rPr>
        <w:t>לאמור</w:t>
      </w:r>
      <w:r w:rsidRPr="007C578D">
        <w:rPr>
          <w:rFonts w:ascii="David" w:hAnsi="David" w:cs="David"/>
          <w:rtl/>
        </w:rPr>
        <w:t xml:space="preserve"> </w:t>
      </w:r>
      <w:r w:rsidRPr="007C578D">
        <w:rPr>
          <w:rFonts w:ascii="David" w:hAnsi="David" w:cs="David" w:hint="eastAsia"/>
          <w:rtl/>
        </w:rPr>
        <w:t>במכרז</w:t>
      </w:r>
      <w:r w:rsidRPr="007C578D">
        <w:rPr>
          <w:rFonts w:ascii="David" w:hAnsi="David" w:cs="David"/>
          <w:rtl/>
        </w:rPr>
        <w:t>.</w:t>
      </w:r>
    </w:p>
    <w:p w14:paraId="6E626433" w14:textId="1FC09990" w:rsidR="002F2783" w:rsidRPr="00325677" w:rsidRDefault="00EC6B0A" w:rsidP="00944CE2">
      <w:pPr>
        <w:numPr>
          <w:ilvl w:val="2"/>
          <w:numId w:val="70"/>
        </w:numPr>
        <w:tabs>
          <w:tab w:val="left" w:pos="909"/>
        </w:tabs>
        <w:spacing w:after="120" w:line="360" w:lineRule="auto"/>
        <w:jc w:val="both"/>
        <w:outlineLvl w:val="2"/>
        <w:rPr>
          <w:rFonts w:ascii="David" w:hAnsi="David" w:cs="David"/>
        </w:rPr>
      </w:pPr>
      <w:r w:rsidRPr="00325677">
        <w:rPr>
          <w:rFonts w:ascii="David" w:hAnsi="David" w:cs="David"/>
          <w:rtl/>
        </w:rPr>
        <w:t xml:space="preserve">כל המחירים הנקובים בהצעה, לאחר </w:t>
      </w:r>
      <w:proofErr w:type="spellStart"/>
      <w:r w:rsidRPr="00325677">
        <w:rPr>
          <w:rFonts w:ascii="David" w:hAnsi="David" w:cs="David" w:hint="eastAsia"/>
          <w:rtl/>
        </w:rPr>
        <w:t>שיקלול</w:t>
      </w:r>
      <w:proofErr w:type="spellEnd"/>
      <w:r w:rsidRPr="00325677">
        <w:rPr>
          <w:rFonts w:ascii="David" w:hAnsi="David" w:cs="David"/>
          <w:rtl/>
        </w:rPr>
        <w:t xml:space="preserve"> אחוזי ההנחה המוצעים ע"י הספק, יהיו סופיים ויכללו את כל מרכיבי העלות. המחירים יהיו נקובים בשקלים כולל מע"מ, ויכללו כל מס או היטל או תוספת אחרת לרבות כל תשלום לצד שלישי בגין זכויות השימוש בציוד על כל מרכיביו.</w:t>
      </w:r>
      <w:r w:rsidR="00E02AE7" w:rsidRPr="00325677">
        <w:rPr>
          <w:rFonts w:ascii="David" w:hAnsi="David" w:cs="David"/>
          <w:rtl/>
        </w:rPr>
        <w:t xml:space="preserve"> </w:t>
      </w:r>
      <w:r w:rsidR="00E02AE7" w:rsidRPr="00325677">
        <w:rPr>
          <w:rFonts w:ascii="David" w:hAnsi="David" w:cs="David" w:hint="eastAsia"/>
          <w:rtl/>
        </w:rPr>
        <w:t>מחירים</w:t>
      </w:r>
      <w:r w:rsidR="00E02AE7" w:rsidRPr="00325677">
        <w:rPr>
          <w:rFonts w:ascii="David" w:hAnsi="David" w:cs="David"/>
          <w:rtl/>
        </w:rPr>
        <w:t xml:space="preserve"> </w:t>
      </w:r>
      <w:r w:rsidR="00E02AE7" w:rsidRPr="00325677">
        <w:rPr>
          <w:rFonts w:ascii="David" w:hAnsi="David" w:cs="David" w:hint="eastAsia"/>
          <w:rtl/>
        </w:rPr>
        <w:t>אלו</w:t>
      </w:r>
      <w:r w:rsidR="00E02AE7" w:rsidRPr="00325677">
        <w:rPr>
          <w:rFonts w:ascii="David" w:hAnsi="David" w:cs="David"/>
          <w:rtl/>
        </w:rPr>
        <w:t xml:space="preserve"> </w:t>
      </w:r>
      <w:r w:rsidR="00E02AE7" w:rsidRPr="00325677">
        <w:rPr>
          <w:rFonts w:ascii="David" w:hAnsi="David" w:cs="David" w:hint="eastAsia"/>
          <w:rtl/>
        </w:rPr>
        <w:t>הינם</w:t>
      </w:r>
      <w:r w:rsidR="00E02AE7" w:rsidRPr="00325677">
        <w:rPr>
          <w:rFonts w:ascii="David" w:hAnsi="David" w:cs="David"/>
          <w:rtl/>
        </w:rPr>
        <w:t xml:space="preserve"> </w:t>
      </w:r>
      <w:r w:rsidR="00E02AE7" w:rsidRPr="00325677">
        <w:rPr>
          <w:rFonts w:ascii="David" w:hAnsi="David" w:cs="David" w:hint="eastAsia"/>
          <w:rtl/>
        </w:rPr>
        <w:t>קבועים</w:t>
      </w:r>
      <w:r w:rsidR="00E02AE7" w:rsidRPr="00325677">
        <w:rPr>
          <w:rFonts w:ascii="David" w:hAnsi="David" w:cs="David"/>
          <w:rtl/>
        </w:rPr>
        <w:t xml:space="preserve"> </w:t>
      </w:r>
      <w:r w:rsidR="00E02AE7" w:rsidRPr="00325677">
        <w:rPr>
          <w:rFonts w:ascii="David" w:hAnsi="David" w:cs="David" w:hint="eastAsia"/>
          <w:rtl/>
        </w:rPr>
        <w:t>וסופיים</w:t>
      </w:r>
      <w:r w:rsidR="00E02AE7" w:rsidRPr="00325677">
        <w:rPr>
          <w:rFonts w:ascii="David" w:hAnsi="David" w:cs="David"/>
          <w:rtl/>
        </w:rPr>
        <w:t xml:space="preserve"> </w:t>
      </w:r>
      <w:r w:rsidR="00E02AE7" w:rsidRPr="00325677">
        <w:rPr>
          <w:rFonts w:ascii="David" w:hAnsi="David" w:cs="David" w:hint="eastAsia"/>
          <w:rtl/>
        </w:rPr>
        <w:t>בהתייחס</w:t>
      </w:r>
      <w:r w:rsidR="00E02AE7" w:rsidRPr="00325677">
        <w:rPr>
          <w:rFonts w:ascii="David" w:hAnsi="David" w:cs="David"/>
          <w:rtl/>
        </w:rPr>
        <w:t xml:space="preserve"> </w:t>
      </w:r>
      <w:r w:rsidR="00E02AE7" w:rsidRPr="00325677">
        <w:rPr>
          <w:rFonts w:ascii="David" w:hAnsi="David" w:cs="David" w:hint="eastAsia"/>
          <w:rtl/>
        </w:rPr>
        <w:t>למע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בגובה</w:t>
      </w:r>
      <w:r w:rsidR="00E02AE7" w:rsidRPr="00325677">
        <w:rPr>
          <w:rFonts w:ascii="David" w:hAnsi="David" w:cs="David"/>
          <w:rtl/>
        </w:rPr>
        <w:t xml:space="preserve"> 1</w:t>
      </w:r>
      <w:r w:rsidR="00D65AA4" w:rsidRPr="00325677">
        <w:rPr>
          <w:rFonts w:ascii="David" w:hAnsi="David" w:cs="David"/>
          <w:rtl/>
        </w:rPr>
        <w:t>8</w:t>
      </w:r>
      <w:r w:rsidR="00E02AE7" w:rsidRPr="00325677">
        <w:rPr>
          <w:rFonts w:ascii="David" w:hAnsi="David" w:cs="David"/>
          <w:rtl/>
        </w:rPr>
        <w:t xml:space="preserve">%. </w:t>
      </w:r>
      <w:r w:rsidR="00E02AE7" w:rsidRPr="00325677">
        <w:rPr>
          <w:rFonts w:ascii="David" w:hAnsi="David" w:cs="David" w:hint="eastAsia"/>
          <w:rtl/>
        </w:rPr>
        <w:t>במקרה</w:t>
      </w:r>
      <w:r w:rsidR="00E02AE7" w:rsidRPr="00325677">
        <w:rPr>
          <w:rFonts w:ascii="David" w:hAnsi="David" w:cs="David"/>
          <w:rtl/>
        </w:rPr>
        <w:t xml:space="preserve"> </w:t>
      </w:r>
      <w:r w:rsidR="00E02AE7" w:rsidRPr="00325677">
        <w:rPr>
          <w:rFonts w:ascii="David" w:hAnsi="David" w:cs="David" w:hint="eastAsia"/>
          <w:rtl/>
        </w:rPr>
        <w:t>של</w:t>
      </w:r>
      <w:r w:rsidR="00E02AE7" w:rsidRPr="00325677">
        <w:rPr>
          <w:rFonts w:ascii="David" w:hAnsi="David" w:cs="David"/>
          <w:rtl/>
        </w:rPr>
        <w:t xml:space="preserve"> </w:t>
      </w:r>
      <w:r w:rsidR="00E02AE7" w:rsidRPr="00325677">
        <w:rPr>
          <w:rFonts w:ascii="David" w:hAnsi="David" w:cs="David" w:hint="eastAsia"/>
          <w:rtl/>
        </w:rPr>
        <w:t>שינוי</w:t>
      </w:r>
      <w:r w:rsidR="00E02AE7" w:rsidRPr="00325677">
        <w:rPr>
          <w:rFonts w:ascii="David" w:hAnsi="David" w:cs="David"/>
          <w:rtl/>
        </w:rPr>
        <w:t xml:space="preserve"> </w:t>
      </w:r>
      <w:r w:rsidR="00E02AE7" w:rsidRPr="00325677">
        <w:rPr>
          <w:rFonts w:ascii="David" w:hAnsi="David" w:cs="David" w:hint="eastAsia"/>
          <w:rtl/>
        </w:rPr>
        <w:t>בשיעור</w:t>
      </w:r>
      <w:r w:rsidR="00E02AE7" w:rsidRPr="00325677">
        <w:rPr>
          <w:rFonts w:ascii="David" w:hAnsi="David" w:cs="David"/>
          <w:rtl/>
        </w:rPr>
        <w:t xml:space="preserve"> </w:t>
      </w:r>
      <w:r w:rsidR="00E02AE7" w:rsidRPr="00325677">
        <w:rPr>
          <w:rFonts w:ascii="David" w:hAnsi="David" w:cs="David" w:hint="eastAsia"/>
          <w:rtl/>
        </w:rPr>
        <w:t>המע</w:t>
      </w:r>
      <w:r w:rsidR="00E02AE7" w:rsidRPr="00325677">
        <w:rPr>
          <w:rFonts w:ascii="David" w:hAnsi="David" w:cs="David"/>
          <w:rtl/>
        </w:rPr>
        <w:t>"</w:t>
      </w:r>
      <w:r w:rsidR="00E02AE7" w:rsidRPr="00325677">
        <w:rPr>
          <w:rFonts w:ascii="David" w:hAnsi="David" w:cs="David" w:hint="eastAsia"/>
          <w:rtl/>
        </w:rPr>
        <w:t>מ</w:t>
      </w:r>
      <w:r w:rsidR="00E02AE7" w:rsidRPr="00325677">
        <w:rPr>
          <w:rFonts w:ascii="David" w:hAnsi="David" w:cs="David"/>
          <w:rtl/>
        </w:rPr>
        <w:t xml:space="preserve"> </w:t>
      </w:r>
      <w:r w:rsidR="00E02AE7" w:rsidRPr="00325677">
        <w:rPr>
          <w:rFonts w:ascii="David" w:hAnsi="David" w:cs="David" w:hint="eastAsia"/>
          <w:rtl/>
        </w:rPr>
        <w:t>לאורך</w:t>
      </w:r>
      <w:r w:rsidR="00E02AE7" w:rsidRPr="00325677">
        <w:rPr>
          <w:rFonts w:ascii="David" w:hAnsi="David" w:cs="David"/>
          <w:rtl/>
        </w:rPr>
        <w:t xml:space="preserve"> </w:t>
      </w:r>
      <w:r w:rsidR="00E02AE7" w:rsidRPr="00325677">
        <w:rPr>
          <w:rFonts w:ascii="David" w:hAnsi="David" w:cs="David" w:hint="eastAsia"/>
          <w:rtl/>
        </w:rPr>
        <w:t>תקופת</w:t>
      </w:r>
      <w:r w:rsidR="00E02AE7" w:rsidRPr="00325677">
        <w:rPr>
          <w:rFonts w:ascii="David" w:hAnsi="David" w:cs="David"/>
          <w:rtl/>
        </w:rPr>
        <w:t xml:space="preserve"> </w:t>
      </w:r>
      <w:r w:rsidR="00E02AE7" w:rsidRPr="00325677">
        <w:rPr>
          <w:rFonts w:ascii="David" w:hAnsi="David" w:cs="David" w:hint="eastAsia"/>
          <w:rtl/>
        </w:rPr>
        <w:t>ההתקשרות</w:t>
      </w:r>
      <w:r w:rsidR="00E02AE7" w:rsidRPr="00325677">
        <w:rPr>
          <w:rFonts w:ascii="David" w:hAnsi="David" w:cs="David"/>
          <w:rtl/>
        </w:rPr>
        <w:t xml:space="preserve"> </w:t>
      </w:r>
      <w:r w:rsidR="00E02AE7" w:rsidRPr="00325677">
        <w:rPr>
          <w:rFonts w:ascii="David" w:hAnsi="David" w:cs="David" w:hint="eastAsia"/>
          <w:rtl/>
        </w:rPr>
        <w:t>יעודכן</w:t>
      </w:r>
      <w:r w:rsidR="00E02AE7" w:rsidRPr="00325677">
        <w:rPr>
          <w:rFonts w:ascii="David" w:hAnsi="David" w:cs="David"/>
          <w:rtl/>
        </w:rPr>
        <w:t xml:space="preserve"> </w:t>
      </w:r>
      <w:r w:rsidR="00E02AE7" w:rsidRPr="00325677">
        <w:rPr>
          <w:rFonts w:ascii="David" w:hAnsi="David" w:cs="David" w:hint="eastAsia"/>
          <w:rtl/>
        </w:rPr>
        <w:t>המחיר</w:t>
      </w:r>
      <w:r w:rsidR="00E02AE7" w:rsidRPr="00325677">
        <w:rPr>
          <w:rFonts w:ascii="David" w:hAnsi="David" w:cs="David"/>
          <w:rtl/>
        </w:rPr>
        <w:t xml:space="preserve"> </w:t>
      </w:r>
      <w:r w:rsidR="00E02AE7" w:rsidRPr="00325677">
        <w:rPr>
          <w:rFonts w:ascii="David" w:hAnsi="David" w:cs="David" w:hint="eastAsia"/>
          <w:rtl/>
        </w:rPr>
        <w:t>בהתאמה</w:t>
      </w:r>
      <w:r w:rsidR="00E02AE7" w:rsidRPr="00325677">
        <w:rPr>
          <w:rFonts w:ascii="David" w:hAnsi="David" w:cs="David"/>
          <w:rtl/>
        </w:rPr>
        <w:t>.</w:t>
      </w:r>
    </w:p>
    <w:p w14:paraId="4FAAEBD7"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hint="eastAsia"/>
          <w:rtl/>
        </w:rPr>
        <w:t>העלות</w:t>
      </w:r>
      <w:r w:rsidRPr="003A000C">
        <w:rPr>
          <w:rFonts w:ascii="David" w:hAnsi="David" w:cs="David"/>
          <w:rtl/>
        </w:rPr>
        <w:t xml:space="preserve"> </w:t>
      </w:r>
      <w:r w:rsidRPr="003A000C">
        <w:rPr>
          <w:rFonts w:ascii="David" w:hAnsi="David" w:cs="David" w:hint="eastAsia"/>
          <w:rtl/>
        </w:rPr>
        <w:t>הכוללת</w:t>
      </w:r>
      <w:r w:rsidRPr="003A000C">
        <w:rPr>
          <w:rFonts w:ascii="David" w:hAnsi="David" w:cs="David"/>
          <w:rtl/>
        </w:rPr>
        <w:t xml:space="preserve"> </w:t>
      </w:r>
      <w:r w:rsidRPr="003A000C">
        <w:rPr>
          <w:rFonts w:ascii="David" w:hAnsi="David" w:cs="David" w:hint="eastAsia"/>
          <w:rtl/>
        </w:rPr>
        <w:t>תשקף</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הנדרש</w:t>
      </w:r>
      <w:r w:rsidRPr="003A000C">
        <w:rPr>
          <w:rFonts w:ascii="David" w:hAnsi="David" w:cs="David"/>
          <w:rtl/>
        </w:rPr>
        <w:t xml:space="preserve"> </w:t>
      </w:r>
      <w:r w:rsidRPr="003A000C">
        <w:rPr>
          <w:rFonts w:ascii="David" w:hAnsi="David" w:cs="David" w:hint="eastAsia"/>
          <w:rtl/>
        </w:rPr>
        <w:t>בהתייחס</w:t>
      </w:r>
      <w:r w:rsidRPr="003A000C">
        <w:rPr>
          <w:rFonts w:ascii="David" w:hAnsi="David" w:cs="David"/>
          <w:rtl/>
        </w:rPr>
        <w:t xml:space="preserve"> </w:t>
      </w:r>
      <w:r w:rsidRPr="003A000C">
        <w:rPr>
          <w:rFonts w:ascii="David" w:hAnsi="David" w:cs="David" w:hint="eastAsia"/>
          <w:rtl/>
        </w:rPr>
        <w:t>לאספקה</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השירותים</w:t>
      </w:r>
      <w:r w:rsidRPr="003A000C">
        <w:rPr>
          <w:rFonts w:ascii="David" w:hAnsi="David" w:cs="David"/>
          <w:rtl/>
        </w:rPr>
        <w:t xml:space="preserve"> </w:t>
      </w:r>
      <w:r w:rsidRPr="003A000C">
        <w:rPr>
          <w:rFonts w:ascii="David" w:hAnsi="David" w:cs="David" w:hint="eastAsia"/>
          <w:rtl/>
        </w:rPr>
        <w:t>הנדרשים</w:t>
      </w:r>
      <w:r w:rsidRPr="003A000C">
        <w:rPr>
          <w:rFonts w:ascii="David" w:hAnsi="David" w:cs="David"/>
          <w:rtl/>
        </w:rPr>
        <w:t xml:space="preserve">, </w:t>
      </w:r>
      <w:r w:rsidRPr="003A000C">
        <w:rPr>
          <w:rFonts w:ascii="David" w:hAnsi="David" w:cs="David" w:hint="eastAsia"/>
          <w:rtl/>
        </w:rPr>
        <w:t>כאמור</w:t>
      </w:r>
      <w:r w:rsidRPr="003A000C">
        <w:rPr>
          <w:rFonts w:ascii="David" w:hAnsi="David" w:cs="David"/>
          <w:rtl/>
        </w:rPr>
        <w:t xml:space="preserve"> </w:t>
      </w:r>
      <w:r w:rsidRPr="003A000C">
        <w:rPr>
          <w:rFonts w:ascii="David" w:hAnsi="David" w:cs="David" w:hint="eastAsia"/>
          <w:rtl/>
        </w:rPr>
        <w:t>במסמכי</w:t>
      </w:r>
      <w:r w:rsidRPr="003A000C">
        <w:rPr>
          <w:rFonts w:ascii="David" w:hAnsi="David" w:cs="David"/>
          <w:rtl/>
        </w:rPr>
        <w:t xml:space="preserve"> </w:t>
      </w:r>
      <w:r w:rsidRPr="003A000C">
        <w:rPr>
          <w:rFonts w:ascii="David" w:hAnsi="David" w:cs="David" w:hint="eastAsia"/>
          <w:rtl/>
        </w:rPr>
        <w:t>מכרז</w:t>
      </w:r>
      <w:r w:rsidRPr="003A000C">
        <w:rPr>
          <w:rFonts w:ascii="David" w:hAnsi="David" w:cs="David"/>
          <w:rtl/>
        </w:rPr>
        <w:t xml:space="preserve"> </w:t>
      </w:r>
      <w:r w:rsidRPr="003A000C">
        <w:rPr>
          <w:rFonts w:ascii="David" w:hAnsi="David" w:cs="David" w:hint="eastAsia"/>
          <w:rtl/>
        </w:rPr>
        <w:t>זה</w:t>
      </w:r>
      <w:r w:rsidRPr="003A000C">
        <w:rPr>
          <w:rFonts w:ascii="David" w:hAnsi="David" w:cs="David"/>
          <w:rtl/>
        </w:rPr>
        <w:t xml:space="preserve">. </w:t>
      </w:r>
      <w:r w:rsidRPr="003A000C">
        <w:rPr>
          <w:rFonts w:ascii="David" w:hAnsi="David" w:cs="David" w:hint="eastAsia"/>
          <w:rtl/>
        </w:rPr>
        <w:t>לא</w:t>
      </w:r>
      <w:r w:rsidRPr="003A000C">
        <w:rPr>
          <w:rFonts w:ascii="David" w:hAnsi="David" w:cs="David"/>
          <w:rtl/>
        </w:rPr>
        <w:t xml:space="preserve"> </w:t>
      </w:r>
      <w:r w:rsidRPr="003A000C">
        <w:rPr>
          <w:rFonts w:ascii="David" w:hAnsi="David" w:cs="David" w:hint="eastAsia"/>
          <w:rtl/>
        </w:rPr>
        <w:t>יהיה</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תשלום</w:t>
      </w:r>
      <w:r w:rsidRPr="003A000C">
        <w:rPr>
          <w:rFonts w:ascii="David" w:hAnsi="David" w:cs="David"/>
          <w:rtl/>
        </w:rPr>
        <w:t xml:space="preserve"> </w:t>
      </w:r>
      <w:r w:rsidRPr="003A000C">
        <w:rPr>
          <w:rFonts w:ascii="David" w:hAnsi="David" w:cs="David" w:hint="eastAsia"/>
          <w:rtl/>
        </w:rPr>
        <w:t>נוסף</w:t>
      </w:r>
      <w:r w:rsidRPr="003A000C">
        <w:rPr>
          <w:rFonts w:ascii="David" w:hAnsi="David" w:cs="David"/>
          <w:rtl/>
        </w:rPr>
        <w:t xml:space="preserve"> </w:t>
      </w:r>
      <w:r w:rsidRPr="003A000C">
        <w:rPr>
          <w:rFonts w:ascii="David" w:hAnsi="David" w:cs="David" w:hint="eastAsia"/>
          <w:rtl/>
        </w:rPr>
        <w:t>לספק</w:t>
      </w:r>
      <w:r w:rsidRPr="003A000C">
        <w:rPr>
          <w:rFonts w:ascii="David" w:hAnsi="David" w:cs="David"/>
          <w:rtl/>
        </w:rPr>
        <w:t xml:space="preserve"> </w:t>
      </w:r>
      <w:r w:rsidRPr="003A000C">
        <w:rPr>
          <w:rFonts w:ascii="David" w:hAnsi="David" w:cs="David" w:hint="eastAsia"/>
          <w:rtl/>
        </w:rPr>
        <w:t>הזוכה</w:t>
      </w:r>
      <w:r w:rsidRPr="003A000C">
        <w:rPr>
          <w:rFonts w:ascii="David" w:hAnsi="David" w:cs="David"/>
          <w:rtl/>
        </w:rPr>
        <w:t xml:space="preserve"> </w:t>
      </w:r>
      <w:r w:rsidRPr="003A000C">
        <w:rPr>
          <w:rFonts w:ascii="David" w:hAnsi="David" w:cs="David" w:hint="eastAsia"/>
          <w:rtl/>
        </w:rPr>
        <w:t>מעבר</w:t>
      </w:r>
      <w:r w:rsidRPr="003A000C">
        <w:rPr>
          <w:rFonts w:ascii="David" w:hAnsi="David" w:cs="David"/>
          <w:rtl/>
        </w:rPr>
        <w:t xml:space="preserve"> </w:t>
      </w:r>
      <w:r w:rsidRPr="003A000C">
        <w:rPr>
          <w:rFonts w:ascii="David" w:hAnsi="David" w:cs="David" w:hint="eastAsia"/>
          <w:rtl/>
        </w:rPr>
        <w:t>לכך</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אם</w:t>
      </w:r>
      <w:r w:rsidRPr="003A000C">
        <w:rPr>
          <w:rFonts w:ascii="David" w:hAnsi="David" w:cs="David"/>
          <w:rtl/>
        </w:rPr>
        <w:t xml:space="preserve"> </w:t>
      </w:r>
      <w:r w:rsidRPr="003A000C">
        <w:rPr>
          <w:rFonts w:ascii="David" w:hAnsi="David" w:cs="David" w:hint="eastAsia"/>
          <w:rtl/>
        </w:rPr>
        <w:t>כן</w:t>
      </w:r>
      <w:r w:rsidRPr="003A000C">
        <w:rPr>
          <w:rFonts w:ascii="David" w:hAnsi="David" w:cs="David"/>
          <w:rtl/>
        </w:rPr>
        <w:t xml:space="preserve"> </w:t>
      </w:r>
      <w:r w:rsidRPr="003A000C">
        <w:rPr>
          <w:rFonts w:ascii="David" w:hAnsi="David" w:cs="David" w:hint="eastAsia"/>
          <w:rtl/>
        </w:rPr>
        <w:t>צוין</w:t>
      </w:r>
      <w:r w:rsidRPr="003A000C">
        <w:rPr>
          <w:rFonts w:ascii="David" w:hAnsi="David" w:cs="David"/>
          <w:rtl/>
        </w:rPr>
        <w:t xml:space="preserve"> </w:t>
      </w:r>
      <w:r w:rsidRPr="003A000C">
        <w:rPr>
          <w:rFonts w:ascii="David" w:hAnsi="David" w:cs="David" w:hint="eastAsia"/>
          <w:rtl/>
        </w:rPr>
        <w:t>אחרת</w:t>
      </w:r>
      <w:r w:rsidRPr="003A000C">
        <w:rPr>
          <w:rFonts w:ascii="David" w:hAnsi="David" w:cs="David"/>
          <w:rtl/>
        </w:rPr>
        <w:t xml:space="preserve"> </w:t>
      </w:r>
      <w:r w:rsidRPr="003A000C">
        <w:rPr>
          <w:rFonts w:ascii="David" w:hAnsi="David" w:cs="David" w:hint="eastAsia"/>
          <w:rtl/>
        </w:rPr>
        <w:t>במפורש</w:t>
      </w:r>
      <w:r w:rsidRPr="003A000C">
        <w:rPr>
          <w:rFonts w:ascii="David" w:hAnsi="David" w:cs="David"/>
          <w:rtl/>
        </w:rPr>
        <w:t>.</w:t>
      </w:r>
    </w:p>
    <w:p w14:paraId="6B2685EC" w14:textId="61DC0095" w:rsidR="002F2783" w:rsidRPr="003A000C" w:rsidRDefault="00EC6B0A" w:rsidP="00944CE2">
      <w:pPr>
        <w:numPr>
          <w:ilvl w:val="2"/>
          <w:numId w:val="70"/>
        </w:numPr>
        <w:tabs>
          <w:tab w:val="left" w:pos="909"/>
        </w:tabs>
        <w:spacing w:after="120" w:line="360" w:lineRule="auto"/>
        <w:jc w:val="both"/>
        <w:outlineLvl w:val="2"/>
        <w:rPr>
          <w:rFonts w:ascii="David" w:hAnsi="David" w:cs="David"/>
        </w:rPr>
      </w:pPr>
      <w:bookmarkStart w:id="1044" w:name="_Toc471391723"/>
      <w:r w:rsidRPr="003A000C">
        <w:rPr>
          <w:rFonts w:ascii="David" w:hAnsi="David" w:cs="David"/>
          <w:rtl/>
        </w:rPr>
        <w:t xml:space="preserve">טבלאות </w:t>
      </w:r>
      <w:r w:rsidRPr="003A000C">
        <w:rPr>
          <w:rFonts w:ascii="David" w:hAnsi="David" w:cs="David" w:hint="eastAsia"/>
          <w:rtl/>
        </w:rPr>
        <w:t>המוצרים</w:t>
      </w:r>
      <w:r w:rsidRPr="003A000C">
        <w:rPr>
          <w:rFonts w:ascii="David" w:hAnsi="David" w:cs="David"/>
          <w:rtl/>
        </w:rPr>
        <w:t xml:space="preserve">, הכמויות והמשקלות אשר יפורטו במסמכי </w:t>
      </w:r>
      <w:proofErr w:type="spellStart"/>
      <w:r w:rsidRPr="003A000C">
        <w:rPr>
          <w:rFonts w:ascii="David" w:hAnsi="David" w:cs="David"/>
          <w:rtl/>
        </w:rPr>
        <w:t>התיחור</w:t>
      </w:r>
      <w:proofErr w:type="spellEnd"/>
      <w:r w:rsidRPr="003A000C">
        <w:rPr>
          <w:rFonts w:ascii="David" w:hAnsi="David" w:cs="David"/>
          <w:rtl/>
        </w:rPr>
        <w:t xml:space="preserve">, נועדו ליצור מודל השוואה אחיד בין הצעות המציעים. אין עורך המכרז מתחייב להזמין את </w:t>
      </w:r>
      <w:r w:rsidRPr="003A000C">
        <w:rPr>
          <w:rFonts w:ascii="David" w:hAnsi="David" w:cs="David" w:hint="eastAsia"/>
          <w:rtl/>
        </w:rPr>
        <w:t>השירותים</w:t>
      </w:r>
      <w:r w:rsidRPr="003A000C">
        <w:rPr>
          <w:rFonts w:ascii="David" w:hAnsi="David" w:cs="David"/>
          <w:rtl/>
        </w:rPr>
        <w:t xml:space="preserve"> המופיעים בו, כולם או חלקם, ואין עורך המכרז מתחייב כי התפלגות הרכישות תתבצע בהתאם למפורט בכתב הכמויות</w:t>
      </w:r>
      <w:r w:rsidR="00481C97" w:rsidRPr="003A000C">
        <w:rPr>
          <w:rFonts w:ascii="David" w:hAnsi="David" w:cs="David"/>
          <w:rtl/>
        </w:rPr>
        <w:t>.</w:t>
      </w:r>
    </w:p>
    <w:bookmarkEnd w:id="1044"/>
    <w:p w14:paraId="3FECA160"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הזמנת השירותים תעשה על ידי המזמין.</w:t>
      </w:r>
    </w:p>
    <w:p w14:paraId="73F7B66A"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r w:rsidRPr="003A000C">
        <w:rPr>
          <w:rFonts w:ascii="David" w:hAnsi="David" w:cs="David"/>
          <w:rtl/>
        </w:rPr>
        <w:t>המחיר הסופי שיציע כל ספק מאושר, יהיה קבוע וסופי. המחירים שיפורסמו יהיו קבועים וסופיים.</w:t>
      </w:r>
    </w:p>
    <w:p w14:paraId="011DF8D9"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Pr>
      </w:pPr>
      <w:r w:rsidRPr="003A000C">
        <w:rPr>
          <w:rFonts w:ascii="David" w:hAnsi="David" w:cs="David"/>
          <w:rtl/>
        </w:rPr>
        <w:t>המזמינים מחויבים בביצוע התקשרויות אך ורק עם הזוכה ועל פי המחיר הסופי שזכה.</w:t>
      </w:r>
    </w:p>
    <w:p w14:paraId="75E04584" w14:textId="77777777" w:rsidR="002F2783" w:rsidRPr="003A000C" w:rsidRDefault="00EC6B0A" w:rsidP="00944CE2">
      <w:pPr>
        <w:numPr>
          <w:ilvl w:val="2"/>
          <w:numId w:val="70"/>
        </w:numPr>
        <w:tabs>
          <w:tab w:val="left" w:pos="909"/>
        </w:tabs>
        <w:spacing w:after="120" w:line="360" w:lineRule="auto"/>
        <w:jc w:val="both"/>
        <w:outlineLvl w:val="2"/>
        <w:rPr>
          <w:rFonts w:ascii="David" w:hAnsi="David" w:cs="David"/>
          <w:rtl/>
        </w:rPr>
      </w:pPr>
      <w:bookmarkStart w:id="1045" w:name="_Toc471391726"/>
      <w:r w:rsidRPr="003A000C">
        <w:rPr>
          <w:rFonts w:ascii="David" w:hAnsi="David" w:cs="David" w:hint="eastAsia"/>
          <w:rtl/>
        </w:rPr>
        <w:lastRenderedPageBreak/>
        <w:t>יובהר</w:t>
      </w:r>
      <w:r w:rsidRPr="003A000C">
        <w:rPr>
          <w:rFonts w:ascii="David" w:hAnsi="David" w:cs="David"/>
          <w:rtl/>
        </w:rPr>
        <w:t xml:space="preserve"> </w:t>
      </w:r>
      <w:r w:rsidRPr="003A000C">
        <w:rPr>
          <w:rFonts w:ascii="David" w:hAnsi="David" w:cs="David" w:hint="eastAsia"/>
          <w:rtl/>
        </w:rPr>
        <w:t>כי</w:t>
      </w:r>
      <w:r w:rsidRPr="003A000C">
        <w:rPr>
          <w:rFonts w:ascii="David" w:hAnsi="David" w:cs="David"/>
          <w:rtl/>
        </w:rPr>
        <w:t xml:space="preserve"> </w:t>
      </w:r>
      <w:r w:rsidRPr="003A000C">
        <w:rPr>
          <w:rFonts w:ascii="David" w:hAnsi="David" w:cs="David" w:hint="eastAsia"/>
          <w:rtl/>
        </w:rPr>
        <w:t>הספק</w:t>
      </w:r>
      <w:r w:rsidRPr="003A000C">
        <w:rPr>
          <w:rFonts w:ascii="David" w:hAnsi="David" w:cs="David"/>
          <w:rtl/>
        </w:rPr>
        <w:t xml:space="preserve">/ים </w:t>
      </w:r>
      <w:r w:rsidRPr="003A000C">
        <w:rPr>
          <w:rFonts w:ascii="David" w:hAnsi="David" w:cs="David" w:hint="eastAsia"/>
          <w:rtl/>
        </w:rPr>
        <w:t>הזוכה</w:t>
      </w:r>
      <w:r w:rsidRPr="003A000C">
        <w:rPr>
          <w:rFonts w:ascii="David" w:hAnsi="David" w:cs="David"/>
          <w:rtl/>
        </w:rPr>
        <w:t xml:space="preserve">/ים </w:t>
      </w:r>
      <w:r w:rsidRPr="003A000C">
        <w:rPr>
          <w:rFonts w:ascii="David" w:hAnsi="David" w:cs="David" w:hint="eastAsia"/>
          <w:rtl/>
        </w:rPr>
        <w:t>יממש</w:t>
      </w:r>
      <w:r w:rsidRPr="003A000C">
        <w:rPr>
          <w:rFonts w:ascii="David" w:hAnsi="David" w:cs="David"/>
          <w:rtl/>
        </w:rPr>
        <w:t xml:space="preserve">/ו </w:t>
      </w:r>
      <w:r w:rsidRPr="003A000C">
        <w:rPr>
          <w:rFonts w:ascii="David" w:hAnsi="David" w:cs="David" w:hint="eastAsia"/>
          <w:rtl/>
        </w:rPr>
        <w:t>במלואם</w:t>
      </w:r>
      <w:r w:rsidRPr="003A000C">
        <w:rPr>
          <w:rFonts w:ascii="David" w:hAnsi="David" w:cs="David"/>
          <w:rtl/>
        </w:rPr>
        <w:t xml:space="preserve"> </w:t>
      </w:r>
      <w:r w:rsidRPr="003A000C">
        <w:rPr>
          <w:rFonts w:ascii="David" w:hAnsi="David" w:cs="David" w:hint="eastAsia"/>
          <w:rtl/>
        </w:rPr>
        <w:t>את</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תנאי</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 xml:space="preserve">, </w:t>
      </w:r>
      <w:r w:rsidRPr="003A000C">
        <w:rPr>
          <w:rFonts w:ascii="David" w:hAnsi="David" w:cs="David" w:hint="eastAsia"/>
          <w:rtl/>
        </w:rPr>
        <w:t>ללא</w:t>
      </w:r>
      <w:r w:rsidRPr="003A000C">
        <w:rPr>
          <w:rFonts w:ascii="David" w:hAnsi="David" w:cs="David"/>
          <w:rtl/>
        </w:rPr>
        <w:t xml:space="preserve"> </w:t>
      </w:r>
      <w:r w:rsidRPr="003A000C">
        <w:rPr>
          <w:rFonts w:ascii="David" w:hAnsi="David" w:cs="David" w:hint="eastAsia"/>
          <w:rtl/>
        </w:rPr>
        <w:t>כל</w:t>
      </w:r>
      <w:r w:rsidRPr="003A000C">
        <w:rPr>
          <w:rFonts w:ascii="David" w:hAnsi="David" w:cs="David"/>
          <w:rtl/>
        </w:rPr>
        <w:t xml:space="preserve"> </w:t>
      </w:r>
      <w:r w:rsidRPr="003A000C">
        <w:rPr>
          <w:rFonts w:ascii="David" w:hAnsi="David" w:cs="David" w:hint="eastAsia"/>
          <w:rtl/>
        </w:rPr>
        <w:t>שינויים</w:t>
      </w:r>
      <w:r w:rsidRPr="003A000C">
        <w:rPr>
          <w:rFonts w:ascii="David" w:hAnsi="David" w:cs="David"/>
          <w:rtl/>
        </w:rPr>
        <w:t xml:space="preserve"> </w:t>
      </w:r>
      <w:r w:rsidRPr="003A000C">
        <w:rPr>
          <w:rFonts w:ascii="David" w:hAnsi="David" w:cs="David" w:hint="eastAsia"/>
          <w:rtl/>
        </w:rPr>
        <w:t>או</w:t>
      </w:r>
      <w:r w:rsidRPr="003A000C">
        <w:rPr>
          <w:rFonts w:ascii="David" w:hAnsi="David" w:cs="David"/>
          <w:rtl/>
        </w:rPr>
        <w:t xml:space="preserve"> </w:t>
      </w:r>
      <w:r w:rsidRPr="003A000C">
        <w:rPr>
          <w:rFonts w:ascii="David" w:hAnsi="David" w:cs="David" w:hint="eastAsia"/>
          <w:rtl/>
        </w:rPr>
        <w:t>התאמות</w:t>
      </w:r>
      <w:r w:rsidRPr="003A000C">
        <w:rPr>
          <w:rFonts w:ascii="David" w:hAnsi="David" w:cs="David"/>
          <w:rtl/>
        </w:rPr>
        <w:t xml:space="preserve"> </w:t>
      </w:r>
      <w:r w:rsidRPr="003A000C">
        <w:rPr>
          <w:rFonts w:ascii="David" w:hAnsi="David" w:cs="David" w:hint="eastAsia"/>
          <w:rtl/>
        </w:rPr>
        <w:t>מכל</w:t>
      </w:r>
      <w:r w:rsidRPr="003A000C">
        <w:rPr>
          <w:rFonts w:ascii="David" w:hAnsi="David" w:cs="David"/>
          <w:rtl/>
        </w:rPr>
        <w:t xml:space="preserve"> </w:t>
      </w:r>
      <w:r w:rsidRPr="003A000C">
        <w:rPr>
          <w:rFonts w:ascii="David" w:hAnsi="David" w:cs="David" w:hint="eastAsia"/>
          <w:rtl/>
        </w:rPr>
        <w:t>סוג</w:t>
      </w:r>
      <w:r w:rsidRPr="003A000C">
        <w:rPr>
          <w:rFonts w:ascii="David" w:hAnsi="David" w:cs="David"/>
          <w:rtl/>
        </w:rPr>
        <w:t xml:space="preserve"> </w:t>
      </w:r>
      <w:r w:rsidRPr="003A000C">
        <w:rPr>
          <w:rFonts w:ascii="David" w:hAnsi="David" w:cs="David" w:hint="eastAsia"/>
          <w:rtl/>
        </w:rPr>
        <w:t>שהוא</w:t>
      </w:r>
      <w:r w:rsidRPr="003A000C">
        <w:rPr>
          <w:rFonts w:ascii="David" w:hAnsi="David" w:cs="David"/>
          <w:rtl/>
        </w:rPr>
        <w:t xml:space="preserve">, </w:t>
      </w:r>
      <w:r w:rsidRPr="003A000C">
        <w:rPr>
          <w:rFonts w:ascii="David" w:hAnsi="David" w:cs="David" w:hint="eastAsia"/>
          <w:rtl/>
        </w:rPr>
        <w:t>וכי</w:t>
      </w:r>
      <w:r w:rsidRPr="003A000C">
        <w:rPr>
          <w:rFonts w:ascii="David" w:hAnsi="David" w:cs="David"/>
          <w:rtl/>
        </w:rPr>
        <w:t xml:space="preserve"> </w:t>
      </w:r>
      <w:r w:rsidRPr="003A000C">
        <w:rPr>
          <w:rFonts w:ascii="David" w:hAnsi="David" w:cs="David" w:hint="eastAsia"/>
          <w:rtl/>
        </w:rPr>
        <w:t>חל</w:t>
      </w:r>
      <w:r w:rsidRPr="003A000C">
        <w:rPr>
          <w:rFonts w:ascii="David" w:hAnsi="David" w:cs="David"/>
          <w:rtl/>
        </w:rPr>
        <w:t xml:space="preserve"> </w:t>
      </w:r>
      <w:r w:rsidRPr="003A000C">
        <w:rPr>
          <w:rFonts w:ascii="David" w:hAnsi="David" w:cs="David" w:hint="eastAsia"/>
          <w:rtl/>
        </w:rPr>
        <w:t>עליהם</w:t>
      </w:r>
      <w:r w:rsidRPr="003A000C">
        <w:rPr>
          <w:rFonts w:ascii="David" w:hAnsi="David" w:cs="David"/>
          <w:rtl/>
        </w:rPr>
        <w:t xml:space="preserve"> </w:t>
      </w:r>
      <w:r w:rsidRPr="003A000C">
        <w:rPr>
          <w:rFonts w:ascii="David" w:hAnsi="David" w:cs="David" w:hint="eastAsia"/>
          <w:rtl/>
        </w:rPr>
        <w:t>איסור</w:t>
      </w:r>
      <w:r w:rsidRPr="003A000C">
        <w:rPr>
          <w:rFonts w:ascii="David" w:hAnsi="David" w:cs="David"/>
          <w:rtl/>
        </w:rPr>
        <w:t xml:space="preserve"> </w:t>
      </w:r>
      <w:r w:rsidRPr="003A000C">
        <w:rPr>
          <w:rFonts w:ascii="David" w:hAnsi="David" w:cs="David" w:hint="eastAsia"/>
          <w:rtl/>
        </w:rPr>
        <w:t>להציע</w:t>
      </w:r>
      <w:r w:rsidRPr="003A000C">
        <w:rPr>
          <w:rFonts w:ascii="David" w:hAnsi="David" w:cs="David"/>
          <w:rtl/>
        </w:rPr>
        <w:t xml:space="preserve"> </w:t>
      </w:r>
      <w:r w:rsidRPr="003A000C">
        <w:rPr>
          <w:rFonts w:ascii="David" w:hAnsi="David" w:cs="David" w:hint="eastAsia"/>
          <w:rtl/>
        </w:rPr>
        <w:t>למזמין</w:t>
      </w:r>
      <w:r w:rsidRPr="003A000C">
        <w:rPr>
          <w:rFonts w:ascii="David" w:hAnsi="David" w:cs="David"/>
          <w:rtl/>
        </w:rPr>
        <w:t xml:space="preserve"> </w:t>
      </w:r>
      <w:r w:rsidRPr="003A000C">
        <w:rPr>
          <w:rFonts w:ascii="David" w:hAnsi="David" w:cs="David" w:hint="eastAsia"/>
          <w:rtl/>
        </w:rPr>
        <w:t>שירותים</w:t>
      </w:r>
      <w:r w:rsidRPr="003A000C">
        <w:rPr>
          <w:rFonts w:ascii="David" w:hAnsi="David" w:cs="David"/>
          <w:rtl/>
        </w:rPr>
        <w:t xml:space="preserve"> </w:t>
      </w:r>
      <w:r w:rsidRPr="003A000C">
        <w:rPr>
          <w:rFonts w:ascii="David" w:hAnsi="David" w:cs="David" w:hint="eastAsia"/>
          <w:rtl/>
        </w:rPr>
        <w:t>שלא</w:t>
      </w:r>
      <w:r w:rsidRPr="003A000C">
        <w:rPr>
          <w:rFonts w:ascii="David" w:hAnsi="David" w:cs="David"/>
          <w:rtl/>
        </w:rPr>
        <w:t xml:space="preserve"> </w:t>
      </w:r>
      <w:r w:rsidRPr="003A000C">
        <w:rPr>
          <w:rFonts w:ascii="David" w:hAnsi="David" w:cs="David" w:hint="eastAsia"/>
          <w:rtl/>
        </w:rPr>
        <w:t>נכללו</w:t>
      </w:r>
      <w:r w:rsidRPr="003A000C">
        <w:rPr>
          <w:rFonts w:ascii="David" w:hAnsi="David" w:cs="David"/>
          <w:rtl/>
        </w:rPr>
        <w:t xml:space="preserve"> </w:t>
      </w:r>
      <w:r w:rsidRPr="003A000C">
        <w:rPr>
          <w:rFonts w:ascii="David" w:hAnsi="David" w:cs="David" w:hint="eastAsia"/>
          <w:rtl/>
        </w:rPr>
        <w:t>במסגרת</w:t>
      </w:r>
      <w:r w:rsidRPr="003A000C">
        <w:rPr>
          <w:rFonts w:ascii="David" w:hAnsi="David" w:cs="David"/>
          <w:rtl/>
        </w:rPr>
        <w:t xml:space="preserve"> </w:t>
      </w:r>
      <w:r w:rsidRPr="003A000C">
        <w:rPr>
          <w:rFonts w:ascii="David" w:hAnsi="David" w:cs="David" w:hint="eastAsia"/>
          <w:rtl/>
        </w:rPr>
        <w:t>הצעתם</w:t>
      </w:r>
      <w:r w:rsidRPr="003A000C">
        <w:rPr>
          <w:rFonts w:ascii="David" w:hAnsi="David" w:cs="David"/>
          <w:rtl/>
        </w:rPr>
        <w:t xml:space="preserve"> </w:t>
      </w:r>
      <w:r w:rsidRPr="003A000C">
        <w:rPr>
          <w:rFonts w:ascii="David" w:hAnsi="David" w:cs="David" w:hint="eastAsia"/>
          <w:rtl/>
        </w:rPr>
        <w:t>למכרז</w:t>
      </w:r>
      <w:r w:rsidRPr="003A000C">
        <w:rPr>
          <w:rFonts w:ascii="David" w:hAnsi="David" w:cs="David"/>
          <w:rtl/>
        </w:rPr>
        <w:t xml:space="preserve"> </w:t>
      </w:r>
      <w:r w:rsidRPr="003A000C">
        <w:rPr>
          <w:rFonts w:ascii="David" w:hAnsi="David" w:cs="David" w:hint="eastAsia"/>
          <w:rtl/>
        </w:rPr>
        <w:t>אלא</w:t>
      </w:r>
      <w:r w:rsidRPr="003A000C">
        <w:rPr>
          <w:rFonts w:ascii="David" w:hAnsi="David" w:cs="David"/>
          <w:rtl/>
        </w:rPr>
        <w:t xml:space="preserve"> </w:t>
      </w:r>
      <w:r w:rsidRPr="003A000C">
        <w:rPr>
          <w:rFonts w:ascii="David" w:hAnsi="David" w:cs="David" w:hint="eastAsia"/>
          <w:rtl/>
        </w:rPr>
        <w:t>באישור</w:t>
      </w:r>
      <w:r w:rsidRPr="003A000C">
        <w:rPr>
          <w:rFonts w:ascii="David" w:hAnsi="David" w:cs="David"/>
          <w:rtl/>
        </w:rPr>
        <w:t xml:space="preserve"> </w:t>
      </w:r>
      <w:r w:rsidRPr="003A000C">
        <w:rPr>
          <w:rFonts w:ascii="David" w:hAnsi="David" w:cs="David" w:hint="eastAsia"/>
          <w:rtl/>
        </w:rPr>
        <w:t>מראש</w:t>
      </w:r>
      <w:r w:rsidRPr="003A000C">
        <w:rPr>
          <w:rFonts w:ascii="David" w:hAnsi="David" w:cs="David"/>
          <w:rtl/>
        </w:rPr>
        <w:t xml:space="preserve"> </w:t>
      </w:r>
      <w:r w:rsidRPr="003A000C">
        <w:rPr>
          <w:rFonts w:ascii="David" w:hAnsi="David" w:cs="David" w:hint="eastAsia"/>
          <w:rtl/>
        </w:rPr>
        <w:t>ובכתב</w:t>
      </w:r>
      <w:r w:rsidRPr="003A000C">
        <w:rPr>
          <w:rFonts w:ascii="David" w:hAnsi="David" w:cs="David"/>
          <w:rtl/>
        </w:rPr>
        <w:t xml:space="preserve"> </w:t>
      </w:r>
      <w:r w:rsidRPr="003A000C">
        <w:rPr>
          <w:rFonts w:ascii="David" w:hAnsi="David" w:cs="David" w:hint="eastAsia"/>
          <w:rtl/>
        </w:rPr>
        <w:t>של</w:t>
      </w:r>
      <w:r w:rsidRPr="003A000C">
        <w:rPr>
          <w:rFonts w:ascii="David" w:hAnsi="David" w:cs="David"/>
          <w:rtl/>
        </w:rPr>
        <w:t xml:space="preserve"> </w:t>
      </w:r>
      <w:r w:rsidRPr="003A000C">
        <w:rPr>
          <w:rFonts w:ascii="David" w:hAnsi="David" w:cs="David" w:hint="eastAsia"/>
          <w:rtl/>
        </w:rPr>
        <w:t>עורך</w:t>
      </w:r>
      <w:r w:rsidRPr="003A000C">
        <w:rPr>
          <w:rFonts w:ascii="David" w:hAnsi="David" w:cs="David"/>
          <w:rtl/>
        </w:rPr>
        <w:t xml:space="preserve"> </w:t>
      </w:r>
      <w:r w:rsidRPr="003A000C">
        <w:rPr>
          <w:rFonts w:ascii="David" w:hAnsi="David" w:cs="David" w:hint="eastAsia"/>
          <w:rtl/>
        </w:rPr>
        <w:t>המכרז</w:t>
      </w:r>
      <w:r w:rsidRPr="003A000C">
        <w:rPr>
          <w:rFonts w:ascii="David" w:hAnsi="David" w:cs="David"/>
          <w:rtl/>
        </w:rPr>
        <w:t>.</w:t>
      </w:r>
      <w:bookmarkEnd w:id="1045"/>
    </w:p>
    <w:p w14:paraId="37D7CAFF" w14:textId="3D9B2EF7" w:rsidR="002F2783" w:rsidRDefault="00EC6B0A" w:rsidP="00944CE2">
      <w:pPr>
        <w:numPr>
          <w:ilvl w:val="2"/>
          <w:numId w:val="70"/>
        </w:numPr>
        <w:tabs>
          <w:tab w:val="left" w:pos="909"/>
        </w:tabs>
        <w:spacing w:after="120" w:line="360" w:lineRule="auto"/>
        <w:jc w:val="both"/>
        <w:outlineLvl w:val="2"/>
        <w:rPr>
          <w:rFonts w:ascii="David" w:hAnsi="David" w:cs="David"/>
        </w:rPr>
      </w:pPr>
      <w:bookmarkStart w:id="1046" w:name="_Toc471391727"/>
      <w:r w:rsidRPr="003A000C">
        <w:rPr>
          <w:rFonts w:ascii="David" w:hAnsi="David" w:cs="David" w:hint="eastAsia"/>
          <w:rtl/>
        </w:rPr>
        <w:t>מהות</w:t>
      </w:r>
      <w:r w:rsidRPr="003A000C">
        <w:rPr>
          <w:rFonts w:ascii="David" w:hAnsi="David" w:cs="David"/>
          <w:rtl/>
        </w:rPr>
        <w:t xml:space="preserve"> כל שירות מבוקש (מתוך רשימת השירותים המבוקשים) המפורט בסעיף </w:t>
      </w:r>
      <w:r w:rsidR="00C27188">
        <w:rPr>
          <w:rFonts w:ascii="David" w:hAnsi="David" w:cs="David" w:hint="cs"/>
          <w:rtl/>
        </w:rPr>
        <w:t>3.5</w:t>
      </w:r>
      <w:r w:rsidR="00172DD0" w:rsidRPr="003A000C">
        <w:rPr>
          <w:rFonts w:ascii="David" w:hAnsi="David" w:cs="David"/>
          <w:rtl/>
        </w:rPr>
        <w:t xml:space="preserve"> </w:t>
      </w:r>
      <w:r w:rsidRPr="003A000C">
        <w:rPr>
          <w:rFonts w:ascii="David" w:hAnsi="David" w:cs="David"/>
          <w:rtl/>
        </w:rPr>
        <w:t xml:space="preserve">מפורטת </w:t>
      </w:r>
      <w:r w:rsidRPr="003A000C">
        <w:rPr>
          <w:rFonts w:ascii="David" w:hAnsi="David" w:cs="David" w:hint="eastAsia"/>
          <w:rtl/>
        </w:rPr>
        <w:t>בסעיף</w:t>
      </w:r>
      <w:r w:rsidRPr="003A000C">
        <w:rPr>
          <w:rFonts w:ascii="David" w:hAnsi="David" w:cs="David"/>
          <w:rtl/>
        </w:rPr>
        <w:t xml:space="preserve"> 3.6 לעיל.</w:t>
      </w:r>
      <w:bookmarkEnd w:id="1046"/>
      <w:r w:rsidRPr="003A000C">
        <w:rPr>
          <w:rFonts w:ascii="David" w:hAnsi="David" w:cs="David"/>
          <w:rtl/>
        </w:rPr>
        <w:t xml:space="preserve"> </w:t>
      </w:r>
    </w:p>
    <w:p w14:paraId="3D153E97" w14:textId="2AD435D0" w:rsidR="00192FB6" w:rsidRDefault="00EC6B0A" w:rsidP="00944CE2">
      <w:pPr>
        <w:numPr>
          <w:ilvl w:val="2"/>
          <w:numId w:val="70"/>
        </w:numPr>
        <w:tabs>
          <w:tab w:val="left" w:pos="909"/>
        </w:tabs>
        <w:spacing w:after="120" w:line="360" w:lineRule="auto"/>
        <w:jc w:val="both"/>
        <w:outlineLvl w:val="2"/>
        <w:rPr>
          <w:rFonts w:ascii="David" w:hAnsi="David" w:cs="David"/>
        </w:rPr>
      </w:pPr>
      <w:r>
        <w:rPr>
          <w:rFonts w:ascii="David" w:hAnsi="David" w:cs="David" w:hint="cs"/>
          <w:rtl/>
        </w:rPr>
        <w:t>להלן טבלת ה</w:t>
      </w:r>
      <w:r w:rsidR="0093459D">
        <w:rPr>
          <w:rFonts w:ascii="David" w:hAnsi="David" w:cs="David" w:hint="cs"/>
          <w:rtl/>
        </w:rPr>
        <w:t>ה</w:t>
      </w:r>
      <w:r>
        <w:rPr>
          <w:rFonts w:ascii="David" w:hAnsi="David" w:cs="David" w:hint="cs"/>
          <w:rtl/>
        </w:rPr>
        <w:t>מרה</w:t>
      </w:r>
      <w:r w:rsidR="0040499C">
        <w:rPr>
          <w:rFonts w:ascii="David" w:hAnsi="David" w:cs="David" w:hint="cs"/>
          <w:rtl/>
        </w:rPr>
        <w:t xml:space="preserve"> </w:t>
      </w:r>
      <w:r>
        <w:rPr>
          <w:rFonts w:ascii="David" w:hAnsi="David" w:cs="David" w:hint="cs"/>
          <w:rtl/>
        </w:rPr>
        <w:t>ה</w:t>
      </w:r>
      <w:r w:rsidRPr="00192FB6">
        <w:rPr>
          <w:rFonts w:ascii="David" w:hAnsi="David" w:cs="David"/>
          <w:rtl/>
        </w:rPr>
        <w:t>מציג</w:t>
      </w:r>
      <w:r w:rsidR="0040499C">
        <w:rPr>
          <w:rFonts w:ascii="David" w:hAnsi="David" w:cs="David" w:hint="cs"/>
          <w:rtl/>
        </w:rPr>
        <w:t>ה</w:t>
      </w:r>
      <w:r w:rsidRPr="00192FB6">
        <w:rPr>
          <w:rFonts w:ascii="David" w:hAnsi="David" w:cs="David"/>
          <w:rtl/>
        </w:rPr>
        <w:t xml:space="preserve"> ערכים מקבילים </w:t>
      </w:r>
      <w:r w:rsidR="00012B35">
        <w:rPr>
          <w:rFonts w:ascii="David" w:hAnsi="David" w:cs="David" w:hint="cs"/>
          <w:rtl/>
        </w:rPr>
        <w:t xml:space="preserve">(שקולים) </w:t>
      </w:r>
      <w:r w:rsidRPr="00192FB6">
        <w:rPr>
          <w:rFonts w:ascii="David" w:hAnsi="David" w:cs="David"/>
          <w:rtl/>
        </w:rPr>
        <w:t>בי</w:t>
      </w:r>
      <w:r w:rsidR="00D563F8">
        <w:rPr>
          <w:rFonts w:ascii="David" w:hAnsi="David" w:cs="David" w:hint="cs"/>
          <w:rtl/>
        </w:rPr>
        <w:t xml:space="preserve">ן </w:t>
      </w:r>
      <w:r w:rsidRPr="00192FB6">
        <w:rPr>
          <w:rFonts w:ascii="David" w:hAnsi="David" w:cs="David"/>
          <w:rtl/>
        </w:rPr>
        <w:t>יחידות מידה</w:t>
      </w:r>
      <w:r w:rsidR="00DA19E5">
        <w:rPr>
          <w:rFonts w:ascii="David" w:hAnsi="David" w:cs="David" w:hint="cs"/>
          <w:rtl/>
        </w:rPr>
        <w:t xml:space="preserve"> שונות</w:t>
      </w:r>
      <w:r w:rsidR="00034B1B">
        <w:rPr>
          <w:rFonts w:ascii="David" w:hAnsi="David" w:cs="David" w:hint="cs"/>
          <w:rtl/>
        </w:rPr>
        <w:t xml:space="preserve">. הטבלה תשמש ככלי עזר כדי </w:t>
      </w:r>
      <w:proofErr w:type="spellStart"/>
      <w:r w:rsidR="00034B1B">
        <w:rPr>
          <w:rFonts w:ascii="David" w:hAnsi="David" w:cs="David" w:hint="cs"/>
          <w:rtl/>
        </w:rPr>
        <w:t>לאמוד</w:t>
      </w:r>
      <w:proofErr w:type="spellEnd"/>
      <w:r w:rsidR="00034B1B">
        <w:rPr>
          <w:rFonts w:ascii="David" w:hAnsi="David" w:cs="David" w:hint="cs"/>
          <w:rtl/>
        </w:rPr>
        <w:t xml:space="preserve"> </w:t>
      </w:r>
      <w:r w:rsidR="00766FB7">
        <w:rPr>
          <w:rFonts w:ascii="David" w:hAnsi="David" w:cs="David" w:hint="cs"/>
          <w:rtl/>
        </w:rPr>
        <w:t>את</w:t>
      </w:r>
      <w:r w:rsidR="00034B1B">
        <w:rPr>
          <w:rFonts w:ascii="David" w:hAnsi="David" w:cs="David" w:hint="cs"/>
          <w:rtl/>
        </w:rPr>
        <w:t xml:space="preserve"> משקל הפסולת לצורך </w:t>
      </w:r>
      <w:r w:rsidR="00CB2E29">
        <w:rPr>
          <w:rFonts w:ascii="David" w:hAnsi="David" w:cs="David" w:hint="cs"/>
          <w:rtl/>
        </w:rPr>
        <w:t>ביצוע ה</w:t>
      </w:r>
      <w:r w:rsidR="00034B1B">
        <w:rPr>
          <w:rFonts w:ascii="David" w:hAnsi="David" w:cs="David" w:hint="cs"/>
          <w:rtl/>
        </w:rPr>
        <w:t>חיו</w:t>
      </w:r>
      <w:r w:rsidR="00CB2E29">
        <w:rPr>
          <w:rFonts w:ascii="David" w:hAnsi="David" w:cs="David" w:hint="cs"/>
          <w:rtl/>
        </w:rPr>
        <w:t>ב</w:t>
      </w:r>
      <w:r w:rsidR="00034B1B">
        <w:rPr>
          <w:rFonts w:ascii="David" w:hAnsi="David" w:cs="David" w:hint="cs"/>
          <w:rtl/>
        </w:rPr>
        <w:t xml:space="preserve">. </w:t>
      </w:r>
    </w:p>
    <w:p w14:paraId="74311AF4" w14:textId="2A81AB01" w:rsidR="00766FB7" w:rsidRDefault="00EC6B0A" w:rsidP="00944CE2">
      <w:pPr>
        <w:numPr>
          <w:ilvl w:val="2"/>
          <w:numId w:val="70"/>
        </w:numPr>
        <w:tabs>
          <w:tab w:val="left" w:pos="909"/>
        </w:tabs>
        <w:spacing w:after="120" w:line="360" w:lineRule="auto"/>
        <w:jc w:val="both"/>
        <w:outlineLvl w:val="2"/>
        <w:rPr>
          <w:rFonts w:ascii="David" w:hAnsi="David" w:cs="David"/>
        </w:rPr>
      </w:pPr>
      <w:r w:rsidRPr="002A7D9A">
        <w:rPr>
          <w:rFonts w:ascii="David" w:hAnsi="David" w:cs="David"/>
          <w:rtl/>
        </w:rPr>
        <w:t xml:space="preserve">המחירים </w:t>
      </w:r>
      <w:r w:rsidR="000801E2">
        <w:rPr>
          <w:rFonts w:ascii="David" w:hAnsi="David" w:cs="David" w:hint="cs"/>
          <w:rtl/>
        </w:rPr>
        <w:t xml:space="preserve">לאחר הנחה </w:t>
      </w:r>
      <w:r w:rsidRPr="002A7D9A">
        <w:rPr>
          <w:rFonts w:ascii="David" w:hAnsi="David" w:cs="David"/>
          <w:rtl/>
        </w:rPr>
        <w:t xml:space="preserve">המוצעים על ידי הספק יהיו תקפים </w:t>
      </w:r>
      <w:r w:rsidRPr="002A7D9A">
        <w:rPr>
          <w:rFonts w:ascii="David" w:hAnsi="David" w:cs="David" w:hint="eastAsia"/>
          <w:rtl/>
        </w:rPr>
        <w:t>ליחידות</w:t>
      </w:r>
      <w:r w:rsidRPr="002A7D9A">
        <w:rPr>
          <w:rFonts w:ascii="David" w:hAnsi="David" w:cs="David"/>
          <w:rtl/>
        </w:rPr>
        <w:t xml:space="preserve"> המידה המפורטים בסעיף זה</w:t>
      </w:r>
      <w:r>
        <w:rPr>
          <w:rFonts w:ascii="David" w:hAnsi="David" w:cs="David" w:hint="cs"/>
          <w:rtl/>
        </w:rPr>
        <w:t xml:space="preserve"> כפי ש</w:t>
      </w:r>
      <w:r w:rsidR="00025681">
        <w:rPr>
          <w:rFonts w:ascii="David" w:hAnsi="David" w:cs="David" w:hint="cs"/>
          <w:rtl/>
        </w:rPr>
        <w:t xml:space="preserve">יתועד בתעודת המשלוח שתחתם </w:t>
      </w:r>
      <w:r>
        <w:rPr>
          <w:rFonts w:ascii="David" w:hAnsi="David" w:cs="David" w:hint="cs"/>
          <w:rtl/>
        </w:rPr>
        <w:t>באתר המזמין.</w:t>
      </w:r>
    </w:p>
    <w:p w14:paraId="32E520D1" w14:textId="77777777" w:rsidR="000641D9" w:rsidRDefault="000641D9" w:rsidP="000641D9">
      <w:pPr>
        <w:tabs>
          <w:tab w:val="left" w:pos="909"/>
        </w:tabs>
        <w:spacing w:after="120" w:line="360" w:lineRule="auto"/>
        <w:ind w:left="1287"/>
        <w:jc w:val="both"/>
        <w:outlineLvl w:val="2"/>
        <w:rPr>
          <w:rFonts w:ascii="David" w:hAnsi="David" w:cs="David"/>
        </w:rPr>
      </w:pPr>
    </w:p>
    <w:p w14:paraId="260FB424" w14:textId="44C2C718" w:rsidR="00766FB7" w:rsidRPr="00335937" w:rsidRDefault="00EC6B0A" w:rsidP="00944CE2">
      <w:pPr>
        <w:numPr>
          <w:ilvl w:val="2"/>
          <w:numId w:val="70"/>
        </w:numPr>
        <w:tabs>
          <w:tab w:val="left" w:pos="909"/>
        </w:tabs>
        <w:spacing w:after="120" w:line="360" w:lineRule="auto"/>
        <w:jc w:val="both"/>
        <w:outlineLvl w:val="2"/>
        <w:rPr>
          <w:rFonts w:ascii="David" w:hAnsi="David" w:cs="David"/>
          <w:b/>
          <w:bCs/>
        </w:rPr>
      </w:pPr>
      <w:r w:rsidRPr="00335937">
        <w:rPr>
          <w:rFonts w:ascii="David" w:hAnsi="David" w:cs="David" w:hint="cs"/>
          <w:b/>
          <w:bCs/>
          <w:rtl/>
        </w:rPr>
        <w:t>טבלת המרה</w:t>
      </w:r>
    </w:p>
    <w:tbl>
      <w:tblPr>
        <w:tblStyle w:val="aff6"/>
        <w:bidiVisual/>
        <w:tblW w:w="0" w:type="auto"/>
        <w:tblInd w:w="567" w:type="dxa"/>
        <w:tblLook w:val="04A0" w:firstRow="1" w:lastRow="0" w:firstColumn="1" w:lastColumn="0" w:noHBand="0" w:noVBand="1"/>
      </w:tblPr>
      <w:tblGrid>
        <w:gridCol w:w="3309"/>
        <w:gridCol w:w="5526"/>
      </w:tblGrid>
      <w:tr w:rsidR="00186DC5" w14:paraId="6B128860" w14:textId="77777777" w:rsidTr="00A57DF3">
        <w:tc>
          <w:tcPr>
            <w:tcW w:w="3309" w:type="dxa"/>
            <w:shd w:val="clear" w:color="auto" w:fill="FFFFFF" w:themeFill="background1"/>
          </w:tcPr>
          <w:p w14:paraId="49C0A9C1" w14:textId="7E42D5AC"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יחידת</w:t>
            </w:r>
            <w:r w:rsidRPr="00A57DF3">
              <w:rPr>
                <w:rFonts w:ascii="David" w:hAnsi="David" w:cs="David"/>
                <w:b/>
                <w:bCs/>
                <w:rtl/>
              </w:rPr>
              <w:t xml:space="preserve"> המידה</w:t>
            </w:r>
          </w:p>
        </w:tc>
        <w:tc>
          <w:tcPr>
            <w:tcW w:w="5526" w:type="dxa"/>
            <w:shd w:val="clear" w:color="auto" w:fill="FFFFFF" w:themeFill="background1"/>
          </w:tcPr>
          <w:p w14:paraId="7F3D3B22" w14:textId="6B5A4C79" w:rsidR="00E50C98" w:rsidRPr="00A57DF3" w:rsidRDefault="00EC6B0A" w:rsidP="00D563F8">
            <w:pPr>
              <w:tabs>
                <w:tab w:val="left" w:pos="909"/>
              </w:tabs>
              <w:spacing w:after="120" w:line="360" w:lineRule="auto"/>
              <w:jc w:val="both"/>
              <w:outlineLvl w:val="2"/>
              <w:rPr>
                <w:rFonts w:ascii="David" w:hAnsi="David" w:cs="David"/>
                <w:b/>
                <w:bCs/>
                <w:rtl/>
              </w:rPr>
            </w:pPr>
            <w:r w:rsidRPr="00A57DF3">
              <w:rPr>
                <w:rFonts w:ascii="David" w:hAnsi="David" w:cs="David" w:hint="eastAsia"/>
                <w:b/>
                <w:bCs/>
                <w:rtl/>
              </w:rPr>
              <w:t>שווה</w:t>
            </w:r>
            <w:r w:rsidRPr="00A57DF3">
              <w:rPr>
                <w:rFonts w:ascii="David" w:hAnsi="David" w:cs="David"/>
                <w:b/>
                <w:bCs/>
                <w:rtl/>
              </w:rPr>
              <w:t xml:space="preserve"> ערך</w:t>
            </w:r>
          </w:p>
        </w:tc>
      </w:tr>
      <w:tr w:rsidR="00186DC5" w14:paraId="4A51F741" w14:textId="77777777" w:rsidTr="00A57DF3">
        <w:tc>
          <w:tcPr>
            <w:tcW w:w="3309" w:type="dxa"/>
            <w:shd w:val="clear" w:color="auto" w:fill="FFFFFF" w:themeFill="background1"/>
          </w:tcPr>
          <w:p w14:paraId="4106C2FC" w14:textId="3C7F892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w:t>
            </w:r>
            <w:r w:rsidR="00266256">
              <w:rPr>
                <w:rFonts w:ascii="David" w:hAnsi="David" w:cs="David" w:hint="cs"/>
                <w:rtl/>
              </w:rPr>
              <w:t xml:space="preserve"> תקני ל</w:t>
            </w:r>
            <w:r>
              <w:rPr>
                <w:rFonts w:ascii="David" w:hAnsi="David" w:cs="David" w:hint="cs"/>
                <w:rtl/>
              </w:rPr>
              <w:t>נייר</w:t>
            </w:r>
            <w:r w:rsidR="00D0663F">
              <w:rPr>
                <w:rFonts w:ascii="David" w:hAnsi="David" w:cs="David" w:hint="cs"/>
                <w:rtl/>
              </w:rPr>
              <w:t xml:space="preserve"> </w:t>
            </w:r>
            <w:r w:rsidR="00252FD1">
              <w:rPr>
                <w:rFonts w:ascii="David" w:hAnsi="David" w:cs="David" w:hint="cs"/>
                <w:rtl/>
              </w:rPr>
              <w:t xml:space="preserve">ופסולת </w:t>
            </w:r>
            <w:r w:rsidR="00D0663F">
              <w:rPr>
                <w:rFonts w:ascii="David" w:hAnsi="David" w:cs="David" w:hint="cs"/>
                <w:rtl/>
              </w:rPr>
              <w:t xml:space="preserve">מדיה מגנטית </w:t>
            </w:r>
          </w:p>
        </w:tc>
        <w:tc>
          <w:tcPr>
            <w:tcW w:w="5526" w:type="dxa"/>
            <w:shd w:val="clear" w:color="auto" w:fill="FFFFFF" w:themeFill="background1"/>
          </w:tcPr>
          <w:p w14:paraId="3B731DFB" w14:textId="50DEB0C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שק אחד</w:t>
            </w:r>
            <w:r w:rsidR="00FA1CD4">
              <w:rPr>
                <w:rFonts w:ascii="David" w:hAnsi="David" w:cs="David" w:hint="cs"/>
                <w:rtl/>
              </w:rPr>
              <w:t xml:space="preserve"> שווה ערך ל-</w:t>
            </w:r>
            <w:r>
              <w:rPr>
                <w:rFonts w:ascii="David" w:hAnsi="David" w:cs="David" w:hint="cs"/>
                <w:rtl/>
              </w:rPr>
              <w:t xml:space="preserve"> 15 ק"ג</w:t>
            </w:r>
          </w:p>
        </w:tc>
      </w:tr>
      <w:tr w:rsidR="00186DC5" w14:paraId="24DD43FF" w14:textId="77777777" w:rsidTr="00A57DF3">
        <w:tc>
          <w:tcPr>
            <w:tcW w:w="3309" w:type="dxa"/>
            <w:shd w:val="clear" w:color="auto" w:fill="FFFFFF" w:themeFill="background1"/>
          </w:tcPr>
          <w:p w14:paraId="458766FC" w14:textId="2439CC1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ארכיון</w:t>
            </w:r>
          </w:p>
        </w:tc>
        <w:tc>
          <w:tcPr>
            <w:tcW w:w="5526" w:type="dxa"/>
            <w:shd w:val="clear" w:color="auto" w:fill="FFFFFF" w:themeFill="background1"/>
          </w:tcPr>
          <w:p w14:paraId="76869A60" w14:textId="54069C9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מיכל וחצי שווה ערך </w:t>
            </w:r>
            <w:r w:rsidR="00D54810">
              <w:rPr>
                <w:rFonts w:ascii="David" w:hAnsi="David" w:cs="David" w:hint="cs"/>
                <w:rtl/>
              </w:rPr>
              <w:t>לשק אחד</w:t>
            </w:r>
            <w:r>
              <w:rPr>
                <w:rFonts w:ascii="David" w:hAnsi="David" w:cs="David" w:hint="cs"/>
                <w:rtl/>
              </w:rPr>
              <w:t xml:space="preserve"> 15 ק"ג</w:t>
            </w:r>
          </w:p>
        </w:tc>
      </w:tr>
      <w:tr w:rsidR="00186DC5" w14:paraId="06C280A8" w14:textId="77777777" w:rsidTr="00A57DF3">
        <w:tc>
          <w:tcPr>
            <w:tcW w:w="3309" w:type="dxa"/>
            <w:shd w:val="clear" w:color="auto" w:fill="FFFFFF" w:themeFill="background1"/>
          </w:tcPr>
          <w:p w14:paraId="57864F7F" w14:textId="3E882D4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קלסרים</w:t>
            </w:r>
          </w:p>
        </w:tc>
        <w:tc>
          <w:tcPr>
            <w:tcW w:w="5526" w:type="dxa"/>
            <w:shd w:val="clear" w:color="auto" w:fill="FFFFFF" w:themeFill="background1"/>
          </w:tcPr>
          <w:p w14:paraId="56A4AE60" w14:textId="564114C4" w:rsidR="00E50C98" w:rsidRDefault="00EC6B0A" w:rsidP="00D563F8">
            <w:pPr>
              <w:tabs>
                <w:tab w:val="left" w:pos="909"/>
              </w:tabs>
              <w:spacing w:after="120" w:line="360" w:lineRule="auto"/>
              <w:jc w:val="both"/>
              <w:outlineLvl w:val="2"/>
              <w:rPr>
                <w:rFonts w:ascii="David" w:hAnsi="David" w:cs="David"/>
                <w:rtl/>
              </w:rPr>
            </w:pPr>
            <w:del w:id="1047" w:author="רינה בכרך" w:date="2026-08-10T14:28:00Z">
              <w:r w:rsidDel="00BD519C">
                <w:rPr>
                  <w:rFonts w:ascii="David" w:hAnsi="David" w:cs="David" w:hint="cs"/>
                  <w:rtl/>
                </w:rPr>
                <w:delText>8/9</w:delText>
              </w:r>
            </w:del>
            <w:ins w:id="1048" w:author="רינה בכרך" w:date="2026-08-10T14:28:00Z">
              <w:r w:rsidR="00BD519C">
                <w:rPr>
                  <w:rFonts w:ascii="David" w:hAnsi="David" w:cs="David" w:hint="cs"/>
                  <w:rtl/>
                </w:rPr>
                <w:t>8</w:t>
              </w:r>
            </w:ins>
            <w:r>
              <w:rPr>
                <w:rFonts w:ascii="David" w:hAnsi="David" w:cs="David" w:hint="cs"/>
                <w:rtl/>
              </w:rPr>
              <w:t xml:space="preserve"> קלסרים שווה ערך </w:t>
            </w:r>
            <w:r w:rsidR="00D54810">
              <w:rPr>
                <w:rFonts w:ascii="David" w:hAnsi="David" w:cs="David" w:hint="cs"/>
                <w:rtl/>
              </w:rPr>
              <w:t>לשק אחד</w:t>
            </w:r>
            <w:r>
              <w:rPr>
                <w:rFonts w:ascii="David" w:hAnsi="David" w:cs="David" w:hint="cs"/>
                <w:rtl/>
              </w:rPr>
              <w:t xml:space="preserve"> 15 ק"ג</w:t>
            </w:r>
          </w:p>
        </w:tc>
      </w:tr>
      <w:tr w:rsidR="00186DC5" w14:paraId="67DFB6F6" w14:textId="77777777" w:rsidTr="00A57DF3">
        <w:tc>
          <w:tcPr>
            <w:tcW w:w="3309" w:type="dxa"/>
            <w:shd w:val="clear" w:color="auto" w:fill="FFFFFF" w:themeFill="background1"/>
          </w:tcPr>
          <w:p w14:paraId="6ECE5018" w14:textId="21C58EF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תיק</w:t>
            </w:r>
            <w:r w:rsidR="00D54810">
              <w:rPr>
                <w:rFonts w:ascii="David" w:hAnsi="David" w:cs="David" w:hint="cs"/>
                <w:rtl/>
              </w:rPr>
              <w:t>י</w:t>
            </w:r>
            <w:r>
              <w:rPr>
                <w:rFonts w:ascii="David" w:hAnsi="David" w:cs="David" w:hint="cs"/>
                <w:rtl/>
              </w:rPr>
              <w:t xml:space="preserve"> מנילה או תיק</w:t>
            </w:r>
            <w:r w:rsidR="00D54810">
              <w:rPr>
                <w:rFonts w:ascii="David" w:hAnsi="David" w:cs="David" w:hint="cs"/>
                <w:rtl/>
              </w:rPr>
              <w:t>י</w:t>
            </w:r>
            <w:r>
              <w:rPr>
                <w:rFonts w:ascii="David" w:hAnsi="David" w:cs="David" w:hint="cs"/>
                <w:rtl/>
              </w:rPr>
              <w:t xml:space="preserve"> קרטון</w:t>
            </w:r>
          </w:p>
        </w:tc>
        <w:tc>
          <w:tcPr>
            <w:tcW w:w="5526" w:type="dxa"/>
            <w:shd w:val="clear" w:color="auto" w:fill="FFFFFF" w:themeFill="background1"/>
          </w:tcPr>
          <w:p w14:paraId="7BE3A938" w14:textId="6C33EF0C"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 xml:space="preserve">18 תיקים שווה ערך </w:t>
            </w:r>
            <w:r w:rsidR="00D54810">
              <w:rPr>
                <w:rFonts w:ascii="David" w:hAnsi="David" w:cs="David" w:hint="cs"/>
                <w:rtl/>
              </w:rPr>
              <w:t>לשק אחד</w:t>
            </w:r>
            <w:r>
              <w:rPr>
                <w:rFonts w:ascii="David" w:hAnsi="David" w:cs="David" w:hint="cs"/>
                <w:rtl/>
              </w:rPr>
              <w:t xml:space="preserve"> 15 ק"ג</w:t>
            </w:r>
          </w:p>
        </w:tc>
      </w:tr>
      <w:tr w:rsidR="00186DC5" w14:paraId="1DBE42F1" w14:textId="77777777" w:rsidTr="00A57DF3">
        <w:tc>
          <w:tcPr>
            <w:tcW w:w="3309" w:type="dxa"/>
            <w:shd w:val="clear" w:color="auto" w:fill="FFFFFF" w:themeFill="background1"/>
          </w:tcPr>
          <w:p w14:paraId="0C7AF1AF" w14:textId="36EA216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50 ליטר</w:t>
            </w:r>
          </w:p>
        </w:tc>
        <w:tc>
          <w:tcPr>
            <w:tcW w:w="5526" w:type="dxa"/>
            <w:shd w:val="clear" w:color="auto" w:fill="FFFFFF" w:themeFill="background1"/>
          </w:tcPr>
          <w:p w14:paraId="639672C8" w14:textId="1A689E6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50 ליטר שווה ערך לשק אחד 15 ק"ג</w:t>
            </w:r>
          </w:p>
        </w:tc>
      </w:tr>
      <w:tr w:rsidR="00186DC5" w14:paraId="1D75A161" w14:textId="77777777" w:rsidTr="00A57DF3">
        <w:tc>
          <w:tcPr>
            <w:tcW w:w="3309" w:type="dxa"/>
            <w:shd w:val="clear" w:color="auto" w:fill="FFFFFF" w:themeFill="background1"/>
          </w:tcPr>
          <w:p w14:paraId="615C4B4D" w14:textId="01A488CD"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70 ליטר</w:t>
            </w:r>
          </w:p>
        </w:tc>
        <w:tc>
          <w:tcPr>
            <w:tcW w:w="5526" w:type="dxa"/>
            <w:shd w:val="clear" w:color="auto" w:fill="FFFFFF" w:themeFill="background1"/>
          </w:tcPr>
          <w:p w14:paraId="2CC1AF7A" w14:textId="0F7B6D7B"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70 ליטר שווה ערך לשק וחצי 21 ק"ג</w:t>
            </w:r>
          </w:p>
        </w:tc>
      </w:tr>
      <w:tr w:rsidR="00186DC5" w14:paraId="76A52E22" w14:textId="77777777" w:rsidTr="00E50C98">
        <w:tc>
          <w:tcPr>
            <w:tcW w:w="3309" w:type="dxa"/>
            <w:shd w:val="clear" w:color="auto" w:fill="FFFFFF" w:themeFill="background1"/>
          </w:tcPr>
          <w:p w14:paraId="2A933637" w14:textId="5D0D501D"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140 ליטר</w:t>
            </w:r>
          </w:p>
        </w:tc>
        <w:tc>
          <w:tcPr>
            <w:tcW w:w="5526" w:type="dxa"/>
            <w:shd w:val="clear" w:color="auto" w:fill="FFFFFF" w:themeFill="background1"/>
          </w:tcPr>
          <w:p w14:paraId="6C93A170" w14:textId="7D547797"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140 ליטר שווה ערך 3 שקים 42 ק"ג</w:t>
            </w:r>
          </w:p>
        </w:tc>
      </w:tr>
      <w:tr w:rsidR="00186DC5" w14:paraId="7B2EB74D" w14:textId="77777777" w:rsidTr="00A57DF3">
        <w:tc>
          <w:tcPr>
            <w:tcW w:w="3309" w:type="dxa"/>
            <w:shd w:val="clear" w:color="auto" w:fill="FFFFFF" w:themeFill="background1"/>
          </w:tcPr>
          <w:p w14:paraId="439FF46B" w14:textId="4AD09E74"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240 ליטר</w:t>
            </w:r>
          </w:p>
        </w:tc>
        <w:tc>
          <w:tcPr>
            <w:tcW w:w="5526" w:type="dxa"/>
            <w:shd w:val="clear" w:color="auto" w:fill="FFFFFF" w:themeFill="background1"/>
          </w:tcPr>
          <w:p w14:paraId="6A708F1A" w14:textId="44BF8E3F"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240 ליטר שווה ערך ל- 5 שקים 72 ק"ג</w:t>
            </w:r>
          </w:p>
        </w:tc>
      </w:tr>
      <w:tr w:rsidR="00186DC5" w14:paraId="2FD3F167" w14:textId="77777777" w:rsidTr="00A57DF3">
        <w:tc>
          <w:tcPr>
            <w:tcW w:w="3309" w:type="dxa"/>
            <w:shd w:val="clear" w:color="auto" w:fill="FFFFFF" w:themeFill="background1"/>
          </w:tcPr>
          <w:p w14:paraId="33C37DFA" w14:textId="110CA6F7"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360 ליטר</w:t>
            </w:r>
          </w:p>
        </w:tc>
        <w:tc>
          <w:tcPr>
            <w:tcW w:w="5526" w:type="dxa"/>
            <w:shd w:val="clear" w:color="auto" w:fill="FFFFFF" w:themeFill="background1"/>
          </w:tcPr>
          <w:p w14:paraId="6DC4BEAD" w14:textId="6AD1F682" w:rsidR="00E50C98"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360 ליטר שווה ערך ל- 7 שקים 108 ק"ג</w:t>
            </w:r>
          </w:p>
        </w:tc>
      </w:tr>
      <w:tr w:rsidR="00186DC5" w14:paraId="2DFC9554" w14:textId="77777777" w:rsidTr="00E50C98">
        <w:tc>
          <w:tcPr>
            <w:tcW w:w="3309" w:type="dxa"/>
            <w:shd w:val="clear" w:color="auto" w:fill="FFFFFF" w:themeFill="background1"/>
          </w:tcPr>
          <w:p w14:paraId="4AF0D45A" w14:textId="6A55E6B6"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פלסטיק 1100 ליטר</w:t>
            </w:r>
          </w:p>
        </w:tc>
        <w:tc>
          <w:tcPr>
            <w:tcW w:w="5526" w:type="dxa"/>
            <w:shd w:val="clear" w:color="auto" w:fill="FFFFFF" w:themeFill="background1"/>
          </w:tcPr>
          <w:p w14:paraId="140F675A" w14:textId="42778BE9" w:rsidR="00AB283C" w:rsidRDefault="00EC6B0A" w:rsidP="00D563F8">
            <w:pPr>
              <w:tabs>
                <w:tab w:val="left" w:pos="909"/>
              </w:tabs>
              <w:spacing w:after="120" w:line="360" w:lineRule="auto"/>
              <w:jc w:val="both"/>
              <w:outlineLvl w:val="2"/>
              <w:rPr>
                <w:rFonts w:ascii="David" w:hAnsi="David" w:cs="David"/>
                <w:rtl/>
              </w:rPr>
            </w:pPr>
            <w:r>
              <w:rPr>
                <w:rFonts w:ascii="David" w:hAnsi="David" w:cs="David" w:hint="cs"/>
                <w:rtl/>
              </w:rPr>
              <w:t>מיכל 1100 ליטר שווה ערך ל- 2</w:t>
            </w:r>
            <w:r w:rsidR="002E2E32">
              <w:rPr>
                <w:rFonts w:ascii="David" w:hAnsi="David" w:cs="David" w:hint="cs"/>
                <w:rtl/>
              </w:rPr>
              <w:t>1</w:t>
            </w:r>
            <w:r>
              <w:rPr>
                <w:rFonts w:ascii="David" w:hAnsi="David" w:cs="David" w:hint="cs"/>
                <w:rtl/>
              </w:rPr>
              <w:t xml:space="preserve"> שקים 3</w:t>
            </w:r>
            <w:r w:rsidR="002E2E32">
              <w:rPr>
                <w:rFonts w:ascii="David" w:hAnsi="David" w:cs="David" w:hint="cs"/>
                <w:rtl/>
              </w:rPr>
              <w:t>15</w:t>
            </w:r>
            <w:r>
              <w:rPr>
                <w:rFonts w:ascii="David" w:hAnsi="David" w:cs="David" w:hint="cs"/>
                <w:rtl/>
              </w:rPr>
              <w:t xml:space="preserve"> ק"ג</w:t>
            </w:r>
          </w:p>
        </w:tc>
      </w:tr>
      <w:tr w:rsidR="00186DC5" w14:paraId="5FE6C215" w14:textId="77777777" w:rsidTr="00A57DF3">
        <w:tc>
          <w:tcPr>
            <w:tcW w:w="3309" w:type="dxa"/>
            <w:shd w:val="clear" w:color="auto" w:fill="FFFFFF" w:themeFill="background1"/>
          </w:tcPr>
          <w:p w14:paraId="78186D53" w14:textId="588746BE" w:rsidR="00E50C98" w:rsidRDefault="00EC6B0A" w:rsidP="00E50C98">
            <w:pPr>
              <w:tabs>
                <w:tab w:val="left" w:pos="909"/>
              </w:tabs>
              <w:spacing w:after="120" w:line="360" w:lineRule="auto"/>
              <w:jc w:val="both"/>
              <w:outlineLvl w:val="2"/>
              <w:rPr>
                <w:rFonts w:ascii="David" w:hAnsi="David" w:cs="David"/>
                <w:rtl/>
              </w:rPr>
            </w:pPr>
            <w:r>
              <w:rPr>
                <w:rFonts w:ascii="David" w:hAnsi="David" w:cs="David" w:hint="cs"/>
                <w:rtl/>
              </w:rPr>
              <w:t>מיכל פלסטיק בגו</w:t>
            </w:r>
            <w:r w:rsidR="00D54810">
              <w:rPr>
                <w:rFonts w:ascii="David" w:hAnsi="David" w:cs="David" w:hint="cs"/>
                <w:rtl/>
              </w:rPr>
              <w:t>ד</w:t>
            </w:r>
            <w:r>
              <w:rPr>
                <w:rFonts w:ascii="David" w:hAnsi="David" w:cs="David" w:hint="cs"/>
                <w:rtl/>
              </w:rPr>
              <w:t>ל כלשהו</w:t>
            </w:r>
          </w:p>
        </w:tc>
        <w:tc>
          <w:tcPr>
            <w:tcW w:w="5526" w:type="dxa"/>
            <w:shd w:val="clear" w:color="auto" w:fill="FFFFFF" w:themeFill="background1"/>
          </w:tcPr>
          <w:p w14:paraId="5C27048F" w14:textId="520109A1" w:rsidR="00E50C98" w:rsidRDefault="00EC6B0A" w:rsidP="00E50C98">
            <w:pPr>
              <w:tabs>
                <w:tab w:val="left" w:pos="909"/>
              </w:tabs>
              <w:spacing w:after="120" w:line="360" w:lineRule="auto"/>
              <w:jc w:val="both"/>
              <w:outlineLvl w:val="2"/>
              <w:rPr>
                <w:rFonts w:ascii="David" w:hAnsi="David" w:cs="David"/>
                <w:rtl/>
              </w:rPr>
            </w:pPr>
            <w:r w:rsidRPr="0093459D">
              <w:rPr>
                <w:rFonts w:ascii="David" w:hAnsi="David" w:cs="David" w:hint="eastAsia"/>
                <w:rtl/>
              </w:rPr>
              <w:t>בהתאם</w:t>
            </w:r>
            <w:r w:rsidRPr="0093459D">
              <w:rPr>
                <w:rFonts w:ascii="David" w:hAnsi="David" w:cs="David"/>
                <w:rtl/>
              </w:rPr>
              <w:t xml:space="preserve"> </w:t>
            </w:r>
            <w:r w:rsidRPr="0093459D">
              <w:rPr>
                <w:rFonts w:ascii="David" w:hAnsi="David" w:cs="David" w:hint="eastAsia"/>
                <w:rtl/>
              </w:rPr>
              <w:t>למשקל</w:t>
            </w:r>
            <w:r w:rsidRPr="0093459D">
              <w:rPr>
                <w:rFonts w:ascii="David" w:hAnsi="David" w:cs="David"/>
                <w:rtl/>
              </w:rPr>
              <w:t xml:space="preserve"> בפועל בק"ג כפי שנמדד באתר המזמין (למעט משקל המיכל). המשקל שנמדד יחולק </w:t>
            </w:r>
            <w:r w:rsidRPr="0093459D">
              <w:rPr>
                <w:rFonts w:ascii="David" w:hAnsi="David" w:cs="David" w:hint="eastAsia"/>
                <w:rtl/>
              </w:rPr>
              <w:t>ל</w:t>
            </w:r>
            <w:r w:rsidRPr="0093459D">
              <w:rPr>
                <w:rFonts w:ascii="David" w:hAnsi="David" w:cs="David"/>
                <w:rtl/>
              </w:rPr>
              <w:t>יחידות חיוב של 15 ק"ג.</w:t>
            </w:r>
          </w:p>
        </w:tc>
      </w:tr>
    </w:tbl>
    <w:p w14:paraId="516589D5" w14:textId="77777777" w:rsidR="00E50C98" w:rsidRDefault="00E50C98" w:rsidP="00D563F8">
      <w:pPr>
        <w:tabs>
          <w:tab w:val="left" w:pos="909"/>
        </w:tabs>
        <w:spacing w:after="120" w:line="360" w:lineRule="auto"/>
        <w:ind w:left="567"/>
        <w:jc w:val="both"/>
        <w:outlineLvl w:val="2"/>
        <w:rPr>
          <w:rFonts w:ascii="David" w:hAnsi="David" w:cs="David"/>
          <w:rtl/>
        </w:rPr>
      </w:pPr>
    </w:p>
    <w:p w14:paraId="6C93692F" w14:textId="21C46214"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bookmarkStart w:id="1049" w:name="_Toc471391728"/>
      <w:r w:rsidRPr="002F2783">
        <w:rPr>
          <w:rFonts w:cs="David"/>
          <w:b/>
          <w:bCs/>
          <w:sz w:val="32"/>
          <w:szCs w:val="32"/>
          <w:rtl/>
        </w:rPr>
        <w:t>מודל חישוב העלות</w:t>
      </w:r>
      <w:bookmarkEnd w:id="1049"/>
    </w:p>
    <w:p w14:paraId="6E371407" w14:textId="144A500B" w:rsidR="002F2783" w:rsidRPr="00922C42" w:rsidRDefault="00EC6B0A" w:rsidP="00944CE2">
      <w:pPr>
        <w:numPr>
          <w:ilvl w:val="2"/>
          <w:numId w:val="70"/>
        </w:numPr>
        <w:tabs>
          <w:tab w:val="left" w:pos="909"/>
        </w:tabs>
        <w:spacing w:after="120" w:line="360" w:lineRule="auto"/>
        <w:jc w:val="both"/>
        <w:outlineLvl w:val="2"/>
        <w:rPr>
          <w:rFonts w:ascii="David" w:hAnsi="David" w:cs="David"/>
          <w:b/>
          <w:bCs/>
        </w:rPr>
      </w:pPr>
      <w:bookmarkStart w:id="1050" w:name="_Toc471391729"/>
      <w:r w:rsidRPr="00922C42">
        <w:rPr>
          <w:rFonts w:ascii="David" w:hAnsi="David" w:cs="David" w:hint="eastAsia"/>
          <w:b/>
          <w:bCs/>
          <w:rtl/>
        </w:rPr>
        <w:t>כללי</w:t>
      </w:r>
      <w:bookmarkEnd w:id="1050"/>
    </w:p>
    <w:p w14:paraId="72371D24" w14:textId="4EA9CE96"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המחיר כולל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מלוא</w:t>
      </w:r>
      <w:r w:rsidRPr="00922C42">
        <w:rPr>
          <w:rFonts w:ascii="David" w:hAnsi="David" w:cs="David"/>
          <w:rtl/>
        </w:rPr>
        <w:t xml:space="preserve"> </w:t>
      </w:r>
      <w:r w:rsidRPr="00922C42">
        <w:rPr>
          <w:rFonts w:ascii="David" w:hAnsi="David" w:cs="David" w:hint="eastAsia"/>
          <w:rtl/>
        </w:rPr>
        <w:t>התמורה</w:t>
      </w:r>
      <w:r w:rsidRPr="00922C42">
        <w:rPr>
          <w:rFonts w:ascii="David" w:hAnsi="David" w:cs="David"/>
          <w:rtl/>
        </w:rPr>
        <w:t xml:space="preserve"> </w:t>
      </w:r>
      <w:r w:rsidRPr="00922C42">
        <w:rPr>
          <w:rFonts w:ascii="David" w:hAnsi="David" w:cs="David" w:hint="eastAsia"/>
          <w:rtl/>
        </w:rPr>
        <w:t>הנדרשת</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ידו</w:t>
      </w:r>
      <w:r w:rsidRPr="00922C42">
        <w:rPr>
          <w:rFonts w:ascii="David" w:hAnsi="David" w:cs="David"/>
          <w:rtl/>
        </w:rPr>
        <w:t xml:space="preserve"> </w:t>
      </w:r>
      <w:r w:rsidRPr="00922C42">
        <w:rPr>
          <w:rFonts w:ascii="David" w:hAnsi="David" w:cs="David" w:hint="eastAsia"/>
          <w:rtl/>
        </w:rPr>
        <w:t>בעבור</w:t>
      </w:r>
      <w:r w:rsidRPr="00922C42">
        <w:rPr>
          <w:rFonts w:ascii="David" w:hAnsi="David" w:cs="David"/>
          <w:rtl/>
        </w:rPr>
        <w:t xml:space="preserve"> </w:t>
      </w:r>
      <w:r w:rsidRPr="00922C42">
        <w:rPr>
          <w:rFonts w:ascii="David" w:hAnsi="David" w:cs="David" w:hint="eastAsia"/>
          <w:rtl/>
        </w:rPr>
        <w:t>ביצוע</w:t>
      </w:r>
      <w:r w:rsidRPr="00922C42">
        <w:rPr>
          <w:rFonts w:ascii="David" w:hAnsi="David" w:cs="David"/>
          <w:rtl/>
        </w:rPr>
        <w:t xml:space="preserve"> </w:t>
      </w:r>
      <w:r w:rsidRPr="00922C42">
        <w:rPr>
          <w:rFonts w:ascii="David" w:hAnsi="David" w:cs="David" w:hint="eastAsia"/>
          <w:rtl/>
        </w:rPr>
        <w:t>אותו</w:t>
      </w:r>
      <w:r w:rsidRPr="00922C42">
        <w:rPr>
          <w:rFonts w:ascii="David" w:hAnsi="David" w:cs="David"/>
          <w:rtl/>
        </w:rPr>
        <w:t xml:space="preserve"> </w:t>
      </w:r>
      <w:r w:rsidRPr="00922C42">
        <w:rPr>
          <w:rFonts w:ascii="David" w:hAnsi="David" w:cs="David" w:hint="eastAsia"/>
          <w:rtl/>
        </w:rPr>
        <w:t>שירות</w:t>
      </w:r>
      <w:r w:rsidRPr="00922C42">
        <w:rPr>
          <w:rFonts w:ascii="David" w:hAnsi="David" w:cs="David"/>
          <w:rtl/>
        </w:rPr>
        <w:t xml:space="preserve"> </w:t>
      </w:r>
      <w:r w:rsidRPr="00922C42">
        <w:rPr>
          <w:rFonts w:ascii="David" w:hAnsi="David" w:cs="David" w:hint="eastAsia"/>
          <w:rtl/>
        </w:rPr>
        <w:t>מבוקש</w:t>
      </w:r>
      <w:r w:rsidRPr="00922C42">
        <w:rPr>
          <w:rFonts w:ascii="David" w:hAnsi="David" w:cs="David"/>
          <w:rtl/>
        </w:rPr>
        <w:t xml:space="preserve"> (</w:t>
      </w:r>
      <w:r w:rsidRPr="00922C42">
        <w:rPr>
          <w:rFonts w:ascii="David" w:hAnsi="David" w:cs="David" w:hint="eastAsia"/>
          <w:rtl/>
        </w:rPr>
        <w:t>מתוך</w:t>
      </w:r>
      <w:r w:rsidRPr="00922C42">
        <w:rPr>
          <w:rFonts w:ascii="David" w:hAnsi="David" w:cs="David"/>
          <w:rtl/>
        </w:rPr>
        <w:t xml:space="preserve"> </w:t>
      </w:r>
      <w:r w:rsidRPr="00922C42">
        <w:rPr>
          <w:rFonts w:ascii="David" w:hAnsi="David" w:cs="David" w:hint="eastAsia"/>
          <w:rtl/>
        </w:rPr>
        <w:t>רשימת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באותו</w:t>
      </w:r>
      <w:r w:rsidRPr="00922C42">
        <w:rPr>
          <w:rFonts w:ascii="David" w:hAnsi="David" w:cs="David"/>
          <w:rtl/>
        </w:rPr>
        <w:t xml:space="preserve"> </w:t>
      </w:r>
      <w:r w:rsidRPr="00922C42">
        <w:rPr>
          <w:rFonts w:ascii="David" w:hAnsi="David" w:cs="David" w:hint="eastAsia"/>
          <w:rtl/>
        </w:rPr>
        <w:t>סעיף</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יכללו</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ההוצאות</w:t>
      </w:r>
      <w:r w:rsidRPr="00922C42">
        <w:rPr>
          <w:rFonts w:ascii="David" w:hAnsi="David" w:cs="David"/>
          <w:rtl/>
        </w:rPr>
        <w:t xml:space="preserve"> </w:t>
      </w:r>
      <w:r w:rsidRPr="00922C42">
        <w:rPr>
          <w:rFonts w:ascii="David" w:hAnsi="David" w:cs="David" w:hint="eastAsia"/>
          <w:rtl/>
        </w:rPr>
        <w:t>הישירות</w:t>
      </w:r>
      <w:r w:rsidRPr="00922C42">
        <w:rPr>
          <w:rFonts w:ascii="David" w:hAnsi="David" w:cs="David"/>
          <w:rtl/>
        </w:rPr>
        <w:t xml:space="preserve"> </w:t>
      </w:r>
      <w:r w:rsidRPr="00922C42">
        <w:rPr>
          <w:rFonts w:ascii="David" w:hAnsi="David" w:cs="David" w:hint="eastAsia"/>
          <w:rtl/>
        </w:rPr>
        <w:t>והעקיפות</w:t>
      </w:r>
      <w:r w:rsidRPr="00922C42">
        <w:rPr>
          <w:rFonts w:ascii="David" w:hAnsi="David" w:cs="David"/>
          <w:rtl/>
        </w:rPr>
        <w:t xml:space="preserve">, </w:t>
      </w:r>
      <w:r w:rsidRPr="00922C42">
        <w:rPr>
          <w:rFonts w:ascii="David" w:hAnsi="David" w:cs="David" w:hint="eastAsia"/>
          <w:rtl/>
        </w:rPr>
        <w:lastRenderedPageBreak/>
        <w:t>תוספות</w:t>
      </w:r>
      <w:r w:rsidRPr="00922C42">
        <w:rPr>
          <w:rFonts w:ascii="David" w:hAnsi="David" w:cs="David"/>
          <w:rtl/>
        </w:rPr>
        <w:t xml:space="preserve"> </w:t>
      </w:r>
      <w:r w:rsidRPr="00922C42">
        <w:rPr>
          <w:rFonts w:ascii="David" w:hAnsi="David" w:cs="David" w:hint="eastAsia"/>
          <w:rtl/>
        </w:rPr>
        <w:t>אפשריות</w:t>
      </w:r>
      <w:r w:rsidRPr="00922C42">
        <w:rPr>
          <w:rFonts w:ascii="David" w:hAnsi="David" w:cs="David"/>
          <w:rtl/>
        </w:rPr>
        <w:t xml:space="preserve">, </w:t>
      </w:r>
      <w:r w:rsidRPr="00922C42">
        <w:rPr>
          <w:rFonts w:ascii="David" w:hAnsi="David" w:cs="David" w:hint="eastAsia"/>
          <w:rtl/>
        </w:rPr>
        <w:t>מיסים</w:t>
      </w:r>
      <w:r w:rsidRPr="00922C42">
        <w:rPr>
          <w:rFonts w:ascii="David" w:hAnsi="David" w:cs="David"/>
          <w:rtl/>
        </w:rPr>
        <w:t xml:space="preserve">, </w:t>
      </w:r>
      <w:r w:rsidRPr="00922C42">
        <w:rPr>
          <w:rFonts w:ascii="David" w:hAnsi="David" w:cs="David" w:hint="eastAsia"/>
          <w:rtl/>
        </w:rPr>
        <w:t>רווחים</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הוצאה</w:t>
      </w:r>
      <w:r w:rsidRPr="00922C42">
        <w:rPr>
          <w:rFonts w:ascii="David" w:hAnsi="David" w:cs="David"/>
          <w:rtl/>
        </w:rPr>
        <w:t xml:space="preserve"> </w:t>
      </w:r>
      <w:r w:rsidRPr="00922C42">
        <w:rPr>
          <w:rFonts w:ascii="David" w:hAnsi="David" w:cs="David" w:hint="eastAsia"/>
          <w:rtl/>
        </w:rPr>
        <w:t>אחרת</w:t>
      </w:r>
      <w:r w:rsidRPr="00922C42">
        <w:rPr>
          <w:rFonts w:ascii="David" w:hAnsi="David" w:cs="David"/>
          <w:rtl/>
        </w:rPr>
        <w:t xml:space="preserve"> </w:t>
      </w:r>
      <w:r w:rsidRPr="00922C42">
        <w:rPr>
          <w:rFonts w:ascii="David" w:hAnsi="David" w:cs="David" w:hint="eastAsia"/>
          <w:rtl/>
        </w:rPr>
        <w:t>המגיעה</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לפי</w:t>
      </w:r>
      <w:r w:rsidRPr="00922C42">
        <w:rPr>
          <w:rFonts w:ascii="David" w:hAnsi="David" w:cs="David"/>
          <w:rtl/>
        </w:rPr>
        <w:t xml:space="preserve"> </w:t>
      </w:r>
      <w:r w:rsidRPr="00922C42">
        <w:rPr>
          <w:rFonts w:ascii="David" w:hAnsi="David" w:cs="David" w:hint="eastAsia"/>
          <w:rtl/>
        </w:rPr>
        <w:t>דעתו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מנת</w:t>
      </w:r>
      <w:r w:rsidRPr="00922C42">
        <w:rPr>
          <w:rFonts w:ascii="David" w:hAnsi="David" w:cs="David"/>
          <w:rtl/>
        </w:rPr>
        <w:t xml:space="preserve"> </w:t>
      </w:r>
      <w:r w:rsidRPr="00922C42">
        <w:rPr>
          <w:rFonts w:ascii="David" w:hAnsi="David" w:cs="David" w:hint="eastAsia"/>
          <w:rtl/>
        </w:rPr>
        <w:t>שיוכל</w:t>
      </w:r>
      <w:r w:rsidRPr="00922C42">
        <w:rPr>
          <w:rFonts w:ascii="David" w:hAnsi="David" w:cs="David"/>
          <w:rtl/>
        </w:rPr>
        <w:t xml:space="preserve"> </w:t>
      </w:r>
      <w:r w:rsidRPr="00922C42">
        <w:rPr>
          <w:rFonts w:ascii="David" w:hAnsi="David" w:cs="David" w:hint="eastAsia"/>
          <w:rtl/>
        </w:rPr>
        <w:t>לבצע</w:t>
      </w:r>
      <w:r w:rsidRPr="00922C42">
        <w:rPr>
          <w:rFonts w:ascii="David" w:hAnsi="David" w:cs="David"/>
          <w:rtl/>
        </w:rPr>
        <w:t xml:space="preserve"> </w:t>
      </w:r>
      <w:r w:rsidRPr="00922C42">
        <w:rPr>
          <w:rFonts w:ascii="David" w:hAnsi="David" w:cs="David" w:hint="eastAsia"/>
          <w:rtl/>
        </w:rPr>
        <w:t>את</w:t>
      </w:r>
      <w:r w:rsidRPr="00922C42">
        <w:rPr>
          <w:rFonts w:ascii="David" w:hAnsi="David" w:cs="David"/>
          <w:rtl/>
        </w:rPr>
        <w:t xml:space="preserve"> </w:t>
      </w:r>
      <w:r w:rsidRPr="00922C42">
        <w:rPr>
          <w:rFonts w:ascii="David" w:hAnsi="David" w:cs="David" w:hint="eastAsia"/>
          <w:rtl/>
        </w:rPr>
        <w:t>השירותים</w:t>
      </w:r>
      <w:r w:rsidRPr="00922C42">
        <w:rPr>
          <w:rFonts w:ascii="David" w:hAnsi="David" w:cs="David"/>
          <w:rtl/>
        </w:rPr>
        <w:t xml:space="preserve"> </w:t>
      </w:r>
      <w:r w:rsidRPr="00922C42">
        <w:rPr>
          <w:rFonts w:ascii="David" w:hAnsi="David" w:cs="David" w:hint="eastAsia"/>
          <w:rtl/>
        </w:rPr>
        <w:t>המבוקשים</w:t>
      </w:r>
      <w:r w:rsidRPr="00922C42">
        <w:rPr>
          <w:rFonts w:ascii="David" w:hAnsi="David" w:cs="David"/>
          <w:rtl/>
        </w:rPr>
        <w:t xml:space="preserve"> (</w:t>
      </w:r>
      <w:r w:rsidRPr="00922C42">
        <w:rPr>
          <w:rFonts w:ascii="David" w:hAnsi="David" w:cs="David" w:hint="eastAsia"/>
          <w:rtl/>
        </w:rPr>
        <w:t>כמפורט</w:t>
      </w:r>
      <w:r w:rsidRPr="00922C42">
        <w:rPr>
          <w:rFonts w:ascii="David" w:hAnsi="David" w:cs="David"/>
          <w:rtl/>
        </w:rPr>
        <w:t xml:space="preserve"> </w:t>
      </w:r>
      <w:r w:rsidRPr="00922C42">
        <w:rPr>
          <w:rFonts w:ascii="David" w:hAnsi="David" w:cs="David" w:hint="eastAsia"/>
          <w:rtl/>
        </w:rPr>
        <w:t>בסעיף</w:t>
      </w:r>
      <w:r w:rsidR="001B13AC" w:rsidRPr="00922C42">
        <w:rPr>
          <w:rFonts w:ascii="David" w:hAnsi="David" w:cs="David" w:hint="cs"/>
          <w:rtl/>
        </w:rPr>
        <w:t xml:space="preserve"> 3.6</w:t>
      </w:r>
      <w:r w:rsidR="001F7F20" w:rsidRPr="00922C42">
        <w:rPr>
          <w:rFonts w:ascii="David" w:hAnsi="David" w:cs="David" w:hint="cs"/>
          <w:rtl/>
        </w:rPr>
        <w:t xml:space="preserve"> </w:t>
      </w:r>
      <w:r w:rsidRPr="00922C42">
        <w:rPr>
          <w:rFonts w:ascii="David" w:hAnsi="David" w:cs="David" w:hint="eastAsia"/>
          <w:rtl/>
        </w:rPr>
        <w:t>לעיל</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להתחייבויותיו</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פי</w:t>
      </w:r>
      <w:r w:rsidRPr="00922C42">
        <w:rPr>
          <w:rFonts w:ascii="David" w:hAnsi="David" w:cs="David"/>
          <w:rtl/>
        </w:rPr>
        <w:t xml:space="preserve"> </w:t>
      </w:r>
      <w:r w:rsidRPr="00922C42">
        <w:rPr>
          <w:rFonts w:ascii="David" w:hAnsi="David" w:cs="David" w:hint="eastAsia"/>
          <w:rtl/>
        </w:rPr>
        <w:t>הנדרש</w:t>
      </w:r>
      <w:r w:rsidRPr="00922C42">
        <w:rPr>
          <w:rFonts w:ascii="David" w:hAnsi="David" w:cs="David"/>
          <w:rtl/>
        </w:rPr>
        <w:t xml:space="preserve"> </w:t>
      </w:r>
      <w:r w:rsidRPr="00922C42">
        <w:rPr>
          <w:rFonts w:ascii="David" w:hAnsi="David" w:cs="David" w:hint="eastAsia"/>
          <w:rtl/>
        </w:rPr>
        <w:t>במכרז</w:t>
      </w:r>
      <w:r w:rsidRPr="00922C42">
        <w:rPr>
          <w:rFonts w:ascii="David" w:hAnsi="David" w:cs="David"/>
          <w:rtl/>
        </w:rPr>
        <w:t>.</w:t>
      </w:r>
    </w:p>
    <w:p w14:paraId="4765DCD2" w14:textId="1B28C2A0" w:rsidR="0092669D" w:rsidRPr="00922C42" w:rsidRDefault="00EC6B0A" w:rsidP="00944CE2">
      <w:pPr>
        <w:numPr>
          <w:ilvl w:val="3"/>
          <w:numId w:val="70"/>
        </w:numPr>
        <w:tabs>
          <w:tab w:val="left" w:pos="909"/>
        </w:tabs>
        <w:spacing w:after="120" w:line="360" w:lineRule="auto"/>
        <w:jc w:val="both"/>
        <w:outlineLvl w:val="2"/>
        <w:rPr>
          <w:rFonts w:ascii="David" w:hAnsi="David" w:cs="David"/>
        </w:rPr>
      </w:pPr>
      <w:r w:rsidRPr="00922C42">
        <w:rPr>
          <w:rFonts w:ascii="David" w:hAnsi="David" w:cs="David" w:hint="cs"/>
          <w:rtl/>
        </w:rPr>
        <w:t xml:space="preserve">יובהר ויודגש, </w:t>
      </w:r>
      <w:r w:rsidRPr="00922C42">
        <w:rPr>
          <w:rFonts w:ascii="David" w:hAnsi="David" w:cs="David" w:hint="eastAsia"/>
          <w:rtl/>
        </w:rPr>
        <w:t>כי</w:t>
      </w:r>
      <w:r w:rsidRPr="00922C42">
        <w:rPr>
          <w:rFonts w:ascii="David" w:hAnsi="David" w:cs="David"/>
          <w:rtl/>
        </w:rPr>
        <w:t xml:space="preserve"> </w:t>
      </w:r>
      <w:r w:rsidRPr="00922C42">
        <w:rPr>
          <w:rFonts w:ascii="David" w:hAnsi="David" w:cs="David" w:hint="eastAsia"/>
          <w:rtl/>
        </w:rPr>
        <w:t>המחירים</w:t>
      </w:r>
      <w:r w:rsidRPr="00922C42">
        <w:rPr>
          <w:rFonts w:ascii="David" w:hAnsi="David" w:cs="David"/>
          <w:rtl/>
        </w:rPr>
        <w:t xml:space="preserve"> </w:t>
      </w:r>
      <w:r w:rsidRPr="00922C42">
        <w:rPr>
          <w:rFonts w:ascii="David" w:hAnsi="David" w:cs="David" w:hint="eastAsia"/>
          <w:rtl/>
        </w:rPr>
        <w:t>המוצעים</w:t>
      </w:r>
      <w:r w:rsidRPr="00922C42">
        <w:rPr>
          <w:rFonts w:ascii="David" w:hAnsi="David" w:cs="David"/>
          <w:rtl/>
        </w:rPr>
        <w:t xml:space="preserve"> </w:t>
      </w:r>
      <w:r w:rsidRPr="00922C42">
        <w:rPr>
          <w:rFonts w:ascii="David" w:hAnsi="David" w:cs="David" w:hint="eastAsia"/>
          <w:rtl/>
        </w:rPr>
        <w:t>על</w:t>
      </w:r>
      <w:r w:rsidRPr="00922C42">
        <w:rPr>
          <w:rFonts w:ascii="David" w:hAnsi="David" w:cs="David"/>
          <w:rtl/>
        </w:rPr>
        <w:t xml:space="preserve"> </w:t>
      </w:r>
      <w:r w:rsidRPr="00922C42">
        <w:rPr>
          <w:rFonts w:ascii="David" w:hAnsi="David" w:cs="David" w:hint="eastAsia"/>
          <w:rtl/>
        </w:rPr>
        <w:t>ידי</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הינם</w:t>
      </w:r>
      <w:r w:rsidRPr="00922C42">
        <w:rPr>
          <w:rFonts w:ascii="David" w:hAnsi="David" w:cs="David"/>
          <w:rtl/>
        </w:rPr>
        <w:t xml:space="preserve"> </w:t>
      </w:r>
      <w:r w:rsidRPr="00922C42">
        <w:rPr>
          <w:rFonts w:ascii="David" w:hAnsi="David" w:cs="David" w:hint="eastAsia"/>
          <w:rtl/>
        </w:rPr>
        <w:t>סופיים</w:t>
      </w:r>
      <w:r w:rsidRPr="00922C42">
        <w:rPr>
          <w:rFonts w:ascii="David" w:hAnsi="David" w:cs="David"/>
          <w:rtl/>
        </w:rPr>
        <w:t xml:space="preserve"> </w:t>
      </w:r>
      <w:r w:rsidRPr="00922C42">
        <w:rPr>
          <w:rFonts w:ascii="David" w:hAnsi="David" w:cs="David" w:hint="eastAsia"/>
          <w:rtl/>
        </w:rPr>
        <w:t>ולא</w:t>
      </w:r>
      <w:r w:rsidRPr="00922C42">
        <w:rPr>
          <w:rFonts w:ascii="David" w:hAnsi="David" w:cs="David"/>
          <w:rtl/>
        </w:rPr>
        <w:t xml:space="preserve"> </w:t>
      </w:r>
      <w:r w:rsidRPr="00922C42">
        <w:rPr>
          <w:rFonts w:ascii="David" w:hAnsi="David" w:cs="David" w:hint="eastAsia"/>
          <w:rtl/>
        </w:rPr>
        <w:t>יערך</w:t>
      </w:r>
      <w:r w:rsidRPr="00922C42">
        <w:rPr>
          <w:rFonts w:ascii="David" w:hAnsi="David" w:cs="David"/>
          <w:rtl/>
        </w:rPr>
        <w:t xml:space="preserve"> </w:t>
      </w:r>
      <w:r w:rsidRPr="00922C42">
        <w:rPr>
          <w:rFonts w:ascii="David" w:hAnsi="David" w:cs="David" w:hint="eastAsia"/>
          <w:rtl/>
        </w:rPr>
        <w:t>כל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בין</w:t>
      </w:r>
      <w:r w:rsidRPr="00922C42">
        <w:rPr>
          <w:rFonts w:ascii="David" w:hAnsi="David" w:cs="David"/>
          <w:rtl/>
        </w:rPr>
        <w:t xml:space="preserve"> </w:t>
      </w:r>
      <w:r w:rsidRPr="00922C42">
        <w:rPr>
          <w:rFonts w:ascii="David" w:hAnsi="David" w:cs="David" w:hint="eastAsia"/>
          <w:rtl/>
        </w:rPr>
        <w:t>משרד</w:t>
      </w:r>
      <w:r w:rsidRPr="00922C42">
        <w:rPr>
          <w:rFonts w:ascii="David" w:hAnsi="David" w:cs="David"/>
          <w:rtl/>
        </w:rPr>
        <w:t xml:space="preserve"> </w:t>
      </w:r>
      <w:r w:rsidRPr="00922C42">
        <w:rPr>
          <w:rFonts w:ascii="David" w:hAnsi="David" w:cs="David" w:hint="eastAsia"/>
          <w:rtl/>
        </w:rPr>
        <w:t>למציע</w:t>
      </w:r>
      <w:r w:rsidRPr="00922C42">
        <w:rPr>
          <w:rFonts w:ascii="David" w:hAnsi="David" w:cs="David"/>
          <w:rtl/>
        </w:rPr>
        <w:t xml:space="preserve"> (</w:t>
      </w:r>
      <w:r w:rsidRPr="00922C42">
        <w:rPr>
          <w:rFonts w:ascii="David" w:hAnsi="David" w:cs="David" w:hint="eastAsia"/>
          <w:rtl/>
        </w:rPr>
        <w:t>היה</w:t>
      </w:r>
      <w:r w:rsidRPr="00922C42">
        <w:rPr>
          <w:rFonts w:ascii="David" w:hAnsi="David" w:cs="David"/>
          <w:rtl/>
        </w:rPr>
        <w:t xml:space="preserve"> </w:t>
      </w:r>
      <w:r w:rsidRPr="00922C42">
        <w:rPr>
          <w:rFonts w:ascii="David" w:hAnsi="David" w:cs="David" w:hint="eastAsia"/>
          <w:rtl/>
        </w:rPr>
        <w:t>ויוכרז</w:t>
      </w:r>
      <w:r w:rsidRPr="00922C42">
        <w:rPr>
          <w:rFonts w:ascii="David" w:hAnsi="David" w:cs="David"/>
          <w:rtl/>
        </w:rPr>
        <w:t xml:space="preserve"> </w:t>
      </w:r>
      <w:r w:rsidRPr="00922C42">
        <w:rPr>
          <w:rFonts w:ascii="David" w:hAnsi="David" w:cs="David" w:hint="eastAsia"/>
          <w:rtl/>
        </w:rPr>
        <w:t>כזוכה</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יראה</w:t>
      </w:r>
      <w:r w:rsidRPr="00922C42">
        <w:rPr>
          <w:rFonts w:ascii="David" w:hAnsi="David" w:cs="David"/>
          <w:rtl/>
        </w:rPr>
        <w:t xml:space="preserve"> </w:t>
      </w:r>
      <w:r w:rsidRPr="00922C42">
        <w:rPr>
          <w:rFonts w:ascii="David" w:hAnsi="David" w:cs="David" w:hint="eastAsia"/>
          <w:rtl/>
        </w:rPr>
        <w:t>בחומרה</w:t>
      </w:r>
      <w:r w:rsidRPr="00922C42">
        <w:rPr>
          <w:rFonts w:ascii="David" w:hAnsi="David" w:cs="David"/>
          <w:rtl/>
        </w:rPr>
        <w:t xml:space="preserve"> </w:t>
      </w:r>
      <w:r w:rsidRPr="00922C42">
        <w:rPr>
          <w:rFonts w:ascii="David" w:hAnsi="David" w:cs="David" w:hint="eastAsia"/>
          <w:rtl/>
        </w:rPr>
        <w:t>ניסיון</w:t>
      </w:r>
      <w:r w:rsidRPr="00922C42">
        <w:rPr>
          <w:rFonts w:ascii="David" w:hAnsi="David" w:cs="David"/>
          <w:rtl/>
        </w:rPr>
        <w:t xml:space="preserve"> </w:t>
      </w:r>
      <w:r w:rsidRPr="00922C42">
        <w:rPr>
          <w:rFonts w:ascii="David" w:hAnsi="David" w:cs="David" w:hint="eastAsia"/>
          <w:rtl/>
        </w:rPr>
        <w:t>של</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לחזור</w:t>
      </w:r>
      <w:r w:rsidRPr="00922C42">
        <w:rPr>
          <w:rFonts w:ascii="David" w:hAnsi="David" w:cs="David"/>
          <w:rtl/>
        </w:rPr>
        <w:t xml:space="preserve"> </w:t>
      </w:r>
      <w:r w:rsidRPr="00922C42">
        <w:rPr>
          <w:rFonts w:ascii="David" w:hAnsi="David" w:cs="David" w:hint="eastAsia"/>
          <w:rtl/>
        </w:rPr>
        <w:t>בו</w:t>
      </w:r>
      <w:r w:rsidRPr="00922C42">
        <w:rPr>
          <w:rFonts w:ascii="David" w:hAnsi="David" w:cs="David"/>
          <w:rtl/>
        </w:rPr>
        <w:t xml:space="preserve"> </w:t>
      </w:r>
      <w:r w:rsidRPr="00922C42">
        <w:rPr>
          <w:rFonts w:ascii="David" w:hAnsi="David" w:cs="David" w:hint="eastAsia"/>
          <w:rtl/>
        </w:rPr>
        <w:t>ממחיריו</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לנהל</w:t>
      </w:r>
      <w:r w:rsidRPr="00922C42">
        <w:rPr>
          <w:rFonts w:ascii="David" w:hAnsi="David" w:cs="David"/>
          <w:rtl/>
        </w:rPr>
        <w:t xml:space="preserve"> </w:t>
      </w:r>
      <w:r w:rsidRPr="00922C42">
        <w:rPr>
          <w:rFonts w:ascii="David" w:hAnsi="David" w:cs="David" w:hint="eastAsia"/>
          <w:rtl/>
        </w:rPr>
        <w:t>משא</w:t>
      </w:r>
      <w:r w:rsidRPr="00922C42">
        <w:rPr>
          <w:rFonts w:ascii="David" w:hAnsi="David" w:cs="David"/>
          <w:rtl/>
        </w:rPr>
        <w:t xml:space="preserve"> </w:t>
      </w:r>
      <w:r w:rsidRPr="00922C42">
        <w:rPr>
          <w:rFonts w:ascii="David" w:hAnsi="David" w:cs="David" w:hint="eastAsia"/>
          <w:rtl/>
        </w:rPr>
        <w:t>ומתן</w:t>
      </w:r>
      <w:r w:rsidRPr="00922C42">
        <w:rPr>
          <w:rFonts w:ascii="David" w:hAnsi="David" w:cs="David"/>
          <w:rtl/>
        </w:rPr>
        <w:t xml:space="preserve"> </w:t>
      </w:r>
      <w:r w:rsidRPr="00922C42">
        <w:rPr>
          <w:rFonts w:ascii="David" w:hAnsi="David" w:cs="David" w:hint="eastAsia"/>
          <w:rtl/>
        </w:rPr>
        <w:t>כלשהו</w:t>
      </w:r>
      <w:r w:rsidRPr="00922C42">
        <w:rPr>
          <w:rFonts w:ascii="David" w:hAnsi="David" w:cs="David"/>
          <w:rtl/>
        </w:rPr>
        <w:t xml:space="preserve"> </w:t>
      </w:r>
      <w:r w:rsidRPr="00922C42">
        <w:rPr>
          <w:rFonts w:ascii="David" w:hAnsi="David" w:cs="David" w:hint="eastAsia"/>
          <w:rtl/>
        </w:rPr>
        <w:t>עם</w:t>
      </w:r>
      <w:r w:rsidRPr="00922C42">
        <w:rPr>
          <w:rFonts w:ascii="David" w:hAnsi="David" w:cs="David"/>
          <w:rtl/>
        </w:rPr>
        <w:t xml:space="preserve"> </w:t>
      </w:r>
      <w:r w:rsidRPr="00922C42">
        <w:rPr>
          <w:rFonts w:ascii="David" w:hAnsi="David" w:cs="David" w:hint="eastAsia"/>
          <w:rtl/>
        </w:rPr>
        <w:t>עורך</w:t>
      </w:r>
      <w:r w:rsidRPr="00922C42">
        <w:rPr>
          <w:rFonts w:ascii="David" w:hAnsi="David" w:cs="David"/>
          <w:rtl/>
        </w:rPr>
        <w:t xml:space="preserve"> </w:t>
      </w:r>
      <w:r w:rsidRPr="00922C42">
        <w:rPr>
          <w:rFonts w:ascii="David" w:hAnsi="David" w:cs="David" w:hint="eastAsia"/>
          <w:rtl/>
        </w:rPr>
        <w:t>המכרז</w:t>
      </w:r>
      <w:r w:rsidRPr="00922C42">
        <w:rPr>
          <w:rFonts w:ascii="David" w:hAnsi="David" w:cs="David"/>
          <w:rtl/>
        </w:rPr>
        <w:t xml:space="preserve"> </w:t>
      </w:r>
      <w:r w:rsidRPr="00922C42">
        <w:rPr>
          <w:rFonts w:ascii="David" w:hAnsi="David" w:cs="David" w:hint="eastAsia"/>
          <w:rtl/>
        </w:rPr>
        <w:t>או</w:t>
      </w:r>
      <w:r w:rsidRPr="00922C42">
        <w:rPr>
          <w:rFonts w:ascii="David" w:hAnsi="David" w:cs="David"/>
          <w:rtl/>
        </w:rPr>
        <w:t xml:space="preserve"> </w:t>
      </w:r>
      <w:r w:rsidRPr="00922C42">
        <w:rPr>
          <w:rFonts w:ascii="David" w:hAnsi="David" w:cs="David" w:hint="eastAsia"/>
          <w:rtl/>
        </w:rPr>
        <w:t>מי</w:t>
      </w:r>
      <w:r w:rsidRPr="00922C42">
        <w:rPr>
          <w:rFonts w:ascii="David" w:hAnsi="David" w:cs="David"/>
          <w:rtl/>
        </w:rPr>
        <w:t xml:space="preserve"> </w:t>
      </w:r>
      <w:r w:rsidRPr="00922C42">
        <w:rPr>
          <w:rFonts w:ascii="David" w:hAnsi="David" w:cs="David" w:hint="eastAsia"/>
          <w:rtl/>
        </w:rPr>
        <w:t>מהמשרדים</w:t>
      </w:r>
      <w:r w:rsidRPr="00922C42">
        <w:rPr>
          <w:rFonts w:ascii="David" w:hAnsi="David" w:cs="David"/>
          <w:rtl/>
        </w:rPr>
        <w:t xml:space="preserve">, </w:t>
      </w:r>
      <w:r w:rsidRPr="00922C42">
        <w:rPr>
          <w:rFonts w:ascii="David" w:hAnsi="David" w:cs="David" w:hint="eastAsia"/>
          <w:rtl/>
        </w:rPr>
        <w:t>ויהווה</w:t>
      </w:r>
      <w:r w:rsidRPr="00922C42">
        <w:rPr>
          <w:rFonts w:ascii="David" w:hAnsi="David" w:cs="David"/>
          <w:rtl/>
        </w:rPr>
        <w:t xml:space="preserve"> </w:t>
      </w:r>
      <w:r w:rsidRPr="00922C42">
        <w:rPr>
          <w:rFonts w:ascii="David" w:hAnsi="David" w:cs="David" w:hint="eastAsia"/>
          <w:rtl/>
        </w:rPr>
        <w:t>עילה</w:t>
      </w:r>
      <w:r w:rsidRPr="00922C42">
        <w:rPr>
          <w:rFonts w:ascii="David" w:hAnsi="David" w:cs="David"/>
          <w:rtl/>
        </w:rPr>
        <w:t xml:space="preserve"> </w:t>
      </w:r>
      <w:r w:rsidRPr="00922C42">
        <w:rPr>
          <w:rFonts w:ascii="David" w:hAnsi="David" w:cs="David" w:hint="eastAsia"/>
          <w:rtl/>
        </w:rPr>
        <w:t>מיידית</w:t>
      </w:r>
      <w:r w:rsidRPr="00922C42">
        <w:rPr>
          <w:rFonts w:ascii="David" w:hAnsi="David" w:cs="David"/>
          <w:rtl/>
        </w:rPr>
        <w:t xml:space="preserve"> </w:t>
      </w:r>
      <w:r w:rsidRPr="00922C42">
        <w:rPr>
          <w:rFonts w:ascii="David" w:hAnsi="David" w:cs="David" w:hint="eastAsia"/>
          <w:rtl/>
        </w:rPr>
        <w:t>לחילוט</w:t>
      </w:r>
      <w:r w:rsidRPr="00922C42">
        <w:rPr>
          <w:rFonts w:ascii="David" w:hAnsi="David" w:cs="David"/>
          <w:rtl/>
        </w:rPr>
        <w:t xml:space="preserve"> </w:t>
      </w:r>
      <w:r w:rsidRPr="00922C42">
        <w:rPr>
          <w:rFonts w:ascii="David" w:hAnsi="David" w:cs="David" w:hint="eastAsia"/>
          <w:rtl/>
        </w:rPr>
        <w:t>הערבות</w:t>
      </w:r>
      <w:r w:rsidRPr="00922C42">
        <w:rPr>
          <w:rFonts w:ascii="David" w:hAnsi="David" w:cs="David"/>
          <w:rtl/>
        </w:rPr>
        <w:t xml:space="preserve"> </w:t>
      </w:r>
      <w:r w:rsidRPr="00922C42">
        <w:rPr>
          <w:rFonts w:ascii="David" w:hAnsi="David" w:cs="David" w:hint="eastAsia"/>
          <w:rtl/>
        </w:rPr>
        <w:t>שהגיש</w:t>
      </w:r>
      <w:r w:rsidRPr="00922C42">
        <w:rPr>
          <w:rFonts w:ascii="David" w:hAnsi="David" w:cs="David"/>
          <w:rtl/>
        </w:rPr>
        <w:t xml:space="preserve"> </w:t>
      </w:r>
      <w:r w:rsidRPr="00922C42">
        <w:rPr>
          <w:rFonts w:ascii="David" w:hAnsi="David" w:cs="David" w:hint="eastAsia"/>
          <w:rtl/>
        </w:rPr>
        <w:t>מציע</w:t>
      </w:r>
      <w:r w:rsidRPr="00922C42">
        <w:rPr>
          <w:rFonts w:ascii="David" w:hAnsi="David" w:cs="David"/>
          <w:rtl/>
        </w:rPr>
        <w:t xml:space="preserve"> /</w:t>
      </w:r>
      <w:r w:rsidRPr="00922C42">
        <w:rPr>
          <w:rFonts w:ascii="David" w:hAnsi="David" w:cs="David" w:hint="eastAsia"/>
          <w:rtl/>
        </w:rPr>
        <w:t>זוכה</w:t>
      </w:r>
      <w:r w:rsidRPr="00922C42">
        <w:rPr>
          <w:rFonts w:ascii="David" w:hAnsi="David" w:cs="David"/>
          <w:rtl/>
        </w:rPr>
        <w:t xml:space="preserve">, </w:t>
      </w:r>
      <w:r w:rsidRPr="00922C42">
        <w:rPr>
          <w:rFonts w:ascii="David" w:hAnsi="David" w:cs="David" w:hint="eastAsia"/>
          <w:rtl/>
        </w:rPr>
        <w:t>סיום</w:t>
      </w:r>
      <w:r w:rsidRPr="00922C42">
        <w:rPr>
          <w:rFonts w:ascii="David" w:hAnsi="David" w:cs="David"/>
          <w:rtl/>
        </w:rPr>
        <w:t xml:space="preserve"> </w:t>
      </w:r>
      <w:r w:rsidRPr="00922C42">
        <w:rPr>
          <w:rFonts w:ascii="David" w:hAnsi="David" w:cs="David" w:hint="eastAsia"/>
          <w:rtl/>
        </w:rPr>
        <w:t>ההתקשרות</w:t>
      </w:r>
      <w:r w:rsidRPr="00922C42">
        <w:rPr>
          <w:rFonts w:ascii="David" w:hAnsi="David" w:cs="David"/>
          <w:rtl/>
        </w:rPr>
        <w:t xml:space="preserve"> </w:t>
      </w:r>
      <w:r w:rsidRPr="00922C42">
        <w:rPr>
          <w:rFonts w:ascii="David" w:hAnsi="David" w:cs="David" w:hint="eastAsia"/>
          <w:rtl/>
        </w:rPr>
        <w:t>עימו</w:t>
      </w:r>
      <w:r w:rsidRPr="00922C42">
        <w:rPr>
          <w:rFonts w:ascii="David" w:hAnsi="David" w:cs="David"/>
          <w:rtl/>
        </w:rPr>
        <w:t xml:space="preserve"> </w:t>
      </w:r>
      <w:r w:rsidRPr="00922C42">
        <w:rPr>
          <w:rFonts w:ascii="David" w:hAnsi="David" w:cs="David" w:hint="eastAsia"/>
          <w:rtl/>
        </w:rPr>
        <w:t>וכל</w:t>
      </w:r>
      <w:r w:rsidRPr="00922C42">
        <w:rPr>
          <w:rFonts w:ascii="David" w:hAnsi="David" w:cs="David"/>
          <w:rtl/>
        </w:rPr>
        <w:t xml:space="preserve"> </w:t>
      </w:r>
      <w:r w:rsidRPr="00922C42">
        <w:rPr>
          <w:rFonts w:ascii="David" w:hAnsi="David" w:cs="David" w:hint="eastAsia"/>
          <w:rtl/>
        </w:rPr>
        <w:t>פעולה</w:t>
      </w:r>
      <w:r w:rsidRPr="00922C42">
        <w:rPr>
          <w:rFonts w:ascii="David" w:hAnsi="David" w:cs="David"/>
          <w:rtl/>
        </w:rPr>
        <w:t xml:space="preserve"> </w:t>
      </w:r>
      <w:r w:rsidRPr="00922C42">
        <w:rPr>
          <w:rFonts w:ascii="David" w:hAnsi="David" w:cs="David" w:hint="eastAsia"/>
          <w:rtl/>
        </w:rPr>
        <w:t>משפטית</w:t>
      </w:r>
      <w:r w:rsidRPr="00922C42">
        <w:rPr>
          <w:rFonts w:ascii="David" w:hAnsi="David" w:cs="David"/>
          <w:rtl/>
        </w:rPr>
        <w:t xml:space="preserve"> </w:t>
      </w:r>
      <w:r w:rsidRPr="00922C42">
        <w:rPr>
          <w:rFonts w:ascii="David" w:hAnsi="David" w:cs="David" w:hint="eastAsia"/>
          <w:rtl/>
        </w:rPr>
        <w:t>כלפיו</w:t>
      </w:r>
      <w:r w:rsidRPr="00922C42">
        <w:rPr>
          <w:rFonts w:ascii="David" w:hAnsi="David" w:cs="David"/>
          <w:rtl/>
        </w:rPr>
        <w:t xml:space="preserve"> </w:t>
      </w:r>
      <w:r w:rsidRPr="00922C42">
        <w:rPr>
          <w:rFonts w:ascii="David" w:hAnsi="David" w:cs="David" w:hint="eastAsia"/>
          <w:rtl/>
        </w:rPr>
        <w:t>בהתאם</w:t>
      </w:r>
      <w:r w:rsidRPr="00922C42">
        <w:rPr>
          <w:rFonts w:ascii="David" w:hAnsi="David" w:cs="David"/>
          <w:rtl/>
        </w:rPr>
        <w:t xml:space="preserve"> </w:t>
      </w:r>
      <w:r w:rsidRPr="00922C42">
        <w:rPr>
          <w:rFonts w:ascii="David" w:hAnsi="David" w:cs="David" w:hint="eastAsia"/>
          <w:rtl/>
        </w:rPr>
        <w:t>לכל</w:t>
      </w:r>
      <w:r w:rsidRPr="00922C42">
        <w:rPr>
          <w:rFonts w:ascii="David" w:hAnsi="David" w:cs="David"/>
          <w:rtl/>
        </w:rPr>
        <w:t xml:space="preserve"> </w:t>
      </w:r>
      <w:r w:rsidRPr="00922C42">
        <w:rPr>
          <w:rFonts w:ascii="David" w:hAnsi="David" w:cs="David" w:hint="eastAsia"/>
          <w:rtl/>
        </w:rPr>
        <w:t>דין</w:t>
      </w:r>
      <w:r w:rsidRPr="00922C42">
        <w:rPr>
          <w:rFonts w:ascii="David" w:hAnsi="David" w:cs="David"/>
          <w:rtl/>
        </w:rPr>
        <w:t>.</w:t>
      </w:r>
    </w:p>
    <w:p w14:paraId="3A40A6DF" w14:textId="77777777" w:rsidR="000641D9" w:rsidRPr="0092669D" w:rsidRDefault="000641D9" w:rsidP="000641D9">
      <w:pPr>
        <w:tabs>
          <w:tab w:val="left" w:pos="909"/>
        </w:tabs>
        <w:spacing w:after="120" w:line="360" w:lineRule="auto"/>
        <w:jc w:val="both"/>
        <w:outlineLvl w:val="2"/>
        <w:rPr>
          <w:rFonts w:cs="David"/>
          <w:rtl/>
        </w:rPr>
      </w:pPr>
    </w:p>
    <w:p w14:paraId="6190B94B" w14:textId="0604C78F" w:rsidR="002F2783" w:rsidRPr="0010686D" w:rsidRDefault="00EC6B0A" w:rsidP="00944CE2">
      <w:pPr>
        <w:numPr>
          <w:ilvl w:val="2"/>
          <w:numId w:val="70"/>
        </w:numPr>
        <w:tabs>
          <w:tab w:val="left" w:pos="909"/>
        </w:tabs>
        <w:spacing w:after="120" w:line="360" w:lineRule="auto"/>
        <w:jc w:val="both"/>
        <w:outlineLvl w:val="2"/>
        <w:rPr>
          <w:rFonts w:ascii="David" w:hAnsi="David" w:cs="David"/>
          <w:b/>
          <w:bCs/>
        </w:rPr>
      </w:pPr>
      <w:r w:rsidRPr="0010686D">
        <w:rPr>
          <w:rFonts w:ascii="David" w:hAnsi="David" w:cs="David" w:hint="eastAsia"/>
          <w:b/>
          <w:bCs/>
          <w:rtl/>
        </w:rPr>
        <w:t>קטגוריות</w:t>
      </w:r>
      <w:r w:rsidRPr="0010686D">
        <w:rPr>
          <w:rFonts w:ascii="David" w:hAnsi="David" w:cs="David"/>
          <w:b/>
          <w:bCs/>
          <w:rtl/>
        </w:rPr>
        <w:t xml:space="preserve"> </w:t>
      </w:r>
      <w:r w:rsidRPr="0010686D">
        <w:rPr>
          <w:rFonts w:ascii="David" w:hAnsi="David" w:cs="David" w:hint="eastAsia"/>
          <w:b/>
          <w:bCs/>
          <w:rtl/>
        </w:rPr>
        <w:t>תמחור</w:t>
      </w:r>
      <w:r w:rsidRPr="0010686D">
        <w:rPr>
          <w:rFonts w:ascii="David" w:hAnsi="David" w:cs="David"/>
          <w:b/>
          <w:bCs/>
          <w:rtl/>
        </w:rPr>
        <w:t xml:space="preserve"> </w:t>
      </w:r>
      <w:r w:rsidRPr="0010686D">
        <w:rPr>
          <w:rFonts w:ascii="David" w:hAnsi="David" w:cs="David" w:hint="eastAsia"/>
          <w:b/>
          <w:bCs/>
          <w:rtl/>
        </w:rPr>
        <w:t>ומחירי</w:t>
      </w:r>
      <w:r w:rsidRPr="0010686D">
        <w:rPr>
          <w:rFonts w:ascii="David" w:hAnsi="David" w:cs="David"/>
          <w:b/>
          <w:bCs/>
          <w:rtl/>
        </w:rPr>
        <w:t xml:space="preserve"> </w:t>
      </w:r>
      <w:r w:rsidRPr="0010686D">
        <w:rPr>
          <w:rFonts w:ascii="David" w:hAnsi="David" w:cs="David" w:hint="eastAsia"/>
          <w:b/>
          <w:bCs/>
          <w:rtl/>
        </w:rPr>
        <w:t>מקסימום</w:t>
      </w:r>
    </w:p>
    <w:p w14:paraId="082168A3"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1 – </w:t>
      </w:r>
      <w:r w:rsidRPr="00F919E7">
        <w:rPr>
          <w:rFonts w:ascii="David" w:hAnsi="David" w:cs="David" w:hint="cs"/>
          <w:b/>
          <w:bCs/>
          <w:rtl/>
        </w:rPr>
        <w:t xml:space="preserve">איסוף ופינוי פסולת נייר רגילה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021"/>
        <w:gridCol w:w="1039"/>
        <w:gridCol w:w="1379"/>
        <w:gridCol w:w="1305"/>
      </w:tblGrid>
      <w:tr w:rsidR="00186DC5" w14:paraId="127A90EA" w14:textId="77777777" w:rsidTr="000641D9">
        <w:trPr>
          <w:trHeight w:val="630"/>
          <w:tblHeader/>
          <w:jc w:val="center"/>
        </w:trPr>
        <w:tc>
          <w:tcPr>
            <w:tcW w:w="1045" w:type="dxa"/>
            <w:tcBorders>
              <w:bottom w:val="single" w:sz="4" w:space="0" w:color="auto"/>
            </w:tcBorders>
            <w:hideMark/>
          </w:tcPr>
          <w:p w14:paraId="1E5B207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4021" w:type="dxa"/>
            <w:tcBorders>
              <w:bottom w:val="single" w:sz="4" w:space="0" w:color="auto"/>
            </w:tcBorders>
            <w:hideMark/>
          </w:tcPr>
          <w:p w14:paraId="28FA4549"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039" w:type="dxa"/>
            <w:tcBorders>
              <w:bottom w:val="single" w:sz="4" w:space="0" w:color="auto"/>
            </w:tcBorders>
            <w:hideMark/>
          </w:tcPr>
          <w:p w14:paraId="2440CE40"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79" w:type="dxa"/>
            <w:tcBorders>
              <w:bottom w:val="single" w:sz="4" w:space="0" w:color="auto"/>
            </w:tcBorders>
            <w:hideMark/>
          </w:tcPr>
          <w:p w14:paraId="653520B9" w14:textId="77777777" w:rsidR="002F2783" w:rsidRPr="002F2783" w:rsidRDefault="00EC6B0A" w:rsidP="002F2783">
            <w:pPr>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בש"ח</w:t>
            </w:r>
            <w:r w:rsidRPr="002F2783">
              <w:rPr>
                <w:rFonts w:ascii="David" w:eastAsia="Calibri" w:hAnsi="David" w:cs="David"/>
                <w:bCs/>
                <w:sz w:val="22"/>
                <w:szCs w:val="22"/>
                <w:rtl/>
              </w:rPr>
              <w:t xml:space="preserve"> כולל מע"מ</w:t>
            </w:r>
          </w:p>
        </w:tc>
        <w:tc>
          <w:tcPr>
            <w:tcW w:w="1305" w:type="dxa"/>
            <w:tcBorders>
              <w:bottom w:val="single" w:sz="4" w:space="0" w:color="auto"/>
            </w:tcBorders>
          </w:tcPr>
          <w:p w14:paraId="4235513E" w14:textId="77777777" w:rsidR="002F2783" w:rsidRPr="002F2783" w:rsidRDefault="00EC6B0A" w:rsidP="002F2783">
            <w:pPr>
              <w:ind w:right="284"/>
              <w:rPr>
                <w:rFonts w:ascii="David" w:eastAsia="Calibri" w:hAnsi="David" w:cs="David"/>
                <w:bCs/>
                <w:sz w:val="22"/>
                <w:szCs w:val="22"/>
                <w:rtl/>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51C53DB9" w14:textId="77777777" w:rsidTr="000641D9">
        <w:trPr>
          <w:trHeight w:val="630"/>
          <w:jc w:val="center"/>
        </w:trPr>
        <w:tc>
          <w:tcPr>
            <w:tcW w:w="1045" w:type="dxa"/>
            <w:tcBorders>
              <w:bottom w:val="single" w:sz="4" w:space="0" w:color="auto"/>
            </w:tcBorders>
          </w:tcPr>
          <w:p w14:paraId="03162F3D" w14:textId="77777777" w:rsidR="002F2783" w:rsidRPr="002F2783" w:rsidRDefault="002F2783" w:rsidP="00944CE2">
            <w:pPr>
              <w:numPr>
                <w:ilvl w:val="0"/>
                <w:numId w:val="83"/>
              </w:numPr>
              <w:ind w:right="-376"/>
              <w:contextualSpacing/>
              <w:rPr>
                <w:rFonts w:ascii="David" w:eastAsia="Calibri" w:hAnsi="David" w:cs="David"/>
                <w:sz w:val="22"/>
                <w:szCs w:val="22"/>
                <w:rtl/>
              </w:rPr>
            </w:pPr>
          </w:p>
        </w:tc>
        <w:tc>
          <w:tcPr>
            <w:tcW w:w="4021" w:type="dxa"/>
            <w:tcBorders>
              <w:bottom w:val="single" w:sz="4" w:space="0" w:color="auto"/>
            </w:tcBorders>
          </w:tcPr>
          <w:p w14:paraId="4083DB66" w14:textId="77777777" w:rsidR="00DF62F2" w:rsidRDefault="00EC6B0A" w:rsidP="00DF62F2">
            <w:pPr>
              <w:keepLines/>
              <w:spacing w:before="120" w:after="120"/>
              <w:jc w:val="both"/>
              <w:outlineLvl w:val="3"/>
              <w:rPr>
                <w:rFonts w:cs="David"/>
                <w:rtl/>
              </w:rPr>
            </w:pPr>
            <w:r w:rsidRPr="002F2783">
              <w:rPr>
                <w:rFonts w:cs="David" w:hint="cs"/>
                <w:rtl/>
              </w:rPr>
              <w:t>איסוף</w:t>
            </w:r>
            <w:r w:rsidR="009433BB">
              <w:rPr>
                <w:rFonts w:cs="David" w:hint="cs"/>
                <w:rtl/>
              </w:rPr>
              <w:t xml:space="preserve"> </w:t>
            </w:r>
            <w:r w:rsidR="00D80C8F">
              <w:rPr>
                <w:rFonts w:cs="David" w:hint="cs"/>
                <w:rtl/>
              </w:rPr>
              <w:t>ו</w:t>
            </w:r>
            <w:r w:rsidR="009433BB">
              <w:rPr>
                <w:rFonts w:cs="David" w:hint="cs"/>
                <w:rtl/>
              </w:rPr>
              <w:t>פינוי</w:t>
            </w:r>
            <w:r w:rsidR="009066FC">
              <w:rPr>
                <w:rFonts w:cs="David" w:hint="cs"/>
                <w:rtl/>
              </w:rPr>
              <w:t xml:space="preserve"> </w:t>
            </w:r>
            <w:r w:rsidRPr="002F2783">
              <w:rPr>
                <w:rFonts w:cs="David" w:hint="cs"/>
                <w:rtl/>
              </w:rPr>
              <w:t xml:space="preserve">פסולת נייר רגילה </w:t>
            </w:r>
            <w:proofErr w:type="spellStart"/>
            <w:r w:rsidRPr="002F2783">
              <w:rPr>
                <w:rFonts w:cs="David" w:hint="cs"/>
                <w:rtl/>
              </w:rPr>
              <w:t>למיחזור</w:t>
            </w:r>
            <w:proofErr w:type="spellEnd"/>
            <w:r w:rsidRPr="002F2783">
              <w:rPr>
                <w:rFonts w:cs="David" w:hint="cs"/>
                <w:rtl/>
              </w:rPr>
              <w:t xml:space="preserve"> </w:t>
            </w:r>
          </w:p>
          <w:p w14:paraId="0BFFD935" w14:textId="55E80139" w:rsidR="002F2783" w:rsidRPr="002F2783" w:rsidRDefault="00EC6B0A" w:rsidP="00944CE2">
            <w:pPr>
              <w:keepLines/>
              <w:numPr>
                <w:ilvl w:val="0"/>
                <w:numId w:val="80"/>
              </w:numPr>
              <w:spacing w:before="120" w:after="120"/>
              <w:ind w:left="360"/>
              <w:jc w:val="both"/>
              <w:outlineLvl w:val="3"/>
              <w:rPr>
                <w:rFonts w:cs="David"/>
              </w:rPr>
            </w:pPr>
            <w:r w:rsidRPr="002F2783">
              <w:rPr>
                <w:rFonts w:cs="David" w:hint="cs"/>
                <w:rtl/>
              </w:rPr>
              <w:t xml:space="preserve">איסוף פסולת נייר רגילה </w:t>
            </w:r>
          </w:p>
          <w:p w14:paraId="713C7167" w14:textId="0BDF7D86" w:rsidR="002F2783" w:rsidRPr="002F2783" w:rsidRDefault="00EC6B0A" w:rsidP="00944CE2">
            <w:pPr>
              <w:keepLines/>
              <w:numPr>
                <w:ilvl w:val="0"/>
                <w:numId w:val="80"/>
              </w:numPr>
              <w:spacing w:before="120" w:after="120"/>
              <w:ind w:left="360"/>
              <w:jc w:val="both"/>
              <w:outlineLvl w:val="3"/>
              <w:rPr>
                <w:rFonts w:ascii="David" w:hAnsi="David" w:cs="David"/>
                <w:b/>
                <w:rtl/>
              </w:rPr>
            </w:pPr>
            <w:r>
              <w:rPr>
                <w:rFonts w:cs="David" w:hint="cs"/>
                <w:rtl/>
              </w:rPr>
              <w:t>פינוי ו</w:t>
            </w:r>
            <w:r w:rsidRPr="002F2783">
              <w:rPr>
                <w:rFonts w:cs="David" w:hint="cs"/>
                <w:rtl/>
              </w:rPr>
              <w:t>שינוע פסולת</w:t>
            </w:r>
            <w:r w:rsidRPr="002F2783">
              <w:rPr>
                <w:rFonts w:cs="David"/>
                <w:rtl/>
              </w:rPr>
              <w:t xml:space="preserve"> </w:t>
            </w:r>
            <w:r w:rsidRPr="002F2783">
              <w:rPr>
                <w:rFonts w:cs="David" w:hint="cs"/>
                <w:rtl/>
              </w:rPr>
              <w:t xml:space="preserve">נייר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tc>
        <w:tc>
          <w:tcPr>
            <w:tcW w:w="1039" w:type="dxa"/>
            <w:tcBorders>
              <w:bottom w:val="single" w:sz="4" w:space="0" w:color="auto"/>
            </w:tcBorders>
          </w:tcPr>
          <w:p w14:paraId="36D75EFA" w14:textId="779A8982" w:rsidR="002F2783" w:rsidRPr="002F2783" w:rsidRDefault="00EC6B0A" w:rsidP="002F2783">
            <w:pPr>
              <w:ind w:right="284"/>
              <w:rPr>
                <w:rFonts w:ascii="David" w:hAnsi="David" w:cs="David"/>
                <w:b/>
                <w:rtl/>
              </w:rPr>
            </w:pPr>
            <w:r w:rsidRPr="00D50CD0">
              <w:rPr>
                <w:rFonts w:ascii="Arial" w:hAnsi="Arial" w:cs="David" w:hint="cs"/>
                <w:b/>
                <w:rtl/>
              </w:rPr>
              <w:t xml:space="preserve"> שק </w:t>
            </w:r>
            <w:r>
              <w:rPr>
                <w:rFonts w:ascii="Arial" w:hAnsi="Arial" w:cs="David" w:hint="cs"/>
                <w:b/>
                <w:rtl/>
              </w:rPr>
              <w:t xml:space="preserve">נייר </w:t>
            </w:r>
            <w:r w:rsidRPr="00D50CD0">
              <w:rPr>
                <w:rFonts w:ascii="Arial" w:hAnsi="Arial" w:cs="David" w:hint="cs"/>
                <w:b/>
                <w:rtl/>
              </w:rPr>
              <w:t>תקני (15 ק"ג)</w:t>
            </w:r>
            <w:r w:rsidR="00485015">
              <w:rPr>
                <w:rFonts w:ascii="David" w:hAnsi="David" w:cs="David" w:hint="cs"/>
                <w:b/>
                <w:rtl/>
              </w:rPr>
              <w:t xml:space="preserve"> </w:t>
            </w:r>
          </w:p>
        </w:tc>
        <w:tc>
          <w:tcPr>
            <w:tcW w:w="1379" w:type="dxa"/>
            <w:tcBorders>
              <w:bottom w:val="single" w:sz="4" w:space="0" w:color="auto"/>
            </w:tcBorders>
          </w:tcPr>
          <w:p w14:paraId="7F63789B" w14:textId="6DFB6D89"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 xml:space="preserve">6 </w:t>
            </w:r>
            <w:r w:rsidR="001B6C40">
              <w:rPr>
                <w:rFonts w:ascii="David" w:eastAsia="Calibri" w:hAnsi="David" w:cs="David" w:hint="cs"/>
                <w:b/>
                <w:sz w:val="22"/>
                <w:szCs w:val="22"/>
                <w:rtl/>
              </w:rPr>
              <w:t>₪</w:t>
            </w:r>
          </w:p>
        </w:tc>
        <w:tc>
          <w:tcPr>
            <w:tcW w:w="1305" w:type="dxa"/>
            <w:tcBorders>
              <w:bottom w:val="single" w:sz="4" w:space="0" w:color="auto"/>
            </w:tcBorders>
          </w:tcPr>
          <w:p w14:paraId="2616BFB5" w14:textId="443F929A" w:rsidR="002F2783" w:rsidRPr="002F2783" w:rsidRDefault="00EC6B0A" w:rsidP="005C6F64">
            <w:pPr>
              <w:bidi w:val="0"/>
              <w:ind w:right="284"/>
              <w:jc w:val="center"/>
              <w:rPr>
                <w:rFonts w:ascii="David" w:eastAsia="Calibri" w:hAnsi="David" w:cs="David"/>
                <w:bCs/>
                <w:sz w:val="22"/>
                <w:szCs w:val="22"/>
              </w:rPr>
            </w:pPr>
            <w:r>
              <w:rPr>
                <w:rFonts w:ascii="David" w:eastAsia="Calibri" w:hAnsi="David" w:cs="David" w:hint="cs"/>
                <w:bCs/>
                <w:sz w:val="22"/>
                <w:szCs w:val="22"/>
                <w:rtl/>
              </w:rPr>
              <w:t>8%</w:t>
            </w:r>
            <w:r w:rsidR="008423A8">
              <w:rPr>
                <w:rFonts w:ascii="David" w:eastAsia="Calibri" w:hAnsi="David" w:cs="David" w:hint="cs"/>
                <w:bCs/>
                <w:sz w:val="22"/>
                <w:szCs w:val="22"/>
                <w:rtl/>
              </w:rPr>
              <w:t xml:space="preserve"> </w:t>
            </w:r>
          </w:p>
        </w:tc>
      </w:tr>
    </w:tbl>
    <w:p w14:paraId="533C0D43" w14:textId="0588AF1B"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2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ופינוי</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cs"/>
          <w:b/>
          <w:bCs/>
          <w:rtl/>
        </w:rPr>
        <w:t xml:space="preserve">קרטון </w:t>
      </w:r>
      <w:proofErr w:type="spellStart"/>
      <w:r w:rsidRPr="00F919E7">
        <w:rPr>
          <w:rFonts w:ascii="David" w:hAnsi="David" w:cs="David" w:hint="cs"/>
          <w:b/>
          <w:bCs/>
          <w:rtl/>
        </w:rPr>
        <w:t>למיחזור</w:t>
      </w:r>
      <w:proofErr w:type="spellEnd"/>
      <w:r w:rsidRPr="00F919E7">
        <w:rPr>
          <w:rFonts w:ascii="David" w:hAnsi="David" w:cs="David"/>
          <w:b/>
          <w:bCs/>
          <w:rtl/>
        </w:rPr>
        <w:t>:</w:t>
      </w:r>
    </w:p>
    <w:tbl>
      <w:tblPr>
        <w:bidiVisual/>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8"/>
        <w:gridCol w:w="3810"/>
        <w:gridCol w:w="1559"/>
        <w:gridCol w:w="1334"/>
        <w:gridCol w:w="1066"/>
      </w:tblGrid>
      <w:tr w:rsidR="00186DC5" w14:paraId="5941B706" w14:textId="77777777" w:rsidTr="000641D9">
        <w:trPr>
          <w:trHeight w:val="630"/>
          <w:jc w:val="center"/>
        </w:trPr>
        <w:tc>
          <w:tcPr>
            <w:tcW w:w="1018" w:type="dxa"/>
            <w:tcBorders>
              <w:bottom w:val="single" w:sz="4" w:space="0" w:color="auto"/>
            </w:tcBorders>
          </w:tcPr>
          <w:p w14:paraId="3EDB72C4" w14:textId="77777777" w:rsidR="002F2783" w:rsidRPr="002F2783" w:rsidRDefault="00EC6B0A" w:rsidP="002F2783">
            <w:pPr>
              <w:ind w:right="284"/>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810" w:type="dxa"/>
            <w:tcBorders>
              <w:bottom w:val="single" w:sz="4" w:space="0" w:color="auto"/>
            </w:tcBorders>
          </w:tcPr>
          <w:p w14:paraId="03CEA046" w14:textId="77777777" w:rsidR="002F2783" w:rsidRPr="002F2783" w:rsidRDefault="00EC6B0A" w:rsidP="002F2783">
            <w:pPr>
              <w:ind w:right="284"/>
              <w:rPr>
                <w:rFonts w:ascii="David" w:hAnsi="David" w:cs="David"/>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559" w:type="dxa"/>
            <w:tcBorders>
              <w:bottom w:val="single" w:sz="4" w:space="0" w:color="auto"/>
            </w:tcBorders>
          </w:tcPr>
          <w:p w14:paraId="28E75374" w14:textId="77777777" w:rsidR="002F2783" w:rsidRPr="002F2783" w:rsidRDefault="00EC6B0A" w:rsidP="002F2783">
            <w:pPr>
              <w:tabs>
                <w:tab w:val="left" w:pos="1029"/>
              </w:tabs>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334" w:type="dxa"/>
            <w:tcBorders>
              <w:bottom w:val="single" w:sz="4" w:space="0" w:color="auto"/>
            </w:tcBorders>
          </w:tcPr>
          <w:p w14:paraId="4D79618E"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 </w:t>
            </w:r>
            <w:r w:rsidRPr="002F2783">
              <w:rPr>
                <w:rFonts w:ascii="David" w:eastAsia="Calibri" w:hAnsi="David" w:cs="David" w:hint="cs"/>
                <w:bCs/>
                <w:sz w:val="22"/>
                <w:szCs w:val="22"/>
                <w:rtl/>
              </w:rPr>
              <w:t xml:space="preserve">בש"ח </w:t>
            </w:r>
            <w:r w:rsidRPr="002F2783">
              <w:rPr>
                <w:rFonts w:ascii="David" w:eastAsia="Calibri" w:hAnsi="David" w:cs="David"/>
                <w:bCs/>
                <w:sz w:val="22"/>
                <w:szCs w:val="22"/>
                <w:rtl/>
              </w:rPr>
              <w:t>כולל מע"מ</w:t>
            </w:r>
          </w:p>
        </w:tc>
        <w:tc>
          <w:tcPr>
            <w:tcW w:w="1066" w:type="dxa"/>
          </w:tcPr>
          <w:p w14:paraId="44A06B50" w14:textId="77777777" w:rsidR="002F2783" w:rsidRPr="002F2783" w:rsidRDefault="00EC6B0A" w:rsidP="00BC140D">
            <w:pPr>
              <w:bidi w:val="0"/>
              <w:ind w:right="-6"/>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259989AC" w14:textId="77777777" w:rsidTr="000641D9">
        <w:trPr>
          <w:trHeight w:val="630"/>
          <w:jc w:val="center"/>
        </w:trPr>
        <w:tc>
          <w:tcPr>
            <w:tcW w:w="1018" w:type="dxa"/>
            <w:tcBorders>
              <w:bottom w:val="single" w:sz="4" w:space="0" w:color="auto"/>
            </w:tcBorders>
            <w:hideMark/>
          </w:tcPr>
          <w:p w14:paraId="49174EA6"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Borders>
              <w:bottom w:val="single" w:sz="4" w:space="0" w:color="auto"/>
            </w:tcBorders>
            <w:hideMark/>
          </w:tcPr>
          <w:p w14:paraId="1E311E9B" w14:textId="77777777" w:rsidR="002F2783" w:rsidRPr="002F2783" w:rsidRDefault="00EC6B0A" w:rsidP="002F2783">
            <w:pPr>
              <w:keepLines/>
              <w:spacing w:before="120" w:after="120"/>
              <w:ind w:left="28"/>
              <w:jc w:val="both"/>
              <w:outlineLvl w:val="3"/>
              <w:rPr>
                <w:rFonts w:cs="David"/>
                <w:rtl/>
              </w:rPr>
            </w:pPr>
            <w:r w:rsidRPr="002F2783">
              <w:rPr>
                <w:rFonts w:cs="David" w:hint="cs"/>
                <w:rtl/>
              </w:rPr>
              <w:t xml:space="preserve">איסוף ופינוי פסולת קרטון </w:t>
            </w:r>
            <w:r w:rsidRPr="002F2783">
              <w:rPr>
                <w:rFonts w:cs="David" w:hint="eastAsia"/>
                <w:b/>
                <w:bCs/>
                <w:rtl/>
              </w:rPr>
              <w:t>בתפזורת</w:t>
            </w:r>
            <w:r w:rsidRPr="002F2783">
              <w:rPr>
                <w:rFonts w:cs="David" w:hint="cs"/>
                <w:rtl/>
              </w:rPr>
              <w:t xml:space="preserve"> ממתקן לאיסוף קרטון:</w:t>
            </w:r>
          </w:p>
          <w:p w14:paraId="5D6FF427" w14:textId="76688E28" w:rsidR="002F2783" w:rsidRPr="002F2783" w:rsidRDefault="00EC6B0A" w:rsidP="00944CE2">
            <w:pPr>
              <w:keepLines/>
              <w:numPr>
                <w:ilvl w:val="0"/>
                <w:numId w:val="81"/>
              </w:numPr>
              <w:spacing w:before="120" w:after="120"/>
              <w:ind w:left="362"/>
              <w:jc w:val="both"/>
              <w:outlineLvl w:val="3"/>
              <w:rPr>
                <w:rFonts w:cs="David"/>
              </w:rPr>
            </w:pPr>
            <w:r w:rsidRPr="002F2783">
              <w:rPr>
                <w:rFonts w:cs="David" w:hint="eastAsia"/>
                <w:rtl/>
              </w:rPr>
              <w:t>איסוף</w:t>
            </w:r>
            <w:r w:rsidRPr="002F2783">
              <w:rPr>
                <w:rFonts w:cs="David"/>
                <w:rtl/>
              </w:rPr>
              <w:t xml:space="preserve"> </w:t>
            </w:r>
            <w:r w:rsidR="009433BB">
              <w:rPr>
                <w:rFonts w:cs="David" w:hint="cs"/>
                <w:rtl/>
              </w:rPr>
              <w:t xml:space="preserve">ופינוי </w:t>
            </w:r>
            <w:r w:rsidRPr="002F2783">
              <w:rPr>
                <w:rFonts w:cs="David"/>
                <w:rtl/>
              </w:rPr>
              <w:t>פסולת קרטון</w:t>
            </w:r>
            <w:r w:rsidRPr="002F2783">
              <w:rPr>
                <w:rFonts w:cs="David" w:hint="cs"/>
                <w:rtl/>
              </w:rPr>
              <w:t xml:space="preserve"> ממתקן לאיסוף קרטון</w:t>
            </w:r>
          </w:p>
          <w:p w14:paraId="2AF65FD3" w14:textId="17DF35CE" w:rsidR="002F2783" w:rsidRPr="002F2783" w:rsidRDefault="00EC6B0A" w:rsidP="00944CE2">
            <w:pPr>
              <w:keepLines/>
              <w:numPr>
                <w:ilvl w:val="0"/>
                <w:numId w:val="81"/>
              </w:numPr>
              <w:spacing w:before="120" w:after="120"/>
              <w:ind w:left="362"/>
              <w:jc w:val="both"/>
              <w:outlineLvl w:val="3"/>
              <w:rPr>
                <w:rFonts w:ascii="David" w:hAnsi="David" w:cs="David"/>
                <w:b/>
                <w:rtl/>
              </w:rPr>
            </w:pPr>
            <w:r>
              <w:rPr>
                <w:rFonts w:cs="David" w:hint="cs"/>
                <w:rtl/>
              </w:rPr>
              <w:t>פינוי ו</w:t>
            </w:r>
            <w:r w:rsidRPr="002F2783">
              <w:rPr>
                <w:rFonts w:cs="David" w:hint="cs"/>
                <w:rtl/>
              </w:rPr>
              <w:t xml:space="preserve">שינוע פסולת 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eastAsia"/>
                <w:rtl/>
              </w:rPr>
              <w:t>למיחזור</w:t>
            </w:r>
            <w:proofErr w:type="spellEnd"/>
          </w:p>
        </w:tc>
        <w:tc>
          <w:tcPr>
            <w:tcW w:w="1559" w:type="dxa"/>
            <w:tcBorders>
              <w:bottom w:val="single" w:sz="4" w:space="0" w:color="auto"/>
            </w:tcBorders>
            <w:hideMark/>
          </w:tcPr>
          <w:p w14:paraId="48C6EB75" w14:textId="68858DB6" w:rsidR="002F2783" w:rsidRPr="002F2783" w:rsidRDefault="00EC6B0A" w:rsidP="002F2783">
            <w:pPr>
              <w:ind w:right="284"/>
              <w:rPr>
                <w:rFonts w:ascii="David" w:eastAsia="Calibri" w:hAnsi="David" w:cs="David"/>
                <w:sz w:val="22"/>
                <w:szCs w:val="22"/>
                <w:rtl/>
              </w:rPr>
            </w:pPr>
            <w:r>
              <w:rPr>
                <w:rFonts w:ascii="David" w:eastAsia="Calibri" w:hAnsi="David" w:cs="David" w:hint="eastAsia"/>
                <w:b/>
                <w:sz w:val="22"/>
                <w:szCs w:val="22"/>
                <w:rtl/>
              </w:rPr>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לפני דחיסה</w:t>
            </w:r>
          </w:p>
        </w:tc>
        <w:tc>
          <w:tcPr>
            <w:tcW w:w="1334" w:type="dxa"/>
            <w:tcBorders>
              <w:bottom w:val="single" w:sz="4" w:space="0" w:color="auto"/>
            </w:tcBorders>
            <w:hideMark/>
          </w:tcPr>
          <w:p w14:paraId="1243BE20" w14:textId="31CAFE91" w:rsidR="002F2783" w:rsidRPr="002F2783" w:rsidRDefault="00EC6B0A" w:rsidP="002F2783">
            <w:pPr>
              <w:ind w:right="284"/>
              <w:jc w:val="center"/>
              <w:rPr>
                <w:rFonts w:ascii="David" w:eastAsia="Calibri" w:hAnsi="David" w:cs="David"/>
                <w:b/>
                <w:sz w:val="22"/>
                <w:szCs w:val="22"/>
                <w:rtl/>
              </w:rPr>
            </w:pPr>
            <w:del w:id="1051" w:author="שלמה גלבוע" w:date="2026-08-12T15:09:00Z">
              <w:r w:rsidRPr="002F2783" w:rsidDel="00233C7F">
                <w:rPr>
                  <w:rFonts w:ascii="David" w:eastAsia="Calibri" w:hAnsi="David" w:cs="David"/>
                  <w:b/>
                  <w:sz w:val="22"/>
                  <w:szCs w:val="22"/>
                  <w:rtl/>
                </w:rPr>
                <w:delText>1</w:delText>
              </w:r>
              <w:r w:rsidRPr="002F2783" w:rsidDel="00233C7F">
                <w:rPr>
                  <w:rFonts w:ascii="David" w:eastAsia="Calibri" w:hAnsi="David" w:cs="David" w:hint="cs"/>
                  <w:b/>
                  <w:sz w:val="22"/>
                  <w:szCs w:val="22"/>
                  <w:rtl/>
                </w:rPr>
                <w:delText>2</w:delText>
              </w:r>
            </w:del>
            <w:ins w:id="1052" w:author="שלמה גלבוע" w:date="2026-08-12T15:09:00Z">
              <w:r w:rsidR="00233C7F">
                <w:rPr>
                  <w:rFonts w:ascii="David" w:eastAsia="Calibri" w:hAnsi="David" w:cs="David" w:hint="cs"/>
                  <w:b/>
                  <w:sz w:val="22"/>
                  <w:szCs w:val="22"/>
                  <w:rtl/>
                </w:rPr>
                <w:t>14</w:t>
              </w:r>
            </w:ins>
          </w:p>
        </w:tc>
        <w:tc>
          <w:tcPr>
            <w:tcW w:w="1066" w:type="dxa"/>
            <w:vMerge w:val="restart"/>
          </w:tcPr>
          <w:p w14:paraId="4BE18434" w14:textId="1E2C437B" w:rsidR="002F2783" w:rsidRPr="002F2783" w:rsidRDefault="00EC6B0A" w:rsidP="00BC140D">
            <w:pPr>
              <w:bidi w:val="0"/>
              <w:ind w:right="284"/>
              <w:jc w:val="center"/>
              <w:rPr>
                <w:rFonts w:ascii="David" w:eastAsia="Calibri" w:hAnsi="David" w:cs="David"/>
                <w:bCs/>
                <w:sz w:val="22"/>
                <w:szCs w:val="22"/>
              </w:rPr>
            </w:pPr>
            <w:r>
              <w:rPr>
                <w:rFonts w:ascii="David" w:eastAsia="Calibri" w:hAnsi="David" w:cs="David" w:hint="cs"/>
                <w:bCs/>
                <w:sz w:val="22"/>
                <w:szCs w:val="22"/>
                <w:rtl/>
              </w:rPr>
              <w:t>20%</w:t>
            </w:r>
          </w:p>
        </w:tc>
      </w:tr>
      <w:tr w:rsidR="00186DC5" w14:paraId="5482646D" w14:textId="77777777" w:rsidTr="000641D9">
        <w:trPr>
          <w:trHeight w:val="630"/>
          <w:jc w:val="center"/>
        </w:trPr>
        <w:tc>
          <w:tcPr>
            <w:tcW w:w="1018" w:type="dxa"/>
          </w:tcPr>
          <w:p w14:paraId="0E43499A"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tcPr>
          <w:p w14:paraId="466B62AD" w14:textId="13480484" w:rsidR="002F2783" w:rsidRPr="00D80C8F" w:rsidRDefault="00EC6B0A" w:rsidP="00983F12">
            <w:pPr>
              <w:keepLines/>
              <w:spacing w:before="120" w:after="120"/>
              <w:jc w:val="both"/>
              <w:outlineLvl w:val="3"/>
              <w:rPr>
                <w:rFonts w:cs="David"/>
                <w:rtl/>
              </w:rPr>
            </w:pPr>
            <w:r>
              <w:rPr>
                <w:rFonts w:cs="David" w:hint="cs"/>
                <w:rtl/>
              </w:rPr>
              <w:t xml:space="preserve">איסוף ופינוי </w:t>
            </w:r>
            <w:r w:rsidRPr="00D80C8F">
              <w:rPr>
                <w:rFonts w:cs="David"/>
                <w:rtl/>
              </w:rPr>
              <w:t>פסולת קרטון</w:t>
            </w:r>
            <w:r w:rsidR="0076740C" w:rsidRPr="00D80C8F">
              <w:rPr>
                <w:rFonts w:cs="David"/>
                <w:rtl/>
              </w:rPr>
              <w:t xml:space="preserve"> ממכבש/דחסן </w:t>
            </w:r>
            <w:del w:id="1053" w:author="רינה בכרך" w:date="2026-08-10T16:33:00Z">
              <w:r w:rsidR="0076740C" w:rsidRPr="00D80C8F" w:rsidDel="0013066D">
                <w:rPr>
                  <w:rFonts w:cs="David"/>
                  <w:rtl/>
                </w:rPr>
                <w:delText>בבעלות</w:delText>
              </w:r>
            </w:del>
            <w:del w:id="1054" w:author="רינה בכרך" w:date="2026-08-10T16:26:00Z">
              <w:r w:rsidR="0076740C" w:rsidRPr="00D80C8F" w:rsidDel="00B60AC2">
                <w:rPr>
                  <w:rFonts w:cs="David"/>
                  <w:rtl/>
                </w:rPr>
                <w:delText xml:space="preserve"> המזמין</w:delText>
              </w:r>
            </w:del>
            <w:ins w:id="1055" w:author="רינה בכרך" w:date="2026-08-10T16:30:00Z">
              <w:r w:rsidR="0013066D">
                <w:rPr>
                  <w:rFonts w:cs="David" w:hint="cs"/>
                  <w:rtl/>
                </w:rPr>
                <w:t>ו</w:t>
              </w:r>
            </w:ins>
            <w:ins w:id="1056" w:author="רינה בכרך" w:date="2026-08-10T16:27:00Z">
              <w:r w:rsidR="00B60AC2">
                <w:rPr>
                  <w:rFonts w:cs="David" w:hint="cs"/>
                  <w:rtl/>
                </w:rPr>
                <w:t>בהפעלת המזמין.</w:t>
              </w:r>
            </w:ins>
            <w:ins w:id="1057" w:author="רינה בכרך" w:date="2026-08-10T16:26:00Z">
              <w:r w:rsidR="00B60AC2">
                <w:rPr>
                  <w:rFonts w:cs="David" w:hint="cs"/>
                  <w:rtl/>
                </w:rPr>
                <w:t xml:space="preserve"> </w:t>
              </w:r>
            </w:ins>
            <w:del w:id="1058" w:author="רינה בכרך" w:date="2026-08-10T16:27:00Z">
              <w:r w:rsidRPr="00D80C8F" w:rsidDel="00B60AC2">
                <w:rPr>
                  <w:rFonts w:cs="David"/>
                  <w:rtl/>
                </w:rPr>
                <w:delText xml:space="preserve"> </w:delText>
              </w:r>
            </w:del>
          </w:p>
          <w:p w14:paraId="20B55680" w14:textId="4CE1E503" w:rsidR="00B4357F" w:rsidRDefault="00EC6B0A" w:rsidP="00944CE2">
            <w:pPr>
              <w:keepLines/>
              <w:numPr>
                <w:ilvl w:val="0"/>
                <w:numId w:val="73"/>
              </w:numPr>
              <w:spacing w:before="120" w:after="120"/>
              <w:ind w:left="426"/>
              <w:outlineLvl w:val="3"/>
              <w:rPr>
                <w:rFonts w:cs="David"/>
              </w:rPr>
            </w:pPr>
            <w:r w:rsidRPr="00D80C8F">
              <w:rPr>
                <w:rFonts w:cs="David" w:hint="eastAsia"/>
                <w:rtl/>
              </w:rPr>
              <w:t>ה</w:t>
            </w:r>
            <w:r w:rsidR="00437639" w:rsidRPr="00D80C8F">
              <w:rPr>
                <w:rFonts w:cs="David" w:hint="eastAsia"/>
                <w:rtl/>
              </w:rPr>
              <w:t>מזמין</w:t>
            </w:r>
            <w:r>
              <w:rPr>
                <w:rFonts w:cs="David" w:hint="cs"/>
                <w:rtl/>
              </w:rPr>
              <w:t xml:space="preserve"> אחראי להפעלת המכבש</w:t>
            </w:r>
            <w:r w:rsidR="00D36C4A">
              <w:rPr>
                <w:rFonts w:cs="David" w:hint="cs"/>
                <w:rtl/>
              </w:rPr>
              <w:t xml:space="preserve">/הדחסן </w:t>
            </w:r>
            <w:del w:id="1059" w:author="רינה בכרך" w:date="2026-08-10T16:33:00Z">
              <w:r w:rsidDel="0013066D">
                <w:rPr>
                  <w:rFonts w:cs="David" w:hint="cs"/>
                  <w:rtl/>
                </w:rPr>
                <w:delText>ותחזוקתו</w:delText>
              </w:r>
            </w:del>
          </w:p>
          <w:p w14:paraId="67C42332" w14:textId="4B0A4308" w:rsidR="002F2783" w:rsidRPr="00D80C8F" w:rsidRDefault="00EC6B0A" w:rsidP="00944CE2">
            <w:pPr>
              <w:keepLines/>
              <w:numPr>
                <w:ilvl w:val="0"/>
                <w:numId w:val="73"/>
              </w:numPr>
              <w:spacing w:before="120" w:after="120"/>
              <w:ind w:left="426"/>
              <w:jc w:val="both"/>
              <w:outlineLvl w:val="3"/>
              <w:rPr>
                <w:rFonts w:cs="David"/>
              </w:rPr>
            </w:pPr>
            <w:r w:rsidRPr="00D80C8F">
              <w:rPr>
                <w:rFonts w:cs="David"/>
                <w:rtl/>
              </w:rPr>
              <w:t>דחיס</w:t>
            </w:r>
            <w:r w:rsidRPr="00D80C8F">
              <w:rPr>
                <w:rFonts w:cs="David" w:hint="eastAsia"/>
                <w:rtl/>
              </w:rPr>
              <w:t>ת</w:t>
            </w:r>
            <w:r w:rsidRPr="00D80C8F">
              <w:rPr>
                <w:rFonts w:cs="David"/>
                <w:rtl/>
              </w:rPr>
              <w:t xml:space="preserve"> קרטון </w:t>
            </w:r>
            <w:r w:rsidR="0008319C">
              <w:rPr>
                <w:rFonts w:cs="David" w:hint="cs"/>
                <w:rtl/>
              </w:rPr>
              <w:t xml:space="preserve">תתבצע </w:t>
            </w:r>
            <w:r w:rsidRPr="00D80C8F">
              <w:rPr>
                <w:rFonts w:cs="David"/>
                <w:rtl/>
              </w:rPr>
              <w:t xml:space="preserve">באתר המזמין </w:t>
            </w:r>
            <w:del w:id="1060" w:author="רינה בכרך" w:date="2026-08-10T16:37:00Z">
              <w:r w:rsidRPr="00D80C8F" w:rsidDel="00D772BD">
                <w:rPr>
                  <w:rFonts w:cs="David"/>
                  <w:rtl/>
                </w:rPr>
                <w:delText xml:space="preserve">באמצעות </w:delText>
              </w:r>
              <w:r w:rsidRPr="00D80C8F" w:rsidDel="00D772BD">
                <w:rPr>
                  <w:rFonts w:cs="David" w:hint="eastAsia"/>
                  <w:rtl/>
                </w:rPr>
                <w:delText>ציוד</w:delText>
              </w:r>
              <w:r w:rsidRPr="00D80C8F" w:rsidDel="00D772BD">
                <w:rPr>
                  <w:rFonts w:cs="David"/>
                  <w:rtl/>
                </w:rPr>
                <w:delText xml:space="preserve"> </w:delText>
              </w:r>
              <w:r w:rsidRPr="00D80C8F" w:rsidDel="00D772BD">
                <w:rPr>
                  <w:rFonts w:cs="David" w:hint="eastAsia"/>
                  <w:rtl/>
                </w:rPr>
                <w:delText>המזמין</w:delText>
              </w:r>
            </w:del>
          </w:p>
          <w:p w14:paraId="6ADC4EB2" w14:textId="691FD52F" w:rsidR="002F2783" w:rsidRPr="00D80C8F" w:rsidRDefault="00EC6B0A" w:rsidP="00944CE2">
            <w:pPr>
              <w:keepLines/>
              <w:numPr>
                <w:ilvl w:val="0"/>
                <w:numId w:val="73"/>
              </w:numPr>
              <w:spacing w:before="120" w:after="120"/>
              <w:ind w:left="426"/>
              <w:jc w:val="both"/>
              <w:outlineLvl w:val="3"/>
              <w:rPr>
                <w:rFonts w:cs="David"/>
              </w:rPr>
            </w:pPr>
            <w:r w:rsidRPr="00D80C8F">
              <w:rPr>
                <w:rFonts w:cs="David" w:hint="eastAsia"/>
                <w:rtl/>
              </w:rPr>
              <w:t>שינוע</w:t>
            </w:r>
            <w:r w:rsidRPr="00D80C8F">
              <w:rPr>
                <w:rFonts w:cs="David"/>
                <w:rtl/>
              </w:rPr>
              <w:t xml:space="preserve"> </w:t>
            </w:r>
            <w:r w:rsidRPr="00D80C8F">
              <w:rPr>
                <w:rFonts w:cs="David" w:hint="eastAsia"/>
                <w:rtl/>
              </w:rPr>
              <w:t>פסולת</w:t>
            </w:r>
            <w:r w:rsidRPr="00D80C8F">
              <w:rPr>
                <w:rFonts w:cs="David"/>
                <w:rtl/>
              </w:rPr>
              <w:t xml:space="preserve"> </w:t>
            </w:r>
            <w:r w:rsidR="0008319C">
              <w:rPr>
                <w:rFonts w:cs="David" w:hint="cs"/>
                <w:rtl/>
              </w:rPr>
              <w:t xml:space="preserve">קרטון </w:t>
            </w:r>
            <w:r w:rsidRPr="00D80C8F">
              <w:rPr>
                <w:rFonts w:cs="David"/>
                <w:rtl/>
              </w:rPr>
              <w:t>ל</w:t>
            </w:r>
            <w:r w:rsidR="007B2696">
              <w:rPr>
                <w:rFonts w:cs="David"/>
                <w:rtl/>
              </w:rPr>
              <w:t>מתקן</w:t>
            </w:r>
            <w:r w:rsidRPr="00D80C8F">
              <w:rPr>
                <w:rFonts w:cs="David"/>
                <w:rtl/>
              </w:rPr>
              <w:t xml:space="preserve"> הספק </w:t>
            </w:r>
            <w:proofErr w:type="spellStart"/>
            <w:r w:rsidRPr="00D80C8F">
              <w:rPr>
                <w:rFonts w:cs="David" w:hint="eastAsia"/>
                <w:rtl/>
              </w:rPr>
              <w:t>למיחזור</w:t>
            </w:r>
            <w:proofErr w:type="spellEnd"/>
          </w:p>
          <w:p w14:paraId="6A8725EE" w14:textId="05425281" w:rsidR="006A6A26" w:rsidRPr="00D80C8F" w:rsidRDefault="00EC6B0A" w:rsidP="00944CE2">
            <w:pPr>
              <w:keepLines/>
              <w:numPr>
                <w:ilvl w:val="0"/>
                <w:numId w:val="73"/>
              </w:numPr>
              <w:spacing w:before="120" w:after="120"/>
              <w:ind w:left="426"/>
              <w:jc w:val="both"/>
              <w:outlineLvl w:val="3"/>
              <w:rPr>
                <w:rFonts w:cs="David"/>
                <w:rtl/>
              </w:rPr>
            </w:pPr>
            <w:r w:rsidRPr="00D80C8F">
              <w:rPr>
                <w:rFonts w:cs="David" w:hint="eastAsia"/>
                <w:rtl/>
              </w:rPr>
              <w:lastRenderedPageBreak/>
              <w:t>פינוי</w:t>
            </w:r>
            <w:r w:rsidRPr="00D80C8F">
              <w:rPr>
                <w:rFonts w:cs="David"/>
                <w:rtl/>
              </w:rPr>
              <w:t xml:space="preserve"> פסולת קרטון </w:t>
            </w:r>
            <w:r w:rsidR="000642C2" w:rsidRPr="00D80C8F">
              <w:rPr>
                <w:rFonts w:cs="David" w:hint="eastAsia"/>
                <w:rtl/>
              </w:rPr>
              <w:t>דחוס</w:t>
            </w:r>
            <w:r w:rsidR="000642C2" w:rsidRPr="00D80C8F">
              <w:rPr>
                <w:rFonts w:cs="David"/>
                <w:rtl/>
              </w:rPr>
              <w:t xml:space="preserve"> </w:t>
            </w:r>
            <w:r w:rsidR="009433BB" w:rsidRPr="00D80C8F">
              <w:rPr>
                <w:rFonts w:cs="David" w:hint="eastAsia"/>
                <w:rtl/>
              </w:rPr>
              <w:t>ב</w:t>
            </w:r>
            <w:r w:rsidRPr="00D80C8F">
              <w:rPr>
                <w:rFonts w:cs="David" w:hint="eastAsia"/>
                <w:rtl/>
              </w:rPr>
              <w:t>דחסן</w:t>
            </w:r>
            <w:r w:rsidRPr="00D80C8F">
              <w:rPr>
                <w:rFonts w:cs="David"/>
                <w:rtl/>
              </w:rPr>
              <w:t xml:space="preserve"> </w:t>
            </w:r>
            <w:r>
              <w:rPr>
                <w:rFonts w:cs="David" w:hint="cs"/>
                <w:rtl/>
              </w:rPr>
              <w:t>אינטגרלי או נתיק</w:t>
            </w:r>
            <w:r w:rsidR="000642C2" w:rsidRPr="00D80C8F">
              <w:rPr>
                <w:rFonts w:cs="David"/>
                <w:rtl/>
              </w:rPr>
              <w:t xml:space="preserve"> </w:t>
            </w:r>
            <w:r w:rsidR="000642C2" w:rsidRPr="00D80C8F">
              <w:rPr>
                <w:rFonts w:cs="David" w:hint="eastAsia"/>
                <w:rtl/>
              </w:rPr>
              <w:t>ל</w:t>
            </w:r>
            <w:r w:rsidR="007B2696">
              <w:rPr>
                <w:rFonts w:cs="David" w:hint="eastAsia"/>
                <w:rtl/>
              </w:rPr>
              <w:t>מתקן</w:t>
            </w:r>
            <w:r w:rsidR="000642C2" w:rsidRPr="00D80C8F">
              <w:rPr>
                <w:rFonts w:cs="David"/>
                <w:rtl/>
              </w:rPr>
              <w:t xml:space="preserve"> הספק </w:t>
            </w:r>
            <w:r w:rsidR="000642C2" w:rsidRPr="00D80C8F">
              <w:rPr>
                <w:rFonts w:cs="David" w:hint="eastAsia"/>
                <w:rtl/>
              </w:rPr>
              <w:t>והחזרת</w:t>
            </w:r>
            <w:r w:rsidR="005D47DE" w:rsidRPr="00D80C8F">
              <w:rPr>
                <w:rFonts w:cs="David"/>
                <w:rtl/>
              </w:rPr>
              <w:t xml:space="preserve"> הדחסן</w:t>
            </w:r>
            <w:r w:rsidR="000642C2" w:rsidRPr="00D80C8F">
              <w:rPr>
                <w:rFonts w:cs="David"/>
                <w:rtl/>
              </w:rPr>
              <w:t xml:space="preserve"> </w:t>
            </w:r>
            <w:r w:rsidR="000642C2" w:rsidRPr="00D80C8F">
              <w:rPr>
                <w:rFonts w:cs="David" w:hint="eastAsia"/>
                <w:rtl/>
              </w:rPr>
              <w:t>לאתר</w:t>
            </w:r>
            <w:r w:rsidR="000642C2" w:rsidRPr="00D80C8F">
              <w:rPr>
                <w:rFonts w:cs="David"/>
                <w:rtl/>
              </w:rPr>
              <w:t xml:space="preserve"> </w:t>
            </w:r>
            <w:r w:rsidR="000642C2" w:rsidRPr="00D80C8F">
              <w:rPr>
                <w:rFonts w:cs="David" w:hint="eastAsia"/>
                <w:rtl/>
              </w:rPr>
              <w:t>המזמין</w:t>
            </w:r>
          </w:p>
        </w:tc>
        <w:tc>
          <w:tcPr>
            <w:tcW w:w="1559" w:type="dxa"/>
          </w:tcPr>
          <w:p w14:paraId="5DC70376" w14:textId="6E8475E9" w:rsidR="002F2783" w:rsidRPr="002F2783" w:rsidRDefault="00EC6B0A" w:rsidP="002F2783">
            <w:pPr>
              <w:ind w:right="284"/>
              <w:rPr>
                <w:rFonts w:ascii="David" w:eastAsia="Calibri" w:hAnsi="David" w:cs="David"/>
                <w:b/>
                <w:sz w:val="22"/>
                <w:szCs w:val="22"/>
                <w:rtl/>
              </w:rPr>
            </w:pPr>
            <w:r>
              <w:rPr>
                <w:rFonts w:ascii="David" w:eastAsia="Calibri" w:hAnsi="David" w:cs="David"/>
                <w:b/>
                <w:sz w:val="22"/>
                <w:szCs w:val="22"/>
                <w:rtl/>
              </w:rPr>
              <w:lastRenderedPageBreak/>
              <w:t>מטר מעוקב (</w:t>
            </w:r>
            <w:proofErr w:type="spellStart"/>
            <w:r>
              <w:rPr>
                <w:rFonts w:ascii="David" w:eastAsia="Calibri" w:hAnsi="David" w:cs="David"/>
                <w:b/>
                <w:sz w:val="22"/>
                <w:szCs w:val="22"/>
                <w:rtl/>
              </w:rPr>
              <w:t>קו"ב</w:t>
            </w:r>
            <w:proofErr w:type="spellEnd"/>
            <w:r>
              <w:rPr>
                <w:rFonts w:ascii="David" w:eastAsia="Calibri" w:hAnsi="David" w:cs="David"/>
                <w:b/>
                <w:sz w:val="22"/>
                <w:szCs w:val="22"/>
                <w:rtl/>
              </w:rPr>
              <w:t>)</w:t>
            </w:r>
            <w:r w:rsidRPr="002F2783">
              <w:rPr>
                <w:rFonts w:ascii="David" w:eastAsia="Calibri" w:hAnsi="David" w:cs="David"/>
                <w:b/>
                <w:sz w:val="22"/>
                <w:szCs w:val="22"/>
                <w:rtl/>
              </w:rPr>
              <w:t xml:space="preserve"> קרטון </w:t>
            </w:r>
            <w:r w:rsidRPr="002F2783">
              <w:rPr>
                <w:rFonts w:ascii="David" w:eastAsia="Calibri" w:hAnsi="David" w:cs="David" w:hint="eastAsia"/>
                <w:b/>
                <w:sz w:val="22"/>
                <w:szCs w:val="22"/>
                <w:rtl/>
              </w:rPr>
              <w:t>לאחר</w:t>
            </w:r>
            <w:r w:rsidRPr="002F2783">
              <w:rPr>
                <w:rFonts w:ascii="David" w:eastAsia="Calibri" w:hAnsi="David" w:cs="David"/>
                <w:b/>
                <w:sz w:val="22"/>
                <w:szCs w:val="22"/>
                <w:rtl/>
              </w:rPr>
              <w:t xml:space="preserve"> דחיסה</w:t>
            </w:r>
          </w:p>
        </w:tc>
        <w:tc>
          <w:tcPr>
            <w:tcW w:w="1334" w:type="dxa"/>
          </w:tcPr>
          <w:p w14:paraId="36DCA434" w14:textId="55865303" w:rsidR="002F2783" w:rsidRPr="002F2783" w:rsidRDefault="00EC6B0A" w:rsidP="002F2783">
            <w:pPr>
              <w:ind w:right="284"/>
              <w:jc w:val="center"/>
              <w:rPr>
                <w:rFonts w:ascii="David" w:eastAsia="Calibri" w:hAnsi="David" w:cs="David"/>
                <w:b/>
                <w:sz w:val="22"/>
                <w:szCs w:val="22"/>
                <w:rtl/>
              </w:rPr>
            </w:pPr>
            <w:r>
              <w:rPr>
                <w:rFonts w:ascii="David" w:eastAsia="Calibri" w:hAnsi="David" w:cs="David" w:hint="cs"/>
                <w:b/>
                <w:sz w:val="22"/>
                <w:szCs w:val="22"/>
                <w:rtl/>
              </w:rPr>
              <w:t>80</w:t>
            </w:r>
          </w:p>
        </w:tc>
        <w:tc>
          <w:tcPr>
            <w:tcW w:w="1066" w:type="dxa"/>
            <w:vMerge/>
          </w:tcPr>
          <w:p w14:paraId="49942CAA" w14:textId="77777777" w:rsidR="002F2783" w:rsidRPr="002F2783" w:rsidRDefault="002F2783" w:rsidP="00BC140D">
            <w:pPr>
              <w:bidi w:val="0"/>
              <w:ind w:right="284"/>
              <w:jc w:val="center"/>
              <w:rPr>
                <w:rFonts w:ascii="David" w:eastAsia="Calibri" w:hAnsi="David" w:cs="David"/>
                <w:sz w:val="22"/>
                <w:szCs w:val="22"/>
              </w:rPr>
            </w:pPr>
          </w:p>
        </w:tc>
      </w:tr>
      <w:tr w:rsidR="00186DC5" w14:paraId="7105168B" w14:textId="77777777" w:rsidTr="000641D9">
        <w:trPr>
          <w:trHeight w:val="630"/>
          <w:jc w:val="center"/>
        </w:trPr>
        <w:tc>
          <w:tcPr>
            <w:tcW w:w="1018" w:type="dxa"/>
            <w:hideMark/>
          </w:tcPr>
          <w:p w14:paraId="29538E4E" w14:textId="77777777" w:rsidR="002F2783" w:rsidRPr="002F2783" w:rsidRDefault="002F2783" w:rsidP="00944CE2">
            <w:pPr>
              <w:numPr>
                <w:ilvl w:val="0"/>
                <w:numId w:val="83"/>
              </w:numPr>
              <w:ind w:right="80"/>
              <w:contextualSpacing/>
              <w:rPr>
                <w:rFonts w:ascii="David" w:eastAsia="Calibri" w:hAnsi="David" w:cs="David"/>
                <w:sz w:val="22"/>
                <w:szCs w:val="22"/>
                <w:rtl/>
              </w:rPr>
            </w:pPr>
          </w:p>
        </w:tc>
        <w:tc>
          <w:tcPr>
            <w:tcW w:w="3810" w:type="dxa"/>
            <w:hideMark/>
          </w:tcPr>
          <w:p w14:paraId="0586FE9C" w14:textId="0C97178E" w:rsidR="002F2783" w:rsidRPr="002F2783" w:rsidRDefault="00EC6B0A" w:rsidP="002F2783">
            <w:pPr>
              <w:keepLines/>
              <w:spacing w:before="120" w:after="120"/>
              <w:ind w:left="28"/>
              <w:jc w:val="both"/>
              <w:outlineLvl w:val="3"/>
              <w:rPr>
                <w:rFonts w:cs="David"/>
                <w:rtl/>
              </w:rPr>
            </w:pPr>
            <w:r w:rsidRPr="002F2783">
              <w:rPr>
                <w:rFonts w:cs="David" w:hint="cs"/>
                <w:rtl/>
              </w:rPr>
              <w:t>איסוף ופינוי</w:t>
            </w:r>
            <w:r w:rsidRPr="002F2783">
              <w:rPr>
                <w:rFonts w:cs="David"/>
                <w:rtl/>
              </w:rPr>
              <w:t xml:space="preserve"> פסולת קרטון</w:t>
            </w:r>
            <w:r w:rsidRPr="002F2783">
              <w:rPr>
                <w:rFonts w:cs="David" w:hint="cs"/>
                <w:rtl/>
              </w:rPr>
              <w:t xml:space="preserve"> </w:t>
            </w:r>
            <w:r w:rsidRPr="00D80C8F">
              <w:rPr>
                <w:rFonts w:cs="David" w:hint="eastAsia"/>
                <w:rtl/>
              </w:rPr>
              <w:t>מ</w:t>
            </w:r>
            <w:r w:rsidR="00B078AB" w:rsidRPr="00D80C8F">
              <w:rPr>
                <w:rFonts w:cs="David" w:hint="eastAsia"/>
                <w:rtl/>
              </w:rPr>
              <w:t>מכבש</w:t>
            </w:r>
            <w:r w:rsidR="00B078AB" w:rsidRPr="00D80C8F">
              <w:rPr>
                <w:rFonts w:cs="David"/>
                <w:rtl/>
              </w:rPr>
              <w:t xml:space="preserve"> /</w:t>
            </w:r>
            <w:r w:rsidRPr="00D80C8F">
              <w:rPr>
                <w:rFonts w:cs="David" w:hint="eastAsia"/>
                <w:rtl/>
              </w:rPr>
              <w:t>דחסן</w:t>
            </w:r>
            <w:r w:rsidR="002C34C8">
              <w:rPr>
                <w:rFonts w:cs="David" w:hint="cs"/>
                <w:rtl/>
              </w:rPr>
              <w:t xml:space="preserve"> </w:t>
            </w:r>
            <w:r w:rsidRPr="00D80C8F">
              <w:rPr>
                <w:rFonts w:cs="David" w:hint="eastAsia"/>
                <w:rtl/>
              </w:rPr>
              <w:t>ב</w:t>
            </w:r>
            <w:del w:id="1061" w:author="רינה בכרך" w:date="2026-08-10T16:34:00Z">
              <w:r w:rsidRPr="00D80C8F" w:rsidDel="0013066D">
                <w:rPr>
                  <w:rFonts w:cs="David" w:hint="eastAsia"/>
                  <w:rtl/>
                </w:rPr>
                <w:delText>בעלות</w:delText>
              </w:r>
            </w:del>
            <w:del w:id="1062" w:author="רינה בכרך" w:date="2026-08-10T16:27:00Z">
              <w:r w:rsidRPr="00D80C8F" w:rsidDel="00B60AC2">
                <w:rPr>
                  <w:rFonts w:cs="David"/>
                  <w:rtl/>
                </w:rPr>
                <w:delText xml:space="preserve"> </w:delText>
              </w:r>
            </w:del>
            <w:ins w:id="1063" w:author="רינה בכרך" w:date="2026-08-10T16:34:00Z">
              <w:r w:rsidR="0013066D">
                <w:rPr>
                  <w:rFonts w:cs="David" w:hint="cs"/>
                  <w:rtl/>
                </w:rPr>
                <w:t xml:space="preserve">הפעלת </w:t>
              </w:r>
            </w:ins>
            <w:r w:rsidRPr="00D80C8F">
              <w:rPr>
                <w:rFonts w:cs="David" w:hint="eastAsia"/>
                <w:rtl/>
              </w:rPr>
              <w:t>הספק</w:t>
            </w:r>
            <w:r w:rsidRPr="002F2783">
              <w:rPr>
                <w:rFonts w:cs="David" w:hint="cs"/>
                <w:rtl/>
              </w:rPr>
              <w:t>:</w:t>
            </w:r>
          </w:p>
          <w:p w14:paraId="26E269F6" w14:textId="1B6F5F21" w:rsidR="00D36C4A" w:rsidRDefault="00EC6B0A" w:rsidP="00944CE2">
            <w:pPr>
              <w:keepLines/>
              <w:numPr>
                <w:ilvl w:val="0"/>
                <w:numId w:val="73"/>
              </w:numPr>
              <w:spacing w:before="120" w:after="120"/>
              <w:ind w:left="426"/>
              <w:jc w:val="both"/>
              <w:outlineLvl w:val="3"/>
              <w:rPr>
                <w:rFonts w:cs="David"/>
              </w:rPr>
            </w:pPr>
            <w:r w:rsidRPr="00D80C8F">
              <w:rPr>
                <w:rFonts w:cs="David" w:hint="eastAsia"/>
                <w:rtl/>
              </w:rPr>
              <w:t>הספק</w:t>
            </w:r>
            <w:r>
              <w:rPr>
                <w:rFonts w:cs="David" w:hint="cs"/>
                <w:rtl/>
              </w:rPr>
              <w:t xml:space="preserve"> אחראי להפעלת הדחסן</w:t>
            </w:r>
            <w:r w:rsidR="00CD4223">
              <w:rPr>
                <w:rFonts w:cs="David" w:hint="cs"/>
                <w:rtl/>
              </w:rPr>
              <w:t>/המכבש</w:t>
            </w:r>
            <w:r>
              <w:rPr>
                <w:rFonts w:cs="David" w:hint="cs"/>
                <w:rtl/>
              </w:rPr>
              <w:t xml:space="preserve"> </w:t>
            </w:r>
            <w:del w:id="1064" w:author="רינה בכרך" w:date="2026-08-10T16:34:00Z">
              <w:r w:rsidDel="0013066D">
                <w:rPr>
                  <w:rFonts w:cs="David" w:hint="cs"/>
                  <w:rtl/>
                </w:rPr>
                <w:delText>ותחזוקתו</w:delText>
              </w:r>
            </w:del>
          </w:p>
          <w:p w14:paraId="5707BA30" w14:textId="3F2C9082" w:rsidR="002F2783" w:rsidRPr="002F2783" w:rsidRDefault="00EC6B0A" w:rsidP="00944CE2">
            <w:pPr>
              <w:keepLines/>
              <w:numPr>
                <w:ilvl w:val="0"/>
                <w:numId w:val="73"/>
              </w:numPr>
              <w:spacing w:before="120" w:after="120"/>
              <w:ind w:left="426"/>
              <w:jc w:val="both"/>
              <w:outlineLvl w:val="3"/>
              <w:rPr>
                <w:rFonts w:cs="David"/>
              </w:rPr>
            </w:pPr>
            <w:r w:rsidRPr="002F2783">
              <w:rPr>
                <w:rFonts w:cs="David"/>
                <w:rtl/>
              </w:rPr>
              <w:t>דחיס</w:t>
            </w:r>
            <w:r w:rsidRPr="002F2783">
              <w:rPr>
                <w:rFonts w:cs="David" w:hint="cs"/>
                <w:rtl/>
              </w:rPr>
              <w:t>ת קרטון</w:t>
            </w:r>
            <w:r w:rsidRPr="002F2783">
              <w:rPr>
                <w:rFonts w:cs="David"/>
                <w:rtl/>
              </w:rPr>
              <w:t xml:space="preserve"> באתר המזמין</w:t>
            </w:r>
            <w:r w:rsidRPr="002F2783">
              <w:rPr>
                <w:rFonts w:cs="David" w:hint="cs"/>
                <w:rtl/>
              </w:rPr>
              <w:t xml:space="preserve"> </w:t>
            </w:r>
            <w:del w:id="1065" w:author="רינה בכרך" w:date="2026-08-10T16:37:00Z">
              <w:r w:rsidRPr="002F2783" w:rsidDel="00D772BD">
                <w:rPr>
                  <w:rFonts w:cs="David"/>
                  <w:rtl/>
                </w:rPr>
                <w:delText xml:space="preserve">באמצעות </w:delText>
              </w:r>
              <w:r w:rsidRPr="002F2783" w:rsidDel="00D772BD">
                <w:rPr>
                  <w:rFonts w:cs="David" w:hint="eastAsia"/>
                  <w:rtl/>
                </w:rPr>
                <w:delText>ציוד</w:delText>
              </w:r>
              <w:r w:rsidRPr="002F2783" w:rsidDel="00D772BD">
                <w:rPr>
                  <w:rFonts w:cs="David"/>
                  <w:rtl/>
                </w:rPr>
                <w:delText xml:space="preserve"> </w:delText>
              </w:r>
              <w:r w:rsidRPr="002F2783" w:rsidDel="00D772BD">
                <w:rPr>
                  <w:rFonts w:cs="David" w:hint="eastAsia"/>
                  <w:rtl/>
                </w:rPr>
                <w:delText>הספק</w:delText>
              </w:r>
            </w:del>
          </w:p>
          <w:p w14:paraId="5673177A" w14:textId="5C63DDF4" w:rsidR="002F2783" w:rsidRPr="00D80C8F" w:rsidRDefault="00EC6B0A" w:rsidP="00944CE2">
            <w:pPr>
              <w:keepLines/>
              <w:numPr>
                <w:ilvl w:val="0"/>
                <w:numId w:val="73"/>
              </w:numPr>
              <w:spacing w:before="120" w:after="120"/>
              <w:ind w:left="426"/>
              <w:jc w:val="both"/>
              <w:outlineLvl w:val="3"/>
              <w:rPr>
                <w:rFonts w:cs="David"/>
              </w:rPr>
            </w:pPr>
            <w:r w:rsidRPr="002F2783">
              <w:rPr>
                <w:rFonts w:cs="David" w:hint="cs"/>
                <w:rtl/>
              </w:rPr>
              <w:t>שינוע פסולת</w:t>
            </w:r>
            <w:r w:rsidRPr="002F2783">
              <w:rPr>
                <w:rFonts w:cs="David"/>
                <w:rtl/>
              </w:rPr>
              <w:t xml:space="preserve"> </w:t>
            </w:r>
            <w:r w:rsidRPr="002F2783">
              <w:rPr>
                <w:rFonts w:cs="David" w:hint="cs"/>
                <w:rtl/>
              </w:rPr>
              <w:t xml:space="preserve">קרטון </w:t>
            </w:r>
            <w:r w:rsidRPr="002F2783">
              <w:rPr>
                <w:rFonts w:cs="David"/>
                <w:rtl/>
              </w:rPr>
              <w:t>ל</w:t>
            </w:r>
            <w:r w:rsidR="007B2696">
              <w:rPr>
                <w:rFonts w:cs="David"/>
                <w:rtl/>
              </w:rPr>
              <w:t>מתקן</w:t>
            </w:r>
            <w:r w:rsidRPr="002F2783">
              <w:rPr>
                <w:rFonts w:cs="David"/>
                <w:rtl/>
              </w:rPr>
              <w:t xml:space="preserve"> הספק</w:t>
            </w:r>
            <w:r w:rsidRPr="002F2783">
              <w:rPr>
                <w:rFonts w:cs="David" w:hint="cs"/>
                <w:rtl/>
              </w:rPr>
              <w:t xml:space="preserve"> </w:t>
            </w:r>
            <w:proofErr w:type="spellStart"/>
            <w:r w:rsidRPr="002F2783">
              <w:rPr>
                <w:rFonts w:cs="David" w:hint="cs"/>
                <w:rtl/>
              </w:rPr>
              <w:t>למיחזור</w:t>
            </w:r>
            <w:proofErr w:type="spellEnd"/>
          </w:p>
          <w:p w14:paraId="5E7EA9A3" w14:textId="7E46B13A" w:rsidR="00C43F0C" w:rsidRPr="00005540" w:rsidRDefault="00EC6B0A" w:rsidP="00944CE2">
            <w:pPr>
              <w:keepLines/>
              <w:numPr>
                <w:ilvl w:val="0"/>
                <w:numId w:val="73"/>
              </w:numPr>
              <w:spacing w:before="120" w:after="120"/>
              <w:ind w:left="426"/>
              <w:jc w:val="both"/>
              <w:outlineLvl w:val="3"/>
              <w:rPr>
                <w:rFonts w:cs="David"/>
                <w:rtl/>
              </w:rPr>
            </w:pPr>
            <w:r w:rsidRPr="00005540">
              <w:rPr>
                <w:rFonts w:cs="David" w:hint="eastAsia"/>
                <w:rtl/>
              </w:rPr>
              <w:t>פינוי</w:t>
            </w:r>
            <w:r w:rsidR="000642C2" w:rsidRPr="00005540">
              <w:rPr>
                <w:rFonts w:cs="David"/>
                <w:rtl/>
              </w:rPr>
              <w:t xml:space="preserve"> פסולת קרטון דחוס בדחסן </w:t>
            </w:r>
            <w:r w:rsidR="000642C2">
              <w:rPr>
                <w:rFonts w:cs="David" w:hint="cs"/>
                <w:rtl/>
              </w:rPr>
              <w:t>אינטגרלי או נתיק</w:t>
            </w:r>
            <w:r w:rsidR="000642C2" w:rsidRPr="00005540">
              <w:rPr>
                <w:rFonts w:cs="David"/>
                <w:rtl/>
              </w:rPr>
              <w:t xml:space="preserve"> ל</w:t>
            </w:r>
            <w:r w:rsidR="007B2696">
              <w:rPr>
                <w:rFonts w:cs="David"/>
                <w:rtl/>
              </w:rPr>
              <w:t>מתקן</w:t>
            </w:r>
            <w:r w:rsidR="000642C2" w:rsidRPr="00005540">
              <w:rPr>
                <w:rFonts w:cs="David"/>
                <w:rtl/>
              </w:rPr>
              <w:t xml:space="preserve"> הספק והחזרתו לאתר המזמין</w:t>
            </w:r>
          </w:p>
        </w:tc>
        <w:tc>
          <w:tcPr>
            <w:tcW w:w="1559" w:type="dxa"/>
            <w:hideMark/>
          </w:tcPr>
          <w:p w14:paraId="3C3EC920" w14:textId="765A8671" w:rsidR="002F2783" w:rsidRPr="002F2783" w:rsidRDefault="00EC6B0A" w:rsidP="002F2783">
            <w:pPr>
              <w:ind w:right="284"/>
              <w:rPr>
                <w:rFonts w:ascii="David" w:hAnsi="David" w:cs="David"/>
                <w:b/>
                <w:rtl/>
              </w:rPr>
            </w:pPr>
            <w:r>
              <w:rPr>
                <w:rFonts w:ascii="David" w:eastAsia="Calibri" w:hAnsi="David" w:cs="David" w:hint="eastAsia"/>
                <w:b/>
                <w:sz w:val="22"/>
                <w:szCs w:val="22"/>
                <w:rtl/>
              </w:rPr>
              <w:t>מטר מעוקב (</w:t>
            </w:r>
            <w:proofErr w:type="spellStart"/>
            <w:r>
              <w:rPr>
                <w:rFonts w:ascii="David" w:eastAsia="Calibri" w:hAnsi="David" w:cs="David" w:hint="eastAsia"/>
                <w:b/>
                <w:sz w:val="22"/>
                <w:szCs w:val="22"/>
                <w:rtl/>
              </w:rPr>
              <w:t>קו</w:t>
            </w:r>
            <w:r>
              <w:rPr>
                <w:rFonts w:ascii="David" w:eastAsia="Calibri" w:hAnsi="David" w:cs="David"/>
                <w:b/>
                <w:sz w:val="22"/>
                <w:szCs w:val="22"/>
                <w:rtl/>
              </w:rPr>
              <w:t>"</w:t>
            </w:r>
            <w:r>
              <w:rPr>
                <w:rFonts w:ascii="David" w:eastAsia="Calibri" w:hAnsi="David" w:cs="David" w:hint="eastAsia"/>
                <w:b/>
                <w:sz w:val="22"/>
                <w:szCs w:val="22"/>
                <w:rtl/>
              </w:rPr>
              <w:t>ב</w:t>
            </w:r>
            <w:proofErr w:type="spellEnd"/>
            <w:r>
              <w:rPr>
                <w:rFonts w:ascii="David" w:eastAsia="Calibri" w:hAnsi="David" w:cs="David" w:hint="eastAsia"/>
                <w:b/>
                <w:sz w:val="22"/>
                <w:szCs w:val="22"/>
                <w:rtl/>
              </w:rPr>
              <w:t>)</w:t>
            </w:r>
            <w:r w:rsidRPr="002F2783">
              <w:rPr>
                <w:rFonts w:ascii="David" w:eastAsia="Calibri" w:hAnsi="David" w:cs="David"/>
                <w:b/>
                <w:sz w:val="22"/>
                <w:szCs w:val="22"/>
                <w:rtl/>
              </w:rPr>
              <w:t xml:space="preserve"> קרטון לאחר דחיסה</w:t>
            </w:r>
          </w:p>
        </w:tc>
        <w:tc>
          <w:tcPr>
            <w:tcW w:w="1334" w:type="dxa"/>
            <w:hideMark/>
          </w:tcPr>
          <w:p w14:paraId="4FB6B494" w14:textId="77777777" w:rsidR="002F2783" w:rsidRPr="002F2783" w:rsidRDefault="00EC6B0A" w:rsidP="002F2783">
            <w:pPr>
              <w:ind w:right="284"/>
              <w:jc w:val="center"/>
              <w:rPr>
                <w:rFonts w:ascii="David" w:eastAsia="Calibri" w:hAnsi="David" w:cs="David"/>
                <w:b/>
                <w:sz w:val="22"/>
                <w:szCs w:val="22"/>
                <w:rtl/>
              </w:rPr>
            </w:pPr>
            <w:r w:rsidRPr="002F2783">
              <w:rPr>
                <w:rFonts w:ascii="David" w:eastAsia="Calibri" w:hAnsi="David" w:cs="David"/>
                <w:b/>
                <w:sz w:val="22"/>
                <w:szCs w:val="22"/>
                <w:rtl/>
              </w:rPr>
              <w:t>1</w:t>
            </w:r>
            <w:r w:rsidRPr="002F2783">
              <w:rPr>
                <w:rFonts w:ascii="David" w:eastAsia="Calibri" w:hAnsi="David" w:cs="David" w:hint="cs"/>
                <w:b/>
                <w:sz w:val="22"/>
                <w:szCs w:val="22"/>
                <w:rtl/>
              </w:rPr>
              <w:t>25</w:t>
            </w:r>
          </w:p>
        </w:tc>
        <w:tc>
          <w:tcPr>
            <w:tcW w:w="1066" w:type="dxa"/>
            <w:vMerge/>
          </w:tcPr>
          <w:p w14:paraId="2F3A7772" w14:textId="77777777" w:rsidR="002F2783" w:rsidRPr="002F2783" w:rsidRDefault="002F2783" w:rsidP="00BC140D">
            <w:pPr>
              <w:bidi w:val="0"/>
              <w:ind w:right="284"/>
              <w:jc w:val="center"/>
              <w:rPr>
                <w:rFonts w:ascii="David" w:eastAsia="Calibri" w:hAnsi="David" w:cs="David"/>
                <w:sz w:val="22"/>
                <w:szCs w:val="22"/>
              </w:rPr>
            </w:pPr>
          </w:p>
        </w:tc>
      </w:tr>
    </w:tbl>
    <w:p w14:paraId="6B3ED34C" w14:textId="77777777" w:rsidR="002F2783" w:rsidRPr="002F2783" w:rsidRDefault="002F2783" w:rsidP="002F2783">
      <w:pPr>
        <w:rPr>
          <w:rtl/>
        </w:rPr>
      </w:pPr>
    </w:p>
    <w:p w14:paraId="1079517E" w14:textId="77777777"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eastAsia"/>
          <w:b/>
          <w:bCs/>
          <w:rtl/>
        </w:rPr>
        <w:t>קבוצת</w:t>
      </w:r>
      <w:r w:rsidRPr="00F919E7">
        <w:rPr>
          <w:rFonts w:ascii="David" w:hAnsi="David" w:cs="David"/>
          <w:b/>
          <w:bCs/>
          <w:rtl/>
        </w:rPr>
        <w:t xml:space="preserve"> שירותים 3 –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Pr="00F919E7">
        <w:rPr>
          <w:rFonts w:ascii="David" w:hAnsi="David" w:cs="David" w:hint="eastAsia"/>
          <w:b/>
          <w:bCs/>
          <w:rtl/>
        </w:rPr>
        <w:t>פסולת</w:t>
      </w:r>
      <w:r w:rsidRPr="00F919E7">
        <w:rPr>
          <w:rFonts w:ascii="David" w:hAnsi="David" w:cs="David"/>
          <w:b/>
          <w:bCs/>
          <w:rtl/>
        </w:rPr>
        <w:t xml:space="preserve"> </w:t>
      </w:r>
      <w:r w:rsidRPr="00F919E7">
        <w:rPr>
          <w:rFonts w:ascii="David" w:hAnsi="David" w:cs="David" w:hint="eastAsia"/>
          <w:b/>
          <w:bCs/>
          <w:rtl/>
        </w:rPr>
        <w:t>נייר</w:t>
      </w:r>
      <w:r w:rsidRPr="00F919E7">
        <w:rPr>
          <w:rFonts w:ascii="David" w:hAnsi="David" w:cs="David"/>
          <w:b/>
          <w:bCs/>
          <w:rtl/>
        </w:rPr>
        <w:t xml:space="preserve"> </w:t>
      </w:r>
      <w:r w:rsidRPr="00F919E7">
        <w:rPr>
          <w:rFonts w:ascii="David" w:hAnsi="David" w:cs="David" w:hint="eastAsia"/>
          <w:b/>
          <w:bCs/>
          <w:rtl/>
        </w:rPr>
        <w:t>מסווגת</w:t>
      </w:r>
      <w:r w:rsidRPr="00F919E7">
        <w:rPr>
          <w:rFonts w:ascii="David" w:hAnsi="David" w:cs="David"/>
          <w:b/>
          <w:bCs/>
          <w:rtl/>
        </w:rPr>
        <w:t>:</w:t>
      </w:r>
    </w:p>
    <w:tbl>
      <w:tblPr>
        <w:bidiVisual/>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
        <w:gridCol w:w="3900"/>
        <w:gridCol w:w="1275"/>
        <w:gridCol w:w="1418"/>
        <w:gridCol w:w="1270"/>
      </w:tblGrid>
      <w:tr w:rsidR="00186DC5" w14:paraId="4A273458" w14:textId="77777777" w:rsidTr="00BC140D">
        <w:trPr>
          <w:trHeight w:val="630"/>
          <w:jc w:val="center"/>
        </w:trPr>
        <w:tc>
          <w:tcPr>
            <w:tcW w:w="1041" w:type="dxa"/>
          </w:tcPr>
          <w:p w14:paraId="13DDCCE2" w14:textId="77777777" w:rsidR="002F2783" w:rsidRPr="002F2783" w:rsidRDefault="00EC6B0A" w:rsidP="002F2783">
            <w:pPr>
              <w:ind w:right="284"/>
              <w:jc w:val="both"/>
              <w:rPr>
                <w:rFonts w:ascii="David" w:eastAsia="Calibri" w:hAnsi="David" w:cs="David"/>
                <w:sz w:val="22"/>
                <w:szCs w:val="22"/>
                <w:rtl/>
              </w:rPr>
            </w:pPr>
            <w:r w:rsidRPr="002F2783">
              <w:rPr>
                <w:rFonts w:ascii="David" w:eastAsia="Calibri" w:hAnsi="David" w:cs="David" w:hint="eastAsia"/>
                <w:bCs/>
                <w:sz w:val="22"/>
                <w:szCs w:val="22"/>
                <w:rtl/>
              </w:rPr>
              <w:t>מספר</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שירות</w:t>
            </w:r>
          </w:p>
        </w:tc>
        <w:tc>
          <w:tcPr>
            <w:tcW w:w="3900" w:type="dxa"/>
          </w:tcPr>
          <w:p w14:paraId="3F09B78B"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סוג</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השרות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המבוקש</w:t>
            </w:r>
          </w:p>
        </w:tc>
        <w:tc>
          <w:tcPr>
            <w:tcW w:w="1275" w:type="dxa"/>
          </w:tcPr>
          <w:p w14:paraId="72D3273C" w14:textId="77777777" w:rsidR="002F2783" w:rsidRPr="002F2783" w:rsidRDefault="00EC6B0A" w:rsidP="002F2783">
            <w:pPr>
              <w:ind w:right="284"/>
              <w:jc w:val="both"/>
              <w:rPr>
                <w:rFonts w:ascii="David" w:hAnsi="David" w:cs="David"/>
                <w:b/>
                <w:rtl/>
              </w:rPr>
            </w:pPr>
            <w:r w:rsidRPr="002F2783">
              <w:rPr>
                <w:rFonts w:ascii="David" w:eastAsia="Calibri" w:hAnsi="David" w:cs="David" w:hint="eastAsia"/>
                <w:bCs/>
                <w:sz w:val="22"/>
                <w:szCs w:val="22"/>
                <w:rtl/>
              </w:rPr>
              <w:t>יחידת</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מידה</w:t>
            </w:r>
          </w:p>
        </w:tc>
        <w:tc>
          <w:tcPr>
            <w:tcW w:w="1418" w:type="dxa"/>
          </w:tcPr>
          <w:p w14:paraId="29951D89" w14:textId="77777777" w:rsidR="002F2783" w:rsidRPr="002F2783" w:rsidRDefault="00EC6B0A" w:rsidP="002F2783">
            <w:pPr>
              <w:ind w:right="284"/>
              <w:jc w:val="center"/>
              <w:rPr>
                <w:rFonts w:ascii="David" w:eastAsia="Calibri" w:hAnsi="David" w:cs="David"/>
                <w:bCs/>
                <w:sz w:val="22"/>
                <w:szCs w:val="22"/>
                <w:rtl/>
              </w:rPr>
            </w:pPr>
            <w:r w:rsidRPr="002F2783">
              <w:rPr>
                <w:rFonts w:ascii="David" w:eastAsia="Calibri" w:hAnsi="David" w:cs="David" w:hint="eastAsia"/>
                <w:bCs/>
                <w:sz w:val="22"/>
                <w:szCs w:val="22"/>
                <w:rtl/>
              </w:rPr>
              <w:t>מחיר</w:t>
            </w:r>
            <w:r w:rsidRPr="002F2783">
              <w:rPr>
                <w:rFonts w:ascii="David" w:eastAsia="Calibri" w:hAnsi="David" w:cs="David"/>
                <w:bCs/>
                <w:sz w:val="22"/>
                <w:szCs w:val="22"/>
                <w:rtl/>
              </w:rPr>
              <w:t xml:space="preserve">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0" w:type="dxa"/>
          </w:tcPr>
          <w:p w14:paraId="589AEA9B" w14:textId="77777777" w:rsidR="002F2783" w:rsidRPr="002F2783" w:rsidRDefault="00EC6B0A" w:rsidP="00BC140D">
            <w:pPr>
              <w:bidi w:val="0"/>
              <w:jc w:val="center"/>
              <w:rPr>
                <w:rFonts w:ascii="David" w:eastAsia="Calibri" w:hAnsi="David" w:cs="David"/>
                <w:bCs/>
                <w:sz w:val="22"/>
                <w:szCs w:val="22"/>
              </w:rPr>
            </w:pPr>
            <w:r w:rsidRPr="002F2783">
              <w:rPr>
                <w:rFonts w:ascii="David" w:eastAsia="Calibri" w:hAnsi="David" w:cs="David" w:hint="eastAsia"/>
                <w:bCs/>
                <w:sz w:val="22"/>
                <w:szCs w:val="22"/>
                <w:rtl/>
              </w:rPr>
              <w:t>משקל</w:t>
            </w:r>
            <w:r w:rsidRPr="002F2783">
              <w:rPr>
                <w:rFonts w:ascii="David" w:eastAsia="Calibri" w:hAnsi="David" w:cs="David"/>
                <w:bCs/>
                <w:sz w:val="22"/>
                <w:szCs w:val="22"/>
                <w:rtl/>
              </w:rPr>
              <w:t xml:space="preserve"> </w:t>
            </w:r>
            <w:r w:rsidRPr="002F2783">
              <w:rPr>
                <w:rFonts w:ascii="David" w:eastAsia="Calibri" w:hAnsi="David" w:cs="David" w:hint="eastAsia"/>
                <w:bCs/>
                <w:sz w:val="22"/>
                <w:szCs w:val="22"/>
                <w:rtl/>
              </w:rPr>
              <w:t>קטגוריה</w:t>
            </w:r>
          </w:p>
        </w:tc>
      </w:tr>
      <w:tr w:rsidR="00186DC5" w14:paraId="117F98D3" w14:textId="77777777" w:rsidTr="009405B4">
        <w:trPr>
          <w:trHeight w:val="3557"/>
          <w:jc w:val="center"/>
        </w:trPr>
        <w:tc>
          <w:tcPr>
            <w:tcW w:w="1041" w:type="dxa"/>
          </w:tcPr>
          <w:p w14:paraId="5D0FED5B" w14:textId="77777777" w:rsidR="00485015" w:rsidRPr="002F2783" w:rsidRDefault="00485015" w:rsidP="00944CE2">
            <w:pPr>
              <w:numPr>
                <w:ilvl w:val="0"/>
                <w:numId w:val="83"/>
              </w:numPr>
              <w:ind w:right="80"/>
              <w:contextualSpacing/>
              <w:rPr>
                <w:rFonts w:ascii="David" w:eastAsia="Calibri" w:hAnsi="David" w:cs="David"/>
                <w:sz w:val="22"/>
                <w:szCs w:val="22"/>
                <w:rtl/>
              </w:rPr>
            </w:pPr>
          </w:p>
        </w:tc>
        <w:tc>
          <w:tcPr>
            <w:tcW w:w="3900" w:type="dxa"/>
          </w:tcPr>
          <w:p w14:paraId="4711B0A6" w14:textId="790A0B3B" w:rsidR="00485015"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eastAsia"/>
                <w:bCs/>
                <w:rtl/>
              </w:rPr>
              <w:t>בהובלה</w:t>
            </w:r>
            <w:r w:rsidRPr="002F2783">
              <w:rPr>
                <w:rFonts w:ascii="Arial" w:hAnsi="Arial" w:cs="David"/>
                <w:bCs/>
                <w:rtl/>
              </w:rPr>
              <w:t xml:space="preserve"> </w:t>
            </w:r>
            <w:r w:rsidRPr="002F2783">
              <w:rPr>
                <w:rFonts w:ascii="Arial" w:hAnsi="Arial" w:cs="David" w:hint="eastAsia"/>
                <w:bCs/>
                <w:rtl/>
              </w:rPr>
              <w:t>משולבת</w:t>
            </w:r>
            <w:r>
              <w:rPr>
                <w:rFonts w:ascii="Arial" w:hAnsi="Arial" w:cs="David" w:hint="cs"/>
                <w:bCs/>
                <w:rtl/>
              </w:rPr>
              <w:t xml:space="preserve"> </w:t>
            </w:r>
            <w:r w:rsidRPr="00B3452F">
              <w:rPr>
                <w:rFonts w:ascii="Arial" w:hAnsi="Arial" w:cs="David"/>
                <w:b/>
                <w:rtl/>
              </w:rPr>
              <w:t>(עם לקוחות אחרים),</w:t>
            </w:r>
            <w:r w:rsidRPr="002F2783">
              <w:rPr>
                <w:rFonts w:ascii="Arial" w:hAnsi="Arial" w:cs="David" w:hint="cs"/>
                <w:b/>
                <w:rtl/>
              </w:rPr>
              <w:t xml:space="preserve"> וגריסת הנייר </w:t>
            </w:r>
            <w:r w:rsidRPr="002F2783">
              <w:rPr>
                <w:rFonts w:ascii="Arial" w:hAnsi="Arial" w:cs="David" w:hint="eastAsia"/>
                <w:b/>
                <w:rtl/>
              </w:rPr>
              <w:t>ב</w:t>
            </w:r>
            <w:r>
              <w:rPr>
                <w:rFonts w:ascii="Arial" w:hAnsi="Arial" w:cs="David" w:hint="eastAsia"/>
                <w:b/>
                <w:rtl/>
              </w:rPr>
              <w:t>מתקן</w:t>
            </w:r>
            <w:r w:rsidRPr="002F2783">
              <w:rPr>
                <w:rFonts w:ascii="Arial" w:hAnsi="Arial" w:cs="David"/>
                <w:b/>
                <w:rtl/>
              </w:rPr>
              <w:t xml:space="preserve"> </w:t>
            </w:r>
            <w:r w:rsidRPr="002F2783">
              <w:rPr>
                <w:rFonts w:ascii="Arial" w:hAnsi="Arial" w:cs="David" w:hint="eastAsia"/>
                <w:b/>
                <w:rtl/>
              </w:rPr>
              <w:t>הספק</w:t>
            </w:r>
            <w:r w:rsidRPr="002F2783">
              <w:rPr>
                <w:rFonts w:ascii="Arial" w:hAnsi="Arial" w:cs="David" w:hint="cs"/>
                <w:b/>
                <w:rtl/>
              </w:rPr>
              <w:t>:</w:t>
            </w:r>
          </w:p>
          <w:p w14:paraId="2EE7A639" w14:textId="077FE65E" w:rsidR="00485015"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 xml:space="preserve">איסוף וספירת השקים </w:t>
            </w:r>
            <w:proofErr w:type="spellStart"/>
            <w:r>
              <w:rPr>
                <w:rFonts w:ascii="Arial" w:hAnsi="Arial" w:cs="David" w:hint="cs"/>
                <w:b/>
                <w:rtl/>
              </w:rPr>
              <w:t>והמיכלים</w:t>
            </w:r>
            <w:proofErr w:type="spellEnd"/>
            <w:r>
              <w:rPr>
                <w:rFonts w:ascii="Arial" w:hAnsi="Arial" w:cs="David" w:hint="cs"/>
                <w:b/>
                <w:rtl/>
              </w:rPr>
              <w:t xml:space="preserve"> באתר המזמין</w:t>
            </w:r>
            <w:r w:rsidR="000641D9">
              <w:rPr>
                <w:rFonts w:ascii="Arial" w:hAnsi="Arial" w:cs="David" w:hint="cs"/>
                <w:b/>
                <w:rtl/>
              </w:rPr>
              <w:t>.</w:t>
            </w:r>
          </w:p>
          <w:p w14:paraId="0CB29C10" w14:textId="791721FD" w:rsidR="00485015" w:rsidRPr="002F2783" w:rsidRDefault="00EC6B0A" w:rsidP="00944CE2">
            <w:pPr>
              <w:keepLines/>
              <w:numPr>
                <w:ilvl w:val="0"/>
                <w:numId w:val="72"/>
              </w:numPr>
              <w:spacing w:before="120" w:after="120"/>
              <w:ind w:left="381"/>
              <w:jc w:val="both"/>
              <w:outlineLvl w:val="3"/>
              <w:rPr>
                <w:rFonts w:ascii="Arial" w:hAnsi="Arial" w:cs="David"/>
                <w:b/>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 </w:t>
            </w:r>
            <w:r w:rsidR="000641D9">
              <w:rPr>
                <w:rFonts w:ascii="Arial" w:hAnsi="Arial" w:cs="David" w:hint="cs"/>
                <w:b/>
                <w:rtl/>
              </w:rPr>
              <w:t>.</w:t>
            </w:r>
          </w:p>
          <w:p w14:paraId="3B19B76D" w14:textId="535F4326" w:rsidR="00485015" w:rsidRPr="002F2783" w:rsidRDefault="00EC6B0A" w:rsidP="00944CE2">
            <w:pPr>
              <w:keepLines/>
              <w:numPr>
                <w:ilvl w:val="0"/>
                <w:numId w:val="72"/>
              </w:numPr>
              <w:spacing w:before="120" w:after="120"/>
              <w:ind w:left="381"/>
              <w:jc w:val="both"/>
              <w:outlineLvl w:val="3"/>
              <w:rPr>
                <w:rFonts w:ascii="Arial" w:hAnsi="Arial" w:cs="David"/>
                <w:b/>
              </w:rPr>
            </w:pPr>
            <w:r w:rsidRPr="002F2783">
              <w:rPr>
                <w:rFonts w:ascii="Arial" w:hAnsi="Arial" w:cs="David" w:hint="cs"/>
                <w:b/>
                <w:rtl/>
              </w:rPr>
              <w:t>גריסת הנייר ב</w:t>
            </w:r>
            <w:r>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649EB17A" w14:textId="7E03E446" w:rsidR="00485015" w:rsidRPr="002F2783" w:rsidRDefault="00EC6B0A" w:rsidP="00944CE2">
            <w:pPr>
              <w:keepLines/>
              <w:numPr>
                <w:ilvl w:val="0"/>
                <w:numId w:val="72"/>
              </w:numPr>
              <w:spacing w:before="120" w:after="120"/>
              <w:ind w:left="381"/>
              <w:jc w:val="both"/>
              <w:outlineLvl w:val="3"/>
              <w:rPr>
                <w:rFonts w:ascii="David" w:eastAsia="Calibri" w:hAnsi="David" w:cs="David"/>
                <w:bCs/>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del w:id="1066" w:author="Zohar Br-Or" w:date="2026-09-01T12:04:00Z">
              <w:r w:rsidR="00150715" w:rsidDel="00811E27">
                <w:delText>(P)5</w:delText>
              </w:r>
              <w:r w:rsidR="00150715" w:rsidRPr="002F2783" w:rsidDel="00811E27">
                <w:rPr>
                  <w:rFonts w:ascii="Arial" w:hAnsi="Arial" w:cs="David"/>
                  <w:b/>
                  <w:rtl/>
                </w:rPr>
                <w:delText xml:space="preserve"> </w:delText>
              </w:r>
              <w:r w:rsidR="00150715" w:rsidRPr="002F2783" w:rsidDel="00811E27">
                <w:rPr>
                  <w:rFonts w:ascii="Arial" w:hAnsi="Arial" w:cs="David" w:hint="cs"/>
                  <w:b/>
                  <w:rtl/>
                </w:rPr>
                <w:delText>או</w:delText>
              </w:r>
            </w:del>
            <w:ins w:id="1067" w:author="Zohar Br-Or" w:date="2026-09-01T12:04:00Z">
              <w:r w:rsidR="00811E27">
                <w:rPr>
                  <w:rFonts w:hint="cs"/>
                  <w:rtl/>
                </w:rPr>
                <w:t>עד</w:t>
              </w:r>
            </w:ins>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r w:rsidR="000641D9">
              <w:rPr>
                <w:rFonts w:ascii="David" w:eastAsia="Calibri" w:hAnsi="David" w:cs="David" w:hint="cs"/>
                <w:bCs/>
                <w:sz w:val="22"/>
                <w:szCs w:val="22"/>
                <w:rtl/>
              </w:rPr>
              <w:t>.</w:t>
            </w:r>
          </w:p>
        </w:tc>
        <w:tc>
          <w:tcPr>
            <w:tcW w:w="1275" w:type="dxa"/>
          </w:tcPr>
          <w:p w14:paraId="7D7B8132" w14:textId="0B3CA46A" w:rsidR="00485015" w:rsidRDefault="00EC6B0A" w:rsidP="002F2783">
            <w:pPr>
              <w:ind w:right="284"/>
              <w:rPr>
                <w:rFonts w:ascii="David" w:eastAsia="Calibri" w:hAnsi="David" w:cs="David"/>
                <w:b/>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Pr>
                <w:rFonts w:ascii="David" w:eastAsia="Calibri" w:hAnsi="David" w:cs="David" w:hint="cs"/>
                <w:b/>
                <w:sz w:val="22"/>
                <w:szCs w:val="22"/>
                <w:rtl/>
              </w:rPr>
              <w:t xml:space="preserve"> </w:t>
            </w:r>
          </w:p>
          <w:p w14:paraId="307C36DF" w14:textId="77777777" w:rsidR="00485015" w:rsidRDefault="00485015" w:rsidP="002F2783">
            <w:pPr>
              <w:ind w:right="284"/>
              <w:rPr>
                <w:rFonts w:ascii="David" w:eastAsia="Calibri" w:hAnsi="David" w:cs="David"/>
                <w:b/>
                <w:sz w:val="22"/>
                <w:szCs w:val="22"/>
                <w:rtl/>
              </w:rPr>
            </w:pPr>
          </w:p>
          <w:p w14:paraId="02F45769" w14:textId="77777777" w:rsidR="00485015" w:rsidRDefault="00485015" w:rsidP="00F278D2">
            <w:pPr>
              <w:ind w:right="284"/>
              <w:rPr>
                <w:rFonts w:ascii="David" w:eastAsia="Calibri" w:hAnsi="David" w:cs="David"/>
                <w:b/>
                <w:sz w:val="22"/>
                <w:szCs w:val="22"/>
                <w:rtl/>
              </w:rPr>
            </w:pPr>
          </w:p>
          <w:p w14:paraId="370B9034" w14:textId="34BF4CD4" w:rsidR="00485015" w:rsidRPr="002F2783" w:rsidRDefault="00485015" w:rsidP="00F278D2">
            <w:pPr>
              <w:ind w:right="284"/>
              <w:rPr>
                <w:rFonts w:ascii="David" w:eastAsia="Calibri" w:hAnsi="David" w:cs="David"/>
                <w:b/>
                <w:sz w:val="22"/>
                <w:szCs w:val="22"/>
                <w:rtl/>
              </w:rPr>
            </w:pPr>
          </w:p>
        </w:tc>
        <w:tc>
          <w:tcPr>
            <w:tcW w:w="1418" w:type="dxa"/>
          </w:tcPr>
          <w:p w14:paraId="51A7F088" w14:textId="1BA5C2DC" w:rsidR="00485015" w:rsidRPr="002F2783" w:rsidRDefault="00EC6B0A" w:rsidP="002F2783">
            <w:pPr>
              <w:ind w:right="284"/>
              <w:jc w:val="center"/>
              <w:rPr>
                <w:rFonts w:ascii="David" w:eastAsia="Calibri" w:hAnsi="David" w:cs="David"/>
                <w:bCs/>
                <w:sz w:val="22"/>
                <w:szCs w:val="22"/>
                <w:rtl/>
              </w:rPr>
            </w:pPr>
            <w:del w:id="1068" w:author="שלמה גלבוע" w:date="2026-08-12T15:11:00Z">
              <w:r w:rsidDel="00233C7F">
                <w:rPr>
                  <w:rFonts w:ascii="David" w:eastAsia="Calibri" w:hAnsi="David" w:cs="David" w:hint="cs"/>
                  <w:bCs/>
                  <w:sz w:val="22"/>
                  <w:szCs w:val="22"/>
                  <w:rtl/>
                </w:rPr>
                <w:delText>12</w:delText>
              </w:r>
            </w:del>
            <w:ins w:id="1069" w:author="שלמה גלבוע" w:date="2026-08-12T15:11:00Z">
              <w:r w:rsidR="00233C7F">
                <w:rPr>
                  <w:rFonts w:ascii="David" w:eastAsia="Calibri" w:hAnsi="David" w:cs="David" w:hint="cs"/>
                  <w:bCs/>
                  <w:sz w:val="22"/>
                  <w:szCs w:val="22"/>
                  <w:rtl/>
                </w:rPr>
                <w:t>14</w:t>
              </w:r>
            </w:ins>
          </w:p>
        </w:tc>
        <w:tc>
          <w:tcPr>
            <w:tcW w:w="1270" w:type="dxa"/>
            <w:vMerge w:val="restart"/>
          </w:tcPr>
          <w:p w14:paraId="32C382D9" w14:textId="71374B79" w:rsidR="00485015" w:rsidRPr="002F2783" w:rsidRDefault="00EC6B0A" w:rsidP="00CA296D">
            <w:pPr>
              <w:bidi w:val="0"/>
              <w:ind w:right="284"/>
              <w:jc w:val="center"/>
              <w:rPr>
                <w:rFonts w:ascii="David" w:eastAsia="Calibri" w:hAnsi="David" w:cs="David"/>
                <w:bCs/>
                <w:sz w:val="22"/>
                <w:szCs w:val="22"/>
                <w:rtl/>
              </w:rPr>
            </w:pPr>
            <w:r>
              <w:rPr>
                <w:rFonts w:ascii="David" w:eastAsia="Calibri" w:hAnsi="David" w:cs="David" w:hint="cs"/>
                <w:bCs/>
                <w:sz w:val="22"/>
                <w:szCs w:val="22"/>
                <w:rtl/>
              </w:rPr>
              <w:t>55%</w:t>
            </w:r>
          </w:p>
        </w:tc>
      </w:tr>
      <w:tr w:rsidR="00186DC5" w14:paraId="202D999D" w14:textId="77777777" w:rsidTr="00BC140D">
        <w:trPr>
          <w:trHeight w:val="630"/>
          <w:jc w:val="center"/>
        </w:trPr>
        <w:tc>
          <w:tcPr>
            <w:tcW w:w="1041" w:type="dxa"/>
            <w:hideMark/>
          </w:tcPr>
          <w:p w14:paraId="67168FE5"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79B3BB3" w14:textId="184CF5EB"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w:t>
            </w:r>
            <w:r w:rsidRPr="002F2783">
              <w:rPr>
                <w:rFonts w:ascii="Arial" w:hAnsi="Arial" w:cs="David" w:hint="cs"/>
                <w:bCs/>
                <w:rtl/>
              </w:rPr>
              <w:t>בהובלה נפרדת,</w:t>
            </w:r>
            <w:r w:rsidRPr="002F2783">
              <w:rPr>
                <w:rFonts w:ascii="Arial" w:hAnsi="Arial" w:cs="David" w:hint="cs"/>
                <w:b/>
                <w:rtl/>
              </w:rPr>
              <w:t xml:space="preserve"> וגריסת הנייר ב</w:t>
            </w:r>
            <w:r>
              <w:rPr>
                <w:rFonts w:ascii="Arial" w:hAnsi="Arial" w:cs="David" w:hint="cs"/>
                <w:b/>
                <w:rtl/>
              </w:rPr>
              <w:t>מתקן</w:t>
            </w:r>
            <w:r w:rsidRPr="002F2783">
              <w:rPr>
                <w:rFonts w:ascii="Arial" w:hAnsi="Arial" w:cs="David" w:hint="cs"/>
                <w:b/>
                <w:rtl/>
              </w:rPr>
              <w:t xml:space="preserve"> הספק:</w:t>
            </w:r>
          </w:p>
          <w:p w14:paraId="5EA21870" w14:textId="08A8EB80" w:rsidR="00F278D2" w:rsidRPr="009433BB" w:rsidRDefault="00EC6B0A" w:rsidP="00944CE2">
            <w:pPr>
              <w:keepLines/>
              <w:numPr>
                <w:ilvl w:val="0"/>
                <w:numId w:val="74"/>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94E375D" w14:textId="12DECE9C" w:rsidR="00F278D2" w:rsidRPr="002F2783" w:rsidRDefault="00EC6B0A" w:rsidP="00944CE2">
            <w:pPr>
              <w:keepLines/>
              <w:numPr>
                <w:ilvl w:val="0"/>
                <w:numId w:val="74"/>
              </w:numPr>
              <w:spacing w:before="120" w:after="120"/>
              <w:ind w:left="381"/>
              <w:jc w:val="both"/>
              <w:outlineLvl w:val="3"/>
              <w:rPr>
                <w:rFonts w:cs="David"/>
              </w:rPr>
            </w:pPr>
            <w:r>
              <w:rPr>
                <w:rFonts w:ascii="Arial" w:hAnsi="Arial" w:cs="David" w:hint="cs"/>
                <w:b/>
                <w:rtl/>
              </w:rPr>
              <w:t>פינוי ו</w:t>
            </w:r>
            <w:r w:rsidRPr="002F2783">
              <w:rPr>
                <w:rFonts w:ascii="Arial" w:hAnsi="Arial" w:cs="David" w:hint="eastAsia"/>
                <w:b/>
                <w:rtl/>
              </w:rPr>
              <w:t>שינוע</w:t>
            </w:r>
            <w:r w:rsidRPr="002F2783">
              <w:rPr>
                <w:rFonts w:ascii="Arial" w:hAnsi="Arial" w:cs="David"/>
                <w:b/>
                <w:rtl/>
              </w:rPr>
              <w:t xml:space="preserve"> </w:t>
            </w:r>
            <w:r w:rsidRPr="002F2783">
              <w:rPr>
                <w:rFonts w:ascii="Arial" w:hAnsi="Arial" w:cs="David" w:hint="eastAsia"/>
                <w:b/>
                <w:rtl/>
              </w:rPr>
              <w:t>פסולת</w:t>
            </w:r>
            <w:r w:rsidRPr="002F2783">
              <w:rPr>
                <w:rFonts w:ascii="Arial" w:hAnsi="Arial" w:cs="David" w:hint="cs"/>
                <w:bCs/>
                <w:rtl/>
              </w:rPr>
              <w:t xml:space="preserve"> </w:t>
            </w:r>
            <w:r>
              <w:rPr>
                <w:rFonts w:ascii="Arial" w:hAnsi="Arial" w:cs="David" w:hint="cs"/>
                <w:b/>
                <w:rtl/>
              </w:rPr>
              <w:t xml:space="preserve">נייר מסווגת </w:t>
            </w:r>
            <w:r w:rsidRPr="002F2783">
              <w:rPr>
                <w:rFonts w:cs="David" w:hint="cs"/>
                <w:rtl/>
              </w:rPr>
              <w:t>ל</w:t>
            </w:r>
            <w:r>
              <w:rPr>
                <w:rFonts w:cs="David" w:hint="cs"/>
                <w:rtl/>
              </w:rPr>
              <w:t>מתקן</w:t>
            </w:r>
            <w:r w:rsidRPr="002F2783">
              <w:rPr>
                <w:rFonts w:cs="David" w:hint="cs"/>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b/>
                <w:rtl/>
              </w:rPr>
              <w:t>.</w:t>
            </w:r>
          </w:p>
          <w:p w14:paraId="58AED5DB" w14:textId="183626A3" w:rsidR="00F278D2" w:rsidRPr="002F2783" w:rsidRDefault="00EC6B0A" w:rsidP="00944CE2">
            <w:pPr>
              <w:keepLines/>
              <w:numPr>
                <w:ilvl w:val="0"/>
                <w:numId w:val="74"/>
              </w:numPr>
              <w:spacing w:before="120" w:after="120"/>
              <w:ind w:left="381"/>
              <w:jc w:val="both"/>
              <w:outlineLvl w:val="3"/>
              <w:rPr>
                <w:rFonts w:cs="David"/>
                <w:rtl/>
              </w:rPr>
            </w:pPr>
            <w:r w:rsidRPr="002F2783">
              <w:rPr>
                <w:rFonts w:ascii="Arial" w:hAnsi="Arial" w:cs="David" w:hint="cs"/>
                <w:b/>
                <w:rtl/>
              </w:rPr>
              <w:t>גריסה ב</w:t>
            </w:r>
            <w:r>
              <w:rPr>
                <w:rFonts w:ascii="Arial" w:hAnsi="Arial" w:cs="David" w:hint="cs"/>
                <w:b/>
                <w:rtl/>
              </w:rPr>
              <w:t>מתקן</w:t>
            </w:r>
            <w:r w:rsidRPr="002F2783">
              <w:rPr>
                <w:rFonts w:ascii="Arial" w:hAnsi="Arial" w:cs="David" w:hint="cs"/>
                <w:b/>
                <w:rtl/>
              </w:rPr>
              <w:t xml:space="preserve"> הספק</w:t>
            </w:r>
            <w:r w:rsidR="000641D9">
              <w:rPr>
                <w:rFonts w:cs="David" w:hint="cs"/>
                <w:rtl/>
              </w:rPr>
              <w:t>.</w:t>
            </w:r>
          </w:p>
          <w:p w14:paraId="464F220D" w14:textId="5B269A96" w:rsidR="00F278D2" w:rsidRPr="002F2783" w:rsidRDefault="00EC6B0A" w:rsidP="00944CE2">
            <w:pPr>
              <w:keepLines/>
              <w:numPr>
                <w:ilvl w:val="0"/>
                <w:numId w:val="74"/>
              </w:numPr>
              <w:spacing w:before="120" w:after="120"/>
              <w:ind w:left="381"/>
              <w:jc w:val="both"/>
              <w:outlineLvl w:val="3"/>
              <w:rPr>
                <w:rFonts w:ascii="David" w:eastAsia="Calibri" w:hAnsi="David" w:cs="David"/>
                <w:sz w:val="22"/>
                <w:szCs w:val="22"/>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(P</w:t>
            </w:r>
            <w:del w:id="1070" w:author="Zohar Br-Or" w:date="2026-09-01T12:04:00Z">
              <w:r w:rsidR="00150715" w:rsidDel="00811E27">
                <w:delText>)5</w:delText>
              </w:r>
              <w:r w:rsidR="00150715" w:rsidRPr="002F2783" w:rsidDel="00811E27">
                <w:rPr>
                  <w:rFonts w:ascii="Arial" w:hAnsi="Arial" w:cs="David"/>
                  <w:b/>
                  <w:rtl/>
                </w:rPr>
                <w:delText xml:space="preserve"> </w:delText>
              </w:r>
              <w:r w:rsidR="00150715" w:rsidRPr="002F2783" w:rsidDel="00811E27">
                <w:rPr>
                  <w:rFonts w:ascii="Arial" w:hAnsi="Arial" w:cs="David" w:hint="cs"/>
                  <w:b/>
                  <w:rtl/>
                </w:rPr>
                <w:delText>או</w:delText>
              </w:r>
            </w:del>
            <w:ins w:id="1071" w:author="Zohar Br-Or" w:date="2026-09-01T12:04:00Z">
              <w:r w:rsidR="00811E27">
                <w:rPr>
                  <w:rFonts w:hint="cs"/>
                  <w:rtl/>
                </w:rPr>
                <w:t>עד</w:t>
              </w:r>
            </w:ins>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p>
        </w:tc>
        <w:tc>
          <w:tcPr>
            <w:tcW w:w="1275" w:type="dxa"/>
            <w:hideMark/>
          </w:tcPr>
          <w:p w14:paraId="64DA3159" w14:textId="38309B9B"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21A4215D" w14:textId="075842D8" w:rsidR="00F278D2" w:rsidRPr="002F2783" w:rsidRDefault="00EC6B0A" w:rsidP="002F2783">
            <w:pPr>
              <w:ind w:right="284"/>
              <w:jc w:val="center"/>
              <w:rPr>
                <w:rFonts w:ascii="David" w:eastAsia="Calibri" w:hAnsi="David" w:cs="David"/>
                <w:bCs/>
                <w:sz w:val="22"/>
                <w:szCs w:val="22"/>
                <w:rtl/>
              </w:rPr>
            </w:pPr>
            <w:del w:id="1072" w:author="שלמה גלבוע" w:date="2026-08-12T15:13:00Z">
              <w:r w:rsidDel="00233C7F">
                <w:rPr>
                  <w:rFonts w:ascii="David" w:eastAsia="Calibri" w:hAnsi="David" w:cs="David" w:hint="cs"/>
                  <w:bCs/>
                  <w:sz w:val="22"/>
                  <w:szCs w:val="22"/>
                  <w:rtl/>
                </w:rPr>
                <w:delText>25</w:delText>
              </w:r>
            </w:del>
            <w:ins w:id="1073" w:author="שלמה גלבוע" w:date="2026-08-12T15:13:00Z">
              <w:r w:rsidR="00233C7F">
                <w:rPr>
                  <w:rFonts w:ascii="David" w:eastAsia="Calibri" w:hAnsi="David" w:cs="David" w:hint="cs"/>
                  <w:bCs/>
                  <w:sz w:val="22"/>
                  <w:szCs w:val="22"/>
                  <w:rtl/>
                </w:rPr>
                <w:t>26</w:t>
              </w:r>
            </w:ins>
          </w:p>
        </w:tc>
        <w:tc>
          <w:tcPr>
            <w:tcW w:w="1270" w:type="dxa"/>
            <w:vMerge/>
          </w:tcPr>
          <w:p w14:paraId="30A0B431" w14:textId="77777777" w:rsidR="00F278D2" w:rsidRPr="002F2783" w:rsidRDefault="00F278D2" w:rsidP="00BC140D">
            <w:pPr>
              <w:bidi w:val="0"/>
              <w:ind w:right="284"/>
              <w:jc w:val="center"/>
              <w:rPr>
                <w:rFonts w:ascii="David" w:eastAsia="Calibri" w:hAnsi="David" w:cs="David"/>
                <w:bCs/>
                <w:sz w:val="22"/>
                <w:szCs w:val="22"/>
              </w:rPr>
            </w:pPr>
          </w:p>
        </w:tc>
      </w:tr>
      <w:tr w:rsidR="00186DC5" w14:paraId="159E5A4B" w14:textId="77777777" w:rsidTr="00BC140D">
        <w:trPr>
          <w:trHeight w:val="630"/>
          <w:jc w:val="center"/>
        </w:trPr>
        <w:tc>
          <w:tcPr>
            <w:tcW w:w="1041" w:type="dxa"/>
            <w:hideMark/>
          </w:tcPr>
          <w:p w14:paraId="106ADF66"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6F090AD8" w14:textId="326A6F2C" w:rsidR="00F278D2"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ופינוי פסולת נייר מסווגת, וגריסת הנייר באמצעות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ניידת</w:t>
            </w:r>
            <w:r w:rsidRPr="002F2783">
              <w:rPr>
                <w:rFonts w:ascii="Arial" w:hAnsi="Arial" w:cs="David" w:hint="cs"/>
                <w:b/>
                <w:rtl/>
              </w:rPr>
              <w:t xml:space="preserve"> ב</w:t>
            </w:r>
            <w:r>
              <w:rPr>
                <w:rFonts w:ascii="Arial" w:hAnsi="Arial" w:cs="David" w:hint="cs"/>
                <w:b/>
                <w:rtl/>
              </w:rPr>
              <w:t>אתרי המזמין</w:t>
            </w:r>
            <w:r w:rsidRPr="002F2783">
              <w:rPr>
                <w:rFonts w:ascii="Arial" w:hAnsi="Arial" w:cs="David" w:hint="cs"/>
                <w:b/>
                <w:rtl/>
              </w:rPr>
              <w:t>:</w:t>
            </w:r>
          </w:p>
          <w:p w14:paraId="4A199654" w14:textId="50B55693" w:rsidR="00F278D2" w:rsidRPr="009433BB" w:rsidRDefault="00EC6B0A" w:rsidP="00944CE2">
            <w:pPr>
              <w:keepLines/>
              <w:numPr>
                <w:ilvl w:val="0"/>
                <w:numId w:val="75"/>
              </w:numPr>
              <w:spacing w:before="120" w:after="120"/>
              <w:ind w:left="381"/>
              <w:jc w:val="both"/>
              <w:outlineLvl w:val="3"/>
              <w:rPr>
                <w:rFonts w:ascii="Arial" w:hAnsi="Arial" w:cs="David"/>
                <w:b/>
                <w:rtl/>
              </w:rPr>
            </w:pPr>
            <w:r>
              <w:rPr>
                <w:rFonts w:ascii="Arial" w:hAnsi="Arial" w:cs="David" w:hint="cs"/>
                <w:b/>
                <w:rtl/>
              </w:rPr>
              <w:t xml:space="preserve">איסוף וספירת השקים  </w:t>
            </w:r>
            <w:proofErr w:type="spellStart"/>
            <w:r w:rsidR="00485015">
              <w:rPr>
                <w:rFonts w:ascii="Arial" w:hAnsi="Arial" w:cs="David" w:hint="cs"/>
                <w:b/>
                <w:rtl/>
              </w:rPr>
              <w:t>ו</w:t>
            </w:r>
            <w:r>
              <w:rPr>
                <w:rFonts w:ascii="Arial" w:hAnsi="Arial" w:cs="David" w:hint="cs"/>
                <w:b/>
                <w:rtl/>
              </w:rPr>
              <w:t>המיכלים</w:t>
            </w:r>
            <w:proofErr w:type="spellEnd"/>
            <w:r>
              <w:rPr>
                <w:rFonts w:ascii="Arial" w:hAnsi="Arial" w:cs="David" w:hint="cs"/>
                <w:b/>
                <w:rtl/>
              </w:rPr>
              <w:t xml:space="preserve"> באתר המזמין</w:t>
            </w:r>
            <w:r w:rsidR="000641D9">
              <w:rPr>
                <w:rFonts w:ascii="Arial" w:hAnsi="Arial" w:cs="David" w:hint="cs"/>
                <w:b/>
                <w:rtl/>
              </w:rPr>
              <w:t>.</w:t>
            </w:r>
          </w:p>
          <w:p w14:paraId="48F1E28D" w14:textId="57C7289B"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cs"/>
                <w:b/>
                <w:rtl/>
              </w:rPr>
              <w:t xml:space="preserve">גריסה באמצעות </w:t>
            </w:r>
            <w:r w:rsidRPr="002F2783">
              <w:rPr>
                <w:rFonts w:ascii="Arial" w:hAnsi="Arial" w:cs="David" w:hint="eastAsia"/>
                <w:b/>
                <w:rtl/>
              </w:rPr>
              <w:t>מגרסה</w:t>
            </w:r>
            <w:r w:rsidRPr="002F2783">
              <w:rPr>
                <w:rFonts w:ascii="Arial" w:hAnsi="Arial" w:cs="David"/>
                <w:b/>
                <w:rtl/>
              </w:rPr>
              <w:t xml:space="preserve"> ניידת</w:t>
            </w:r>
            <w:r w:rsidRPr="002F2783">
              <w:rPr>
                <w:rFonts w:ascii="Arial" w:hAnsi="Arial" w:cs="David" w:hint="cs"/>
                <w:b/>
                <w:rtl/>
              </w:rPr>
              <w:t xml:space="preserve"> ב</w:t>
            </w:r>
            <w:r>
              <w:rPr>
                <w:rFonts w:ascii="Arial" w:hAnsi="Arial" w:cs="David" w:hint="cs"/>
                <w:b/>
                <w:rtl/>
              </w:rPr>
              <w:t>אתרי המזמין</w:t>
            </w:r>
            <w:r>
              <w:rPr>
                <w:rFonts w:cs="David" w:hint="cs"/>
                <w:rtl/>
              </w:rPr>
              <w:t xml:space="preserve"> ע"י הספק</w:t>
            </w:r>
            <w:r w:rsidR="000641D9">
              <w:rPr>
                <w:rFonts w:cs="David" w:hint="cs"/>
                <w:rtl/>
              </w:rPr>
              <w:t>.</w:t>
            </w:r>
          </w:p>
          <w:p w14:paraId="028D0C39" w14:textId="545DBEDD" w:rsidR="00F278D2" w:rsidRPr="002F2783" w:rsidRDefault="00EC6B0A" w:rsidP="00944CE2">
            <w:pPr>
              <w:keepLines/>
              <w:numPr>
                <w:ilvl w:val="0"/>
                <w:numId w:val="75"/>
              </w:numPr>
              <w:spacing w:before="120" w:after="120"/>
              <w:ind w:left="381"/>
              <w:jc w:val="both"/>
              <w:outlineLvl w:val="3"/>
              <w:rPr>
                <w:rFonts w:cs="David"/>
                <w:rtl/>
              </w:rPr>
            </w:pPr>
            <w:r w:rsidRPr="002F2783">
              <w:rPr>
                <w:rFonts w:ascii="Arial" w:hAnsi="Arial" w:cs="David" w:hint="eastAsia"/>
                <w:b/>
                <w:rtl/>
              </w:rPr>
              <w:t>רמת</w:t>
            </w:r>
            <w:r w:rsidRPr="002F2783">
              <w:rPr>
                <w:rFonts w:ascii="Arial" w:hAnsi="Arial" w:cs="David"/>
                <w:b/>
                <w:rtl/>
              </w:rPr>
              <w:t xml:space="preserve"> </w:t>
            </w:r>
            <w:r w:rsidRPr="002F2783">
              <w:rPr>
                <w:rFonts w:ascii="Arial" w:hAnsi="Arial" w:cs="David" w:hint="eastAsia"/>
                <w:b/>
                <w:rtl/>
              </w:rPr>
              <w:t>גריסה</w:t>
            </w:r>
            <w:r w:rsidRPr="002F2783">
              <w:rPr>
                <w:rFonts w:ascii="Arial" w:hAnsi="Arial" w:cs="David"/>
                <w:b/>
                <w:rtl/>
              </w:rPr>
              <w:t xml:space="preserve"> </w:t>
            </w:r>
            <w:r w:rsidR="00150715">
              <w:t>(</w:t>
            </w:r>
            <w:del w:id="1074" w:author="Zohar Br-Or" w:date="2026-09-01T12:04:00Z">
              <w:r w:rsidR="00150715" w:rsidDel="00811E27">
                <w:delText>P)5</w:delText>
              </w:r>
              <w:r w:rsidR="00150715" w:rsidRPr="002F2783" w:rsidDel="00811E27">
                <w:rPr>
                  <w:rFonts w:ascii="Arial" w:hAnsi="Arial" w:cs="David"/>
                  <w:b/>
                  <w:rtl/>
                </w:rPr>
                <w:delText xml:space="preserve"> </w:delText>
              </w:r>
              <w:r w:rsidR="00150715" w:rsidRPr="002F2783" w:rsidDel="00811E27">
                <w:rPr>
                  <w:rFonts w:ascii="Arial" w:hAnsi="Arial" w:cs="David" w:hint="cs"/>
                  <w:b/>
                  <w:rtl/>
                </w:rPr>
                <w:delText>או</w:delText>
              </w:r>
            </w:del>
            <w:ins w:id="1075" w:author="Zohar Br-Or" w:date="2026-09-01T12:04:00Z">
              <w:r w:rsidR="00811E27">
                <w:rPr>
                  <w:rFonts w:hint="cs"/>
                  <w:rtl/>
                </w:rPr>
                <w:t xml:space="preserve">עד </w:t>
              </w:r>
            </w:ins>
            <w:r w:rsidR="00150715" w:rsidRPr="002F2783">
              <w:rPr>
                <w:rFonts w:ascii="Arial" w:hAnsi="Arial" w:cs="David" w:hint="cs"/>
                <w:b/>
                <w:rtl/>
              </w:rPr>
              <w:t xml:space="preserve"> </w:t>
            </w:r>
            <w:r w:rsidR="00150715">
              <w:t>(P)6</w:t>
            </w:r>
            <w:r w:rsidRPr="002F2783">
              <w:rPr>
                <w:rFonts w:ascii="Arial" w:hAnsi="Arial" w:cs="David" w:hint="cs"/>
                <w:b/>
                <w:rtl/>
              </w:rPr>
              <w:t>לפי הנחיות המזמין</w:t>
            </w:r>
            <w:r w:rsidR="000641D9">
              <w:rPr>
                <w:rFonts w:ascii="Arial" w:hAnsi="Arial" w:cs="David" w:hint="cs"/>
                <w:b/>
                <w:rtl/>
              </w:rPr>
              <w:t>.</w:t>
            </w:r>
          </w:p>
          <w:p w14:paraId="781AA7BE" w14:textId="2FB814B6" w:rsidR="00F278D2" w:rsidRPr="002F2783" w:rsidRDefault="00EC6B0A" w:rsidP="00944CE2">
            <w:pPr>
              <w:keepLines/>
              <w:numPr>
                <w:ilvl w:val="0"/>
                <w:numId w:val="75"/>
              </w:numPr>
              <w:spacing w:before="120" w:after="120"/>
              <w:ind w:left="381"/>
              <w:jc w:val="both"/>
              <w:outlineLvl w:val="3"/>
              <w:rPr>
                <w:rFonts w:ascii="David" w:eastAsia="Calibri" w:hAnsi="David" w:cs="David"/>
                <w:sz w:val="22"/>
                <w:szCs w:val="22"/>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sidR="000641D9">
              <w:rPr>
                <w:rFonts w:ascii="Arial" w:hAnsi="Arial" w:cs="David" w:hint="cs"/>
                <w:b/>
                <w:rtl/>
              </w:rPr>
              <w:t>.</w:t>
            </w:r>
          </w:p>
        </w:tc>
        <w:tc>
          <w:tcPr>
            <w:tcW w:w="1275" w:type="dxa"/>
            <w:hideMark/>
          </w:tcPr>
          <w:p w14:paraId="31A21757" w14:textId="2F4ABAFA" w:rsidR="00F278D2" w:rsidRPr="00083806" w:rsidRDefault="00EC6B0A" w:rsidP="00034B1B">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r w:rsidR="00485015">
              <w:rPr>
                <w:rFonts w:ascii="David" w:eastAsia="Calibri" w:hAnsi="David" w:cs="David" w:hint="cs"/>
                <w:sz w:val="22"/>
                <w:szCs w:val="22"/>
                <w:rtl/>
              </w:rPr>
              <w:t xml:space="preserve"> </w:t>
            </w:r>
          </w:p>
        </w:tc>
        <w:tc>
          <w:tcPr>
            <w:tcW w:w="1418" w:type="dxa"/>
            <w:hideMark/>
          </w:tcPr>
          <w:p w14:paraId="326643FE" w14:textId="503A7385" w:rsidR="00F278D2" w:rsidRPr="002F2783" w:rsidRDefault="00EC6B0A" w:rsidP="002F2783">
            <w:pPr>
              <w:ind w:right="284"/>
              <w:jc w:val="center"/>
              <w:rPr>
                <w:rFonts w:ascii="David" w:eastAsia="Calibri" w:hAnsi="David" w:cs="David"/>
                <w:bCs/>
                <w:sz w:val="22"/>
                <w:szCs w:val="22"/>
                <w:rtl/>
              </w:rPr>
            </w:pPr>
            <w:r>
              <w:rPr>
                <w:rFonts w:ascii="David" w:hAnsi="David" w:cs="David" w:hint="cs"/>
                <w:b/>
                <w:bCs/>
                <w:rtl/>
              </w:rPr>
              <w:t>30</w:t>
            </w:r>
          </w:p>
        </w:tc>
        <w:tc>
          <w:tcPr>
            <w:tcW w:w="1270" w:type="dxa"/>
            <w:vMerge/>
          </w:tcPr>
          <w:p w14:paraId="184B2385" w14:textId="77777777" w:rsidR="00F278D2" w:rsidRPr="002F2783" w:rsidRDefault="00F278D2" w:rsidP="00BC140D">
            <w:pPr>
              <w:bidi w:val="0"/>
              <w:ind w:right="284"/>
              <w:jc w:val="center"/>
              <w:rPr>
                <w:rFonts w:ascii="David" w:eastAsia="Calibri" w:hAnsi="David" w:cs="David"/>
                <w:bCs/>
                <w:sz w:val="22"/>
                <w:szCs w:val="22"/>
              </w:rPr>
            </w:pPr>
          </w:p>
        </w:tc>
      </w:tr>
      <w:tr w:rsidR="00E914E4" w14:paraId="00D52410" w14:textId="77777777" w:rsidTr="00BC140D">
        <w:trPr>
          <w:trHeight w:val="945"/>
          <w:jc w:val="center"/>
        </w:trPr>
        <w:tc>
          <w:tcPr>
            <w:tcW w:w="1041" w:type="dxa"/>
          </w:tcPr>
          <w:p w14:paraId="353943F3" w14:textId="77777777" w:rsidR="00E914E4" w:rsidRPr="002F2783" w:rsidRDefault="00E914E4" w:rsidP="00944CE2">
            <w:pPr>
              <w:numPr>
                <w:ilvl w:val="0"/>
                <w:numId w:val="83"/>
              </w:numPr>
              <w:ind w:right="80"/>
              <w:contextualSpacing/>
              <w:rPr>
                <w:rFonts w:ascii="David" w:eastAsia="Calibri" w:hAnsi="David" w:cs="David"/>
                <w:sz w:val="22"/>
                <w:szCs w:val="22"/>
                <w:rtl/>
              </w:rPr>
            </w:pPr>
          </w:p>
        </w:tc>
        <w:tc>
          <w:tcPr>
            <w:tcW w:w="3900" w:type="dxa"/>
          </w:tcPr>
          <w:p w14:paraId="263F7716" w14:textId="1A20626E" w:rsidR="00F43061" w:rsidRPr="002F2783" w:rsidRDefault="00F43061" w:rsidP="00F43061">
            <w:pPr>
              <w:keepLines/>
              <w:spacing w:before="120" w:after="120"/>
              <w:ind w:left="28"/>
              <w:jc w:val="both"/>
              <w:outlineLvl w:val="3"/>
              <w:rPr>
                <w:rFonts w:ascii="Arial" w:hAnsi="Arial" w:cs="David"/>
                <w:b/>
                <w:rtl/>
              </w:rPr>
            </w:pPr>
            <w:del w:id="1076" w:author="שלמה גלבוע" w:date="2026-08-12T13:45:00Z">
              <w:r w:rsidRPr="002F2783" w:rsidDel="00F43061">
                <w:rPr>
                  <w:rFonts w:ascii="Arial" w:hAnsi="Arial" w:cs="David" w:hint="cs"/>
                  <w:b/>
                  <w:rtl/>
                </w:rPr>
                <w:delText xml:space="preserve">איסוף ופינוי </w:delText>
              </w:r>
            </w:del>
            <w:r>
              <w:rPr>
                <w:rFonts w:ascii="Arial" w:hAnsi="Arial" w:cs="David" w:hint="cs"/>
                <w:b/>
                <w:rtl/>
              </w:rPr>
              <w:t xml:space="preserve">שינוע והובלת </w:t>
            </w:r>
            <w:r w:rsidRPr="002F2783">
              <w:rPr>
                <w:rFonts w:ascii="Arial" w:hAnsi="Arial" w:cs="David" w:hint="cs"/>
                <w:b/>
                <w:rtl/>
              </w:rPr>
              <w:t>פסולת נייר</w:t>
            </w:r>
            <w:ins w:id="1077" w:author="אלה ליברמן" w:date="2026-08-13T15:45:00Z">
              <w:r w:rsidR="00934136">
                <w:rPr>
                  <w:rFonts w:ascii="Arial" w:hAnsi="Arial" w:cs="David" w:hint="cs"/>
                  <w:b/>
                  <w:rtl/>
                </w:rPr>
                <w:t xml:space="preserve"> רגילה ומסווגת</w:t>
              </w:r>
            </w:ins>
            <w:r w:rsidRPr="002F2783">
              <w:rPr>
                <w:rFonts w:ascii="Arial" w:hAnsi="Arial" w:cs="David" w:hint="cs"/>
                <w:b/>
                <w:rtl/>
              </w:rPr>
              <w:t xml:space="preserve"> </w:t>
            </w:r>
            <w:del w:id="1078" w:author="שלמה גלבוע" w:date="2026-08-12T14:43:00Z">
              <w:r w:rsidRPr="002F2783" w:rsidDel="008A0BB6">
                <w:rPr>
                  <w:rFonts w:ascii="Arial" w:hAnsi="Arial" w:cs="David" w:hint="cs"/>
                  <w:b/>
                  <w:rtl/>
                </w:rPr>
                <w:delText>מסווגת</w:delText>
              </w:r>
              <w:r w:rsidDel="008A0BB6">
                <w:rPr>
                  <w:rFonts w:ascii="Arial" w:hAnsi="Arial" w:cs="David" w:hint="cs"/>
                  <w:b/>
                  <w:rtl/>
                </w:rPr>
                <w:delText xml:space="preserve"> </w:delText>
              </w:r>
            </w:del>
            <w:ins w:id="1079" w:author="שלמה גלבוע" w:date="2026-08-12T15:19:00Z">
              <w:r w:rsidR="009B399D">
                <w:rPr>
                  <w:rFonts w:ascii="Arial" w:hAnsi="Arial" w:cs="David" w:hint="cs"/>
                  <w:b/>
                  <w:rtl/>
                </w:rPr>
                <w:t>לאחר שנגרסה</w:t>
              </w:r>
            </w:ins>
            <w:ins w:id="1080" w:author="שלמה גלבוע" w:date="2026-08-12T14:43:00Z">
              <w:r w:rsidR="008A0BB6">
                <w:rPr>
                  <w:rFonts w:ascii="Arial" w:hAnsi="Arial" w:cs="David" w:hint="cs"/>
                  <w:b/>
                  <w:rtl/>
                </w:rPr>
                <w:t xml:space="preserve"> </w:t>
              </w:r>
            </w:ins>
            <w:ins w:id="1081" w:author="inbal" w:date="2026-08-25T16:32:00Z">
              <w:r w:rsidR="00703D16">
                <w:rPr>
                  <w:rFonts w:ascii="Arial" w:hAnsi="Arial" w:cs="David" w:hint="cs"/>
                  <w:b/>
                  <w:rtl/>
                </w:rPr>
                <w:t>ב</w:t>
              </w:r>
            </w:ins>
            <w:del w:id="1082" w:author="inbal" w:date="2026-08-25T16:32:00Z">
              <w:r w:rsidDel="00703D16">
                <w:rPr>
                  <w:rFonts w:ascii="Arial" w:hAnsi="Arial" w:cs="David" w:hint="cs"/>
                  <w:b/>
                  <w:rtl/>
                </w:rPr>
                <w:delText>ל</w:delText>
              </w:r>
            </w:del>
            <w:r>
              <w:rPr>
                <w:rFonts w:ascii="Arial" w:hAnsi="Arial" w:cs="David" w:hint="cs"/>
                <w:b/>
                <w:rtl/>
              </w:rPr>
              <w:t xml:space="preserve">אתר </w:t>
            </w:r>
            <w:proofErr w:type="spellStart"/>
            <w:r>
              <w:rPr>
                <w:rFonts w:ascii="Arial" w:hAnsi="Arial" w:cs="David" w:hint="cs"/>
                <w:b/>
                <w:rtl/>
              </w:rPr>
              <w:t>המזמין</w:t>
            </w:r>
            <w:del w:id="1083" w:author="שלמה גלבוע" w:date="2026-08-12T13:46:00Z">
              <w:r w:rsidRPr="002F2783" w:rsidDel="00F43061">
                <w:rPr>
                  <w:rFonts w:ascii="Arial" w:hAnsi="Arial" w:cs="David" w:hint="cs"/>
                  <w:b/>
                  <w:rtl/>
                </w:rPr>
                <w:delText xml:space="preserve">, וגריסת הנייר באמצעות </w:delText>
              </w:r>
              <w:r w:rsidRPr="002F2783" w:rsidDel="00F43061">
                <w:rPr>
                  <w:rFonts w:ascii="Arial" w:hAnsi="Arial" w:cs="David" w:hint="cs"/>
                  <w:bCs/>
                  <w:rtl/>
                </w:rPr>
                <w:delText>מגרסה נייחת</w:delText>
              </w:r>
              <w:r w:rsidRPr="002F2783" w:rsidDel="00F43061">
                <w:rPr>
                  <w:rFonts w:ascii="Arial" w:hAnsi="Arial" w:cs="David" w:hint="cs"/>
                  <w:b/>
                  <w:rtl/>
                </w:rPr>
                <w:delText xml:space="preserve"> ב</w:delText>
              </w:r>
              <w:r w:rsidDel="00F43061">
                <w:rPr>
                  <w:rFonts w:ascii="Arial" w:hAnsi="Arial" w:cs="David" w:hint="cs"/>
                  <w:b/>
                  <w:rtl/>
                </w:rPr>
                <w:delText>אתרי המזמין</w:delText>
              </w:r>
            </w:del>
            <w:r>
              <w:rPr>
                <w:rFonts w:ascii="Arial" w:hAnsi="Arial" w:cs="David" w:hint="cs"/>
                <w:b/>
                <w:rtl/>
              </w:rPr>
              <w:t>בהובלה</w:t>
            </w:r>
            <w:proofErr w:type="spellEnd"/>
            <w:r>
              <w:rPr>
                <w:rFonts w:ascii="Arial" w:hAnsi="Arial" w:cs="David" w:hint="cs"/>
                <w:b/>
                <w:rtl/>
              </w:rPr>
              <w:t xml:space="preserve"> משולבת</w:t>
            </w:r>
            <w:r w:rsidRPr="002F2783">
              <w:rPr>
                <w:rFonts w:ascii="Arial" w:hAnsi="Arial" w:cs="David" w:hint="cs"/>
                <w:b/>
                <w:rtl/>
              </w:rPr>
              <w:t>:</w:t>
            </w:r>
          </w:p>
          <w:p w14:paraId="6BC85344" w14:textId="77777777" w:rsidR="00F43061" w:rsidRPr="002650E8" w:rsidRDefault="00F43061" w:rsidP="00F43061">
            <w:pPr>
              <w:keepLines/>
              <w:numPr>
                <w:ilvl w:val="0"/>
                <w:numId w:val="76"/>
              </w:numPr>
              <w:spacing w:before="120" w:after="120"/>
              <w:ind w:left="381"/>
              <w:jc w:val="both"/>
              <w:outlineLvl w:val="3"/>
              <w:rPr>
                <w:rFonts w:cs="David"/>
                <w:rtl/>
              </w:rPr>
            </w:pPr>
            <w:r>
              <w:rPr>
                <w:rFonts w:cs="David" w:hint="cs"/>
                <w:rtl/>
              </w:rPr>
              <w:t xml:space="preserve">איסוף וספירת השקים </w:t>
            </w:r>
            <w:proofErr w:type="spellStart"/>
            <w:r>
              <w:rPr>
                <w:rFonts w:cs="David" w:hint="cs"/>
                <w:rtl/>
              </w:rPr>
              <w:t>והמיכלים</w:t>
            </w:r>
            <w:proofErr w:type="spellEnd"/>
            <w:r>
              <w:rPr>
                <w:rFonts w:cs="David" w:hint="cs"/>
                <w:rtl/>
              </w:rPr>
              <w:t xml:space="preserve"> באתר המזמין</w:t>
            </w:r>
          </w:p>
          <w:p w14:paraId="7F2F5475" w14:textId="23F6695A" w:rsidR="00F43061" w:rsidRPr="002F2783" w:rsidDel="00F43061" w:rsidRDefault="00F43061" w:rsidP="00F43061">
            <w:pPr>
              <w:keepLines/>
              <w:numPr>
                <w:ilvl w:val="0"/>
                <w:numId w:val="76"/>
              </w:numPr>
              <w:spacing w:before="120" w:after="120"/>
              <w:ind w:left="381"/>
              <w:jc w:val="both"/>
              <w:outlineLvl w:val="3"/>
              <w:rPr>
                <w:del w:id="1084" w:author="שלמה גלבוע" w:date="2026-08-12T13:46:00Z"/>
                <w:rFonts w:cs="David"/>
                <w:rtl/>
              </w:rPr>
            </w:pPr>
            <w:del w:id="1085" w:author="שלמה גלבוע" w:date="2026-08-12T13:46:00Z">
              <w:r w:rsidRPr="002F2783" w:rsidDel="00F43061">
                <w:rPr>
                  <w:rFonts w:ascii="Arial" w:hAnsi="Arial" w:cs="David" w:hint="cs"/>
                  <w:b/>
                  <w:rtl/>
                </w:rPr>
                <w:delText xml:space="preserve">גריסתה </w:delText>
              </w:r>
              <w:r w:rsidRPr="002F2783" w:rsidDel="00F43061">
                <w:rPr>
                  <w:rFonts w:ascii="Arial" w:hAnsi="Arial" w:cs="David" w:hint="eastAsia"/>
                  <w:b/>
                  <w:rtl/>
                </w:rPr>
                <w:delText>במגרסה</w:delText>
              </w:r>
              <w:r w:rsidRPr="002F2783" w:rsidDel="00F43061">
                <w:rPr>
                  <w:rFonts w:ascii="Arial" w:hAnsi="Arial" w:cs="David"/>
                  <w:b/>
                  <w:rtl/>
                </w:rPr>
                <w:delText xml:space="preserve"> נייחת</w:delText>
              </w:r>
              <w:r w:rsidRPr="002F2783" w:rsidDel="00F43061">
                <w:rPr>
                  <w:rFonts w:ascii="Arial" w:hAnsi="Arial" w:cs="David" w:hint="cs"/>
                  <w:b/>
                  <w:rtl/>
                </w:rPr>
                <w:delText xml:space="preserve"> של הספק ב</w:delText>
              </w:r>
              <w:r w:rsidDel="00F43061">
                <w:rPr>
                  <w:rFonts w:ascii="Arial" w:hAnsi="Arial" w:cs="David" w:hint="cs"/>
                  <w:b/>
                  <w:rtl/>
                </w:rPr>
                <w:delText>אתרי המזמין ע"י הספק</w:delText>
              </w:r>
              <w:r w:rsidDel="00F43061">
                <w:rPr>
                  <w:rFonts w:cs="David" w:hint="cs"/>
                  <w:rtl/>
                </w:rPr>
                <w:delText>.</w:delText>
              </w:r>
            </w:del>
          </w:p>
          <w:p w14:paraId="55C7F6FA" w14:textId="4581DDE2" w:rsidR="00F43061" w:rsidRPr="002F2783" w:rsidDel="00F43061" w:rsidRDefault="00F43061" w:rsidP="00F43061">
            <w:pPr>
              <w:keepLines/>
              <w:numPr>
                <w:ilvl w:val="0"/>
                <w:numId w:val="76"/>
              </w:numPr>
              <w:spacing w:before="120" w:after="120"/>
              <w:ind w:left="381"/>
              <w:jc w:val="both"/>
              <w:outlineLvl w:val="3"/>
              <w:rPr>
                <w:del w:id="1086" w:author="שלמה גלבוע" w:date="2026-08-12T13:46:00Z"/>
                <w:rFonts w:cs="David"/>
                <w:rtl/>
              </w:rPr>
            </w:pPr>
            <w:del w:id="1087" w:author="שלמה גלבוע" w:date="2026-08-12T13:46:00Z">
              <w:r w:rsidRPr="002F2783" w:rsidDel="00F43061">
                <w:rPr>
                  <w:rFonts w:ascii="Arial" w:hAnsi="Arial" w:cs="David" w:hint="eastAsia"/>
                  <w:b/>
                  <w:rtl/>
                </w:rPr>
                <w:delText>רמת</w:delText>
              </w:r>
              <w:r w:rsidRPr="002F2783" w:rsidDel="00F43061">
                <w:rPr>
                  <w:rFonts w:ascii="Arial" w:hAnsi="Arial" w:cs="David"/>
                  <w:b/>
                  <w:rtl/>
                </w:rPr>
                <w:delText xml:space="preserve"> </w:delText>
              </w:r>
              <w:r w:rsidRPr="002F2783" w:rsidDel="00F43061">
                <w:rPr>
                  <w:rFonts w:ascii="Arial" w:hAnsi="Arial" w:cs="David" w:hint="eastAsia"/>
                  <w:b/>
                  <w:rtl/>
                </w:rPr>
                <w:delText>גריסה</w:delText>
              </w:r>
              <w:r w:rsidRPr="002F2783" w:rsidDel="00F43061">
                <w:rPr>
                  <w:rFonts w:ascii="Arial" w:hAnsi="Arial" w:cs="David"/>
                  <w:b/>
                  <w:rtl/>
                </w:rPr>
                <w:delText xml:space="preserve"> </w:delText>
              </w:r>
              <w:r w:rsidDel="00F43061">
                <w:delText>(P)5</w:delText>
              </w:r>
              <w:r w:rsidRPr="002F2783" w:rsidDel="00F43061">
                <w:rPr>
                  <w:rFonts w:ascii="Arial" w:hAnsi="Arial" w:cs="David"/>
                  <w:b/>
                  <w:rtl/>
                </w:rPr>
                <w:delText xml:space="preserve"> </w:delText>
              </w:r>
              <w:r w:rsidRPr="002F2783" w:rsidDel="00F43061">
                <w:rPr>
                  <w:rFonts w:ascii="Arial" w:hAnsi="Arial" w:cs="David" w:hint="cs"/>
                  <w:b/>
                  <w:rtl/>
                </w:rPr>
                <w:delText xml:space="preserve">או </w:delText>
              </w:r>
              <w:r w:rsidDel="00F43061">
                <w:delText>(P)6</w:delText>
              </w:r>
              <w:r w:rsidRPr="002F2783" w:rsidDel="00F43061">
                <w:rPr>
                  <w:rFonts w:ascii="Arial" w:hAnsi="Arial" w:cs="David" w:hint="cs"/>
                  <w:b/>
                  <w:rtl/>
                </w:rPr>
                <w:delText>לפי הנחיות המזמין</w:delText>
              </w:r>
              <w:r w:rsidDel="00F43061">
                <w:rPr>
                  <w:rFonts w:ascii="Arial" w:hAnsi="Arial" w:cs="David" w:hint="cs"/>
                  <w:b/>
                  <w:rtl/>
                </w:rPr>
                <w:delText>.</w:delText>
              </w:r>
              <w:r w:rsidRPr="002F2783" w:rsidDel="00F43061">
                <w:rPr>
                  <w:rFonts w:ascii="Arial" w:hAnsi="Arial" w:cs="David" w:hint="cs"/>
                  <w:b/>
                  <w:rtl/>
                </w:rPr>
                <w:delText xml:space="preserve"> </w:delText>
              </w:r>
            </w:del>
          </w:p>
          <w:p w14:paraId="70F08A41" w14:textId="735AB301" w:rsidR="00E914E4" w:rsidRDefault="00F43061" w:rsidP="00F43061">
            <w:pPr>
              <w:keepLines/>
              <w:spacing w:before="120" w:after="120"/>
              <w:ind w:left="28"/>
              <w:jc w:val="both"/>
              <w:outlineLvl w:val="3"/>
              <w:rPr>
                <w:rFonts w:ascii="Arial" w:hAnsi="Arial" w:cs="David"/>
                <w:b/>
                <w:rtl/>
              </w:rPr>
            </w:pPr>
            <w:r>
              <w:rPr>
                <w:rFonts w:ascii="Arial" w:hAnsi="Arial" w:cs="David" w:hint="cs"/>
                <w:b/>
                <w:rtl/>
              </w:rPr>
              <w:t>פינוי ו</w:t>
            </w:r>
            <w:r w:rsidRPr="002F2783">
              <w:rPr>
                <w:rFonts w:ascii="Arial" w:hAnsi="Arial" w:cs="David" w:hint="cs"/>
                <w:b/>
                <w:rtl/>
              </w:rPr>
              <w:t>שינוע פסולת</w:t>
            </w:r>
            <w:r w:rsidRPr="002F2783">
              <w:rPr>
                <w:rFonts w:ascii="Arial" w:hAnsi="Arial" w:cs="David" w:hint="cs"/>
                <w:bCs/>
                <w:rtl/>
              </w:rPr>
              <w:t xml:space="preserve"> </w:t>
            </w:r>
            <w:r w:rsidRPr="002F2783">
              <w:rPr>
                <w:rFonts w:ascii="Arial" w:hAnsi="Arial" w:cs="David" w:hint="cs"/>
                <w:b/>
                <w:rtl/>
              </w:rPr>
              <w:t>ל</w:t>
            </w:r>
            <w:r>
              <w:rPr>
                <w:rFonts w:ascii="Arial" w:hAnsi="Arial" w:cs="David" w:hint="cs"/>
                <w:b/>
                <w:rtl/>
              </w:rPr>
              <w:t>מתקן</w:t>
            </w:r>
            <w:r w:rsidRPr="002F2783">
              <w:rPr>
                <w:rFonts w:ascii="Arial" w:hAnsi="Arial" w:cs="David" w:hint="cs"/>
                <w:b/>
                <w:rtl/>
              </w:rPr>
              <w:t xml:space="preserve"> 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r>
              <w:rPr>
                <w:rFonts w:cs="David" w:hint="cs"/>
                <w:rtl/>
              </w:rPr>
              <w:t>.</w:t>
            </w:r>
          </w:p>
        </w:tc>
        <w:tc>
          <w:tcPr>
            <w:tcW w:w="1275" w:type="dxa"/>
          </w:tcPr>
          <w:p w14:paraId="1557A93D" w14:textId="77777777" w:rsidR="00F43061" w:rsidRDefault="00F43061" w:rsidP="00F43061">
            <w:pPr>
              <w:ind w:right="284"/>
              <w:rPr>
                <w:rFonts w:ascii="David" w:eastAsia="Calibri" w:hAnsi="David" w:cs="David"/>
                <w:sz w:val="22"/>
                <w:szCs w:val="22"/>
                <w:rtl/>
              </w:rPr>
            </w:pPr>
            <w:r w:rsidRPr="00D50CD0">
              <w:rPr>
                <w:rFonts w:ascii="Arial" w:hAnsi="Arial" w:cs="David" w:hint="cs"/>
                <w:b/>
                <w:rtl/>
              </w:rPr>
              <w:t xml:space="preserve">שק </w:t>
            </w:r>
            <w:r>
              <w:rPr>
                <w:rFonts w:ascii="Arial" w:hAnsi="Arial" w:cs="David" w:hint="cs"/>
                <w:b/>
                <w:rtl/>
              </w:rPr>
              <w:t xml:space="preserve">נייר </w:t>
            </w:r>
            <w:r w:rsidRPr="00D50CD0">
              <w:rPr>
                <w:rFonts w:ascii="Arial" w:hAnsi="Arial" w:cs="David" w:hint="cs"/>
                <w:b/>
                <w:rtl/>
              </w:rPr>
              <w:t>תקני (15 ק"ג)</w:t>
            </w:r>
          </w:p>
          <w:p w14:paraId="56F4DCAB" w14:textId="77777777" w:rsidR="00E914E4" w:rsidRPr="00D50CD0" w:rsidRDefault="00E914E4" w:rsidP="002F2783">
            <w:pPr>
              <w:ind w:right="284"/>
              <w:rPr>
                <w:rFonts w:ascii="Arial" w:hAnsi="Arial" w:cs="David"/>
                <w:b/>
                <w:rtl/>
              </w:rPr>
            </w:pPr>
          </w:p>
        </w:tc>
        <w:tc>
          <w:tcPr>
            <w:tcW w:w="1418" w:type="dxa"/>
          </w:tcPr>
          <w:p w14:paraId="0AC26C1C" w14:textId="0F3FD0D2" w:rsidR="00E914E4" w:rsidRDefault="00F43061" w:rsidP="003371E3">
            <w:pPr>
              <w:ind w:right="284"/>
              <w:jc w:val="center"/>
              <w:rPr>
                <w:rFonts w:ascii="David" w:hAnsi="David" w:cs="David"/>
                <w:b/>
                <w:bCs/>
              </w:rPr>
            </w:pPr>
            <w:del w:id="1088" w:author="שלמה גלבוע" w:date="2026-08-12T14:43:00Z">
              <w:r w:rsidDel="008A0BB6">
                <w:rPr>
                  <w:rFonts w:ascii="David" w:hAnsi="David" w:cs="David" w:hint="cs"/>
                  <w:b/>
                  <w:bCs/>
                  <w:rtl/>
                </w:rPr>
                <w:delText>50</w:delText>
              </w:r>
            </w:del>
            <w:ins w:id="1089" w:author="שלמה גלבוע" w:date="2026-08-12T15:14:00Z">
              <w:del w:id="1090" w:author="inbal" w:date="2026-08-25T16:42:00Z">
                <w:r w:rsidR="00233C7F" w:rsidDel="003371E3">
                  <w:rPr>
                    <w:rFonts w:ascii="David" w:hAnsi="David" w:cs="David" w:hint="cs"/>
                    <w:b/>
                    <w:bCs/>
                    <w:rtl/>
                  </w:rPr>
                  <w:delText>8</w:delText>
                </w:r>
              </w:del>
            </w:ins>
            <w:ins w:id="1091" w:author="inbal" w:date="2026-08-25T16:42:00Z">
              <w:r w:rsidR="003371E3">
                <w:rPr>
                  <w:rFonts w:ascii="David" w:hAnsi="David" w:cs="David" w:hint="cs"/>
                  <w:b/>
                  <w:bCs/>
                  <w:rtl/>
                </w:rPr>
                <w:t>6</w:t>
              </w:r>
            </w:ins>
          </w:p>
        </w:tc>
        <w:tc>
          <w:tcPr>
            <w:tcW w:w="1270" w:type="dxa"/>
            <w:vMerge/>
          </w:tcPr>
          <w:p w14:paraId="5FBA156F" w14:textId="77777777" w:rsidR="00E914E4" w:rsidRPr="002F2783" w:rsidRDefault="00E914E4" w:rsidP="00BC140D">
            <w:pPr>
              <w:bidi w:val="0"/>
              <w:ind w:right="284"/>
              <w:jc w:val="center"/>
              <w:rPr>
                <w:rFonts w:ascii="David" w:eastAsia="Calibri" w:hAnsi="David" w:cs="David"/>
                <w:sz w:val="22"/>
                <w:szCs w:val="22"/>
              </w:rPr>
            </w:pPr>
          </w:p>
        </w:tc>
      </w:tr>
      <w:tr w:rsidR="00F43061" w14:paraId="39FE93D3" w14:textId="77777777" w:rsidTr="00BC140D">
        <w:trPr>
          <w:trHeight w:val="945"/>
          <w:jc w:val="center"/>
        </w:trPr>
        <w:tc>
          <w:tcPr>
            <w:tcW w:w="1041" w:type="dxa"/>
          </w:tcPr>
          <w:p w14:paraId="13AB24A8" w14:textId="77777777" w:rsidR="00F43061" w:rsidRPr="002F2783" w:rsidRDefault="00F43061">
            <w:pPr>
              <w:ind w:right="80"/>
              <w:contextualSpacing/>
              <w:rPr>
                <w:rFonts w:ascii="David" w:eastAsia="Calibri" w:hAnsi="David" w:cs="David"/>
                <w:sz w:val="22"/>
                <w:szCs w:val="22"/>
                <w:rtl/>
              </w:rPr>
              <w:pPrChange w:id="1092" w:author="שלמה גלבוע" w:date="2026-08-12T13:50:00Z">
                <w:pPr>
                  <w:numPr>
                    <w:numId w:val="83"/>
                  </w:numPr>
                  <w:ind w:left="360" w:right="80" w:hanging="360"/>
                  <w:contextualSpacing/>
                </w:pPr>
              </w:pPrChange>
            </w:pPr>
          </w:p>
        </w:tc>
        <w:tc>
          <w:tcPr>
            <w:tcW w:w="3900" w:type="dxa"/>
          </w:tcPr>
          <w:p w14:paraId="7289E5EB" w14:textId="74CB4FA4" w:rsidR="00F43061" w:rsidRPr="002F2783" w:rsidDel="00F43061" w:rsidRDefault="00F43061" w:rsidP="00F43061">
            <w:pPr>
              <w:keepLines/>
              <w:spacing w:before="120" w:after="120"/>
              <w:ind w:left="28"/>
              <w:jc w:val="both"/>
              <w:outlineLvl w:val="3"/>
              <w:rPr>
                <w:del w:id="1093" w:author="שלמה גלבוע" w:date="2026-08-12T13:48:00Z"/>
                <w:rFonts w:ascii="Arial" w:hAnsi="Arial" w:cs="David"/>
                <w:b/>
                <w:rtl/>
              </w:rPr>
            </w:pPr>
            <w:del w:id="1094" w:author="שלמה גלבוע" w:date="2026-08-12T13:48:00Z">
              <w:r w:rsidDel="00F43061">
                <w:rPr>
                  <w:rFonts w:ascii="Arial" w:hAnsi="Arial" w:cs="David" w:hint="cs"/>
                  <w:b/>
                  <w:rtl/>
                </w:rPr>
                <w:delText>ריכוז</w:delText>
              </w:r>
              <w:r w:rsidRPr="002F2783" w:rsidDel="00F43061">
                <w:rPr>
                  <w:rFonts w:ascii="Arial" w:hAnsi="Arial" w:cs="David" w:hint="cs"/>
                  <w:b/>
                  <w:rtl/>
                </w:rPr>
                <w:delText xml:space="preserve"> פסולת נייר מסווגת במתחמי המשרד הקומתיים</w:delText>
              </w:r>
              <w:r w:rsidDel="00F43061">
                <w:rPr>
                  <w:rFonts w:ascii="Arial" w:hAnsi="Arial" w:cs="David" w:hint="cs"/>
                  <w:b/>
                  <w:rtl/>
                </w:rPr>
                <w:delText xml:space="preserve"> ונקודות האיסוף</w:delText>
              </w:r>
              <w:r w:rsidRPr="002F2783" w:rsidDel="00F43061">
                <w:rPr>
                  <w:rFonts w:ascii="Arial" w:hAnsi="Arial" w:cs="David" w:hint="cs"/>
                  <w:b/>
                  <w:rtl/>
                </w:rPr>
                <w:delText xml:space="preserve">, וטיפול בפסולת באמצעות </w:delText>
              </w:r>
              <w:r w:rsidRPr="002F2783" w:rsidDel="00F43061">
                <w:rPr>
                  <w:rFonts w:ascii="Arial" w:hAnsi="Arial" w:cs="David" w:hint="eastAsia"/>
                  <w:bCs/>
                  <w:rtl/>
                </w:rPr>
                <w:delText>מגרסה</w:delText>
              </w:r>
              <w:r w:rsidRPr="002F2783" w:rsidDel="00F43061">
                <w:rPr>
                  <w:rFonts w:ascii="Arial" w:hAnsi="Arial" w:cs="David"/>
                  <w:bCs/>
                  <w:rtl/>
                </w:rPr>
                <w:delText xml:space="preserve"> </w:delText>
              </w:r>
              <w:r w:rsidRPr="002F2783" w:rsidDel="00F43061">
                <w:rPr>
                  <w:rFonts w:ascii="Arial" w:hAnsi="Arial" w:cs="David" w:hint="eastAsia"/>
                  <w:bCs/>
                  <w:rtl/>
                </w:rPr>
                <w:delText>נייחת</w:delText>
              </w:r>
              <w:r w:rsidRPr="002F2783" w:rsidDel="00F43061">
                <w:rPr>
                  <w:rFonts w:ascii="Arial" w:hAnsi="Arial" w:cs="David" w:hint="cs"/>
                  <w:bCs/>
                  <w:rtl/>
                </w:rPr>
                <w:delText xml:space="preserve"> </w:delText>
              </w:r>
              <w:r w:rsidRPr="002F2783" w:rsidDel="00F43061">
                <w:rPr>
                  <w:rFonts w:ascii="Arial" w:hAnsi="Arial" w:cs="David" w:hint="eastAsia"/>
                  <w:b/>
                  <w:rtl/>
                </w:rPr>
                <w:delText>ב</w:delText>
              </w:r>
              <w:r w:rsidDel="00F43061">
                <w:rPr>
                  <w:rFonts w:ascii="Arial" w:hAnsi="Arial" w:cs="David" w:hint="eastAsia"/>
                  <w:b/>
                  <w:rtl/>
                </w:rPr>
                <w:delText>אתרי המזמין</w:delText>
              </w:r>
              <w:r w:rsidRPr="002F2783" w:rsidDel="00F43061">
                <w:rPr>
                  <w:rFonts w:ascii="Arial" w:hAnsi="Arial" w:cs="David" w:hint="cs"/>
                  <w:b/>
                  <w:rtl/>
                </w:rPr>
                <w:delText>:</w:delText>
              </w:r>
            </w:del>
          </w:p>
          <w:p w14:paraId="2F4665F4" w14:textId="13B162F0" w:rsidR="00F43061" w:rsidRPr="002F2783" w:rsidDel="00F43061" w:rsidRDefault="00F43061" w:rsidP="00F43061">
            <w:pPr>
              <w:keepLines/>
              <w:numPr>
                <w:ilvl w:val="0"/>
                <w:numId w:val="77"/>
              </w:numPr>
              <w:spacing w:before="120" w:after="120"/>
              <w:ind w:left="381"/>
              <w:jc w:val="both"/>
              <w:outlineLvl w:val="3"/>
              <w:rPr>
                <w:del w:id="1095" w:author="שלמה גלבוע" w:date="2026-08-12T13:48:00Z"/>
                <w:rFonts w:cs="David"/>
                <w:rtl/>
              </w:rPr>
            </w:pPr>
            <w:del w:id="1096" w:author="שלמה גלבוע" w:date="2026-08-12T13:48:00Z">
              <w:r w:rsidDel="00F43061">
                <w:rPr>
                  <w:rFonts w:ascii="Arial" w:hAnsi="Arial" w:cs="David" w:hint="cs"/>
                  <w:b/>
                  <w:rtl/>
                </w:rPr>
                <w:delText>ריכוז</w:delText>
              </w:r>
              <w:r w:rsidRPr="002F2783" w:rsidDel="00F43061">
                <w:rPr>
                  <w:rFonts w:ascii="Arial" w:hAnsi="Arial" w:cs="David" w:hint="cs"/>
                  <w:b/>
                  <w:rtl/>
                </w:rPr>
                <w:delText xml:space="preserve"> שקים עם פסולת נייר במתחמי המשרד</w:delText>
              </w:r>
              <w:r w:rsidRPr="002F2783" w:rsidDel="00F43061">
                <w:rPr>
                  <w:rFonts w:cs="David" w:hint="cs"/>
                  <w:rtl/>
                </w:rPr>
                <w:delText xml:space="preserve"> הקומתיים בחדרים, במסדרונות, בחלל הקומתי לנקודת איסוף מרכזית בחצר המזמין</w:delText>
              </w:r>
            </w:del>
          </w:p>
          <w:p w14:paraId="3AC2059A" w14:textId="427E7397" w:rsidR="00F43061" w:rsidRPr="00AA59BC" w:rsidDel="00F43061" w:rsidRDefault="00F43061" w:rsidP="00F43061">
            <w:pPr>
              <w:keepLines/>
              <w:numPr>
                <w:ilvl w:val="0"/>
                <w:numId w:val="77"/>
              </w:numPr>
              <w:spacing w:before="120" w:after="120"/>
              <w:ind w:left="381"/>
              <w:jc w:val="both"/>
              <w:outlineLvl w:val="3"/>
              <w:rPr>
                <w:del w:id="1097" w:author="שלמה גלבוע" w:date="2026-08-12T13:48:00Z"/>
                <w:rFonts w:cs="David"/>
                <w:rtl/>
              </w:rPr>
            </w:pPr>
            <w:del w:id="1098" w:author="שלמה גלבוע" w:date="2026-08-12T13:48:00Z">
              <w:r w:rsidDel="00F43061">
                <w:rPr>
                  <w:rFonts w:cs="David" w:hint="cs"/>
                  <w:rtl/>
                </w:rPr>
                <w:delText>ספירת השקים והמיכלים באתר המזמין</w:delText>
              </w:r>
            </w:del>
          </w:p>
          <w:p w14:paraId="405DB51E" w14:textId="28DB90D9" w:rsidR="00F43061" w:rsidRPr="002F2783" w:rsidDel="00F43061" w:rsidRDefault="00F43061" w:rsidP="00F43061">
            <w:pPr>
              <w:keepLines/>
              <w:numPr>
                <w:ilvl w:val="0"/>
                <w:numId w:val="77"/>
              </w:numPr>
              <w:spacing w:before="120" w:after="120"/>
              <w:ind w:left="381"/>
              <w:jc w:val="both"/>
              <w:outlineLvl w:val="3"/>
              <w:rPr>
                <w:del w:id="1099" w:author="שלמה גלבוע" w:date="2026-08-12T13:48:00Z"/>
                <w:rFonts w:cs="David"/>
                <w:rtl/>
              </w:rPr>
            </w:pPr>
            <w:del w:id="1100" w:author="שלמה גלבוע" w:date="2026-08-12T13:48:00Z">
              <w:r w:rsidDel="00F43061">
                <w:rPr>
                  <w:rFonts w:ascii="Arial" w:hAnsi="Arial" w:cs="David" w:hint="cs"/>
                  <w:b/>
                  <w:rtl/>
                </w:rPr>
                <w:delText>מיון הפסולת ו</w:delText>
              </w:r>
              <w:r w:rsidRPr="002F2783" w:rsidDel="00F43061">
                <w:rPr>
                  <w:rFonts w:ascii="Arial" w:hAnsi="Arial" w:cs="David" w:hint="cs"/>
                  <w:b/>
                  <w:rtl/>
                </w:rPr>
                <w:delText xml:space="preserve">גריסתה </w:delText>
              </w:r>
              <w:r w:rsidRPr="002F2783" w:rsidDel="00F43061">
                <w:rPr>
                  <w:rFonts w:ascii="Arial" w:hAnsi="Arial" w:cs="David" w:hint="eastAsia"/>
                  <w:b/>
                  <w:rtl/>
                </w:rPr>
                <w:delText>במגרסה</w:delText>
              </w:r>
              <w:r w:rsidRPr="002F2783" w:rsidDel="00F43061">
                <w:rPr>
                  <w:rFonts w:ascii="Arial" w:hAnsi="Arial" w:cs="David"/>
                  <w:b/>
                  <w:rtl/>
                </w:rPr>
                <w:delText xml:space="preserve"> נייחת</w:delText>
              </w:r>
              <w:r w:rsidRPr="002F2783" w:rsidDel="00F43061">
                <w:rPr>
                  <w:rFonts w:ascii="Arial" w:hAnsi="Arial" w:cs="David" w:hint="cs"/>
                  <w:b/>
                  <w:rtl/>
                </w:rPr>
                <w:delText xml:space="preserve"> של הספק ב</w:delText>
              </w:r>
              <w:r w:rsidDel="00F43061">
                <w:rPr>
                  <w:rFonts w:ascii="Arial" w:hAnsi="Arial" w:cs="David" w:hint="cs"/>
                  <w:b/>
                  <w:rtl/>
                </w:rPr>
                <w:delText>אתרי המזמין</w:delText>
              </w:r>
              <w:r w:rsidDel="00F43061">
                <w:rPr>
                  <w:rFonts w:cs="David" w:hint="cs"/>
                  <w:rtl/>
                </w:rPr>
                <w:delText xml:space="preserve"> ע"י הספק</w:delText>
              </w:r>
            </w:del>
          </w:p>
          <w:p w14:paraId="65FA275F" w14:textId="63A2ED50" w:rsidR="00F43061" w:rsidDel="00F43061" w:rsidRDefault="00F43061" w:rsidP="00F43061">
            <w:pPr>
              <w:keepLines/>
              <w:numPr>
                <w:ilvl w:val="0"/>
                <w:numId w:val="77"/>
              </w:numPr>
              <w:spacing w:before="120" w:after="120"/>
              <w:ind w:left="381"/>
              <w:jc w:val="both"/>
              <w:outlineLvl w:val="3"/>
              <w:rPr>
                <w:del w:id="1101" w:author="שלמה גלבוע" w:date="2026-08-12T13:48:00Z"/>
                <w:rFonts w:cs="David"/>
              </w:rPr>
            </w:pPr>
            <w:del w:id="1102" w:author="שלמה גלבוע" w:date="2026-08-12T13:48:00Z">
              <w:r w:rsidRPr="002F2783" w:rsidDel="00F43061">
                <w:rPr>
                  <w:rFonts w:ascii="Arial" w:hAnsi="Arial" w:cs="David" w:hint="eastAsia"/>
                  <w:b/>
                  <w:rtl/>
                </w:rPr>
                <w:delText>רמת</w:delText>
              </w:r>
              <w:r w:rsidRPr="002F2783" w:rsidDel="00F43061">
                <w:rPr>
                  <w:rFonts w:ascii="Arial" w:hAnsi="Arial" w:cs="David"/>
                  <w:b/>
                  <w:rtl/>
                </w:rPr>
                <w:delText xml:space="preserve"> </w:delText>
              </w:r>
              <w:r w:rsidRPr="002F2783" w:rsidDel="00F43061">
                <w:rPr>
                  <w:rFonts w:ascii="Arial" w:hAnsi="Arial" w:cs="David" w:hint="eastAsia"/>
                  <w:b/>
                  <w:rtl/>
                </w:rPr>
                <w:delText>גריסה</w:delText>
              </w:r>
              <w:r w:rsidRPr="002F2783" w:rsidDel="00F43061">
                <w:rPr>
                  <w:rFonts w:ascii="Arial" w:hAnsi="Arial" w:cs="David"/>
                  <w:b/>
                  <w:rtl/>
                </w:rPr>
                <w:delText xml:space="preserve"> </w:delText>
              </w:r>
              <w:r w:rsidDel="00F43061">
                <w:delText>(P)5</w:delText>
              </w:r>
              <w:r w:rsidRPr="002F2783" w:rsidDel="00F43061">
                <w:rPr>
                  <w:rFonts w:ascii="Arial" w:hAnsi="Arial" w:cs="David"/>
                  <w:b/>
                  <w:rtl/>
                </w:rPr>
                <w:delText xml:space="preserve"> </w:delText>
              </w:r>
              <w:r w:rsidRPr="002F2783" w:rsidDel="00F43061">
                <w:rPr>
                  <w:rFonts w:ascii="Arial" w:hAnsi="Arial" w:cs="David" w:hint="cs"/>
                  <w:b/>
                  <w:rtl/>
                </w:rPr>
                <w:delText xml:space="preserve">או </w:delText>
              </w:r>
              <w:r w:rsidDel="00F43061">
                <w:delText>(P)6</w:delText>
              </w:r>
              <w:r w:rsidRPr="002F2783" w:rsidDel="00F43061">
                <w:rPr>
                  <w:rFonts w:ascii="Arial" w:hAnsi="Arial" w:cs="David" w:hint="cs"/>
                  <w:b/>
                  <w:rtl/>
                </w:rPr>
                <w:delText xml:space="preserve">לפי הנחיות המזמין </w:delText>
              </w:r>
            </w:del>
          </w:p>
          <w:p w14:paraId="27A9ECCB" w14:textId="29161F17" w:rsidR="00F43061" w:rsidRDefault="00F43061" w:rsidP="00F43061">
            <w:pPr>
              <w:keepLines/>
              <w:spacing w:before="120" w:after="120"/>
              <w:ind w:left="28"/>
              <w:jc w:val="both"/>
              <w:outlineLvl w:val="3"/>
              <w:rPr>
                <w:rFonts w:ascii="Arial" w:hAnsi="Arial" w:cs="David"/>
                <w:b/>
                <w:rtl/>
              </w:rPr>
            </w:pPr>
            <w:del w:id="1103" w:author="שלמה גלבוע" w:date="2026-08-12T13:48:00Z">
              <w:r w:rsidDel="00F43061">
                <w:rPr>
                  <w:rFonts w:ascii="Arial" w:hAnsi="Arial" w:cs="David" w:hint="cs"/>
                  <w:b/>
                  <w:rtl/>
                </w:rPr>
                <w:delText>פינוי ו</w:delText>
              </w:r>
              <w:r w:rsidRPr="002F2783" w:rsidDel="00F43061">
                <w:rPr>
                  <w:rFonts w:ascii="Arial" w:hAnsi="Arial" w:cs="David" w:hint="cs"/>
                  <w:b/>
                  <w:rtl/>
                </w:rPr>
                <w:delText>שינוע פסולת</w:delText>
              </w:r>
              <w:r w:rsidRPr="002F2783" w:rsidDel="00F43061">
                <w:rPr>
                  <w:rFonts w:ascii="Arial" w:hAnsi="Arial" w:cs="David" w:hint="cs"/>
                  <w:bCs/>
                  <w:rtl/>
                </w:rPr>
                <w:delText xml:space="preserve"> </w:delText>
              </w:r>
              <w:r w:rsidRPr="002F2783" w:rsidDel="00F43061">
                <w:rPr>
                  <w:rFonts w:ascii="Arial" w:hAnsi="Arial" w:cs="David" w:hint="cs"/>
                  <w:b/>
                  <w:rtl/>
                </w:rPr>
                <w:delText>ל</w:delText>
              </w:r>
              <w:r w:rsidDel="00F43061">
                <w:rPr>
                  <w:rFonts w:ascii="Arial" w:hAnsi="Arial" w:cs="David" w:hint="cs"/>
                  <w:b/>
                  <w:rtl/>
                </w:rPr>
                <w:delText>מתקן</w:delText>
              </w:r>
              <w:r w:rsidRPr="002F2783" w:rsidDel="00F43061">
                <w:rPr>
                  <w:rFonts w:ascii="Arial" w:hAnsi="Arial" w:cs="David" w:hint="cs"/>
                  <w:b/>
                  <w:rtl/>
                </w:rPr>
                <w:delText xml:space="preserve"> הספק</w:delText>
              </w:r>
              <w:r w:rsidRPr="002F2783" w:rsidDel="00F43061">
                <w:rPr>
                  <w:rFonts w:ascii="Arial" w:hAnsi="Arial" w:cs="David" w:hint="cs"/>
                  <w:bCs/>
                  <w:rtl/>
                </w:rPr>
                <w:delText xml:space="preserve"> בהובלה משולבת</w:delText>
              </w:r>
              <w:r w:rsidRPr="002F2783" w:rsidDel="00F43061">
                <w:rPr>
                  <w:rFonts w:ascii="Arial" w:hAnsi="Arial" w:cs="David" w:hint="cs"/>
                  <w:b/>
                  <w:rtl/>
                </w:rPr>
                <w:delText xml:space="preserve"> (עם לקוחות אחרים)</w:delText>
              </w:r>
            </w:del>
          </w:p>
        </w:tc>
        <w:tc>
          <w:tcPr>
            <w:tcW w:w="1275" w:type="dxa"/>
          </w:tcPr>
          <w:p w14:paraId="3CEDDE38" w14:textId="308086BD" w:rsidR="00F43061" w:rsidRPr="00D50CD0" w:rsidRDefault="00F43061" w:rsidP="00F43061">
            <w:pPr>
              <w:ind w:right="284"/>
              <w:rPr>
                <w:rFonts w:ascii="Arial" w:hAnsi="Arial" w:cs="David"/>
                <w:b/>
                <w:rtl/>
              </w:rPr>
            </w:pPr>
            <w:del w:id="1104" w:author="שלמה גלבוע" w:date="2026-08-12T13:48:00Z">
              <w:r w:rsidRPr="00D50CD0" w:rsidDel="00F43061">
                <w:rPr>
                  <w:rFonts w:ascii="Arial" w:hAnsi="Arial" w:cs="David" w:hint="cs"/>
                  <w:b/>
                  <w:rtl/>
                </w:rPr>
                <w:delText xml:space="preserve">שק </w:delText>
              </w:r>
              <w:r w:rsidDel="00F43061">
                <w:rPr>
                  <w:rFonts w:ascii="Arial" w:hAnsi="Arial" w:cs="David" w:hint="cs"/>
                  <w:b/>
                  <w:rtl/>
                </w:rPr>
                <w:delText xml:space="preserve">נייר </w:delText>
              </w:r>
              <w:r w:rsidRPr="00D50CD0" w:rsidDel="00F43061">
                <w:rPr>
                  <w:rFonts w:ascii="Arial" w:hAnsi="Arial" w:cs="David" w:hint="cs"/>
                  <w:b/>
                  <w:rtl/>
                </w:rPr>
                <w:delText>תקני (15 ק"ג)</w:delText>
              </w:r>
              <w:r w:rsidDel="00F43061">
                <w:rPr>
                  <w:rFonts w:ascii="David" w:hAnsi="David" w:cs="David" w:hint="cs"/>
                  <w:b/>
                  <w:rtl/>
                </w:rPr>
                <w:delText xml:space="preserve"> </w:delText>
              </w:r>
            </w:del>
          </w:p>
        </w:tc>
        <w:tc>
          <w:tcPr>
            <w:tcW w:w="1418" w:type="dxa"/>
          </w:tcPr>
          <w:p w14:paraId="0C72E636" w14:textId="32EB1EBD" w:rsidR="00F43061" w:rsidRDefault="00F43061" w:rsidP="00F43061">
            <w:pPr>
              <w:ind w:right="284"/>
              <w:jc w:val="center"/>
              <w:rPr>
                <w:rFonts w:ascii="David" w:hAnsi="David" w:cs="David"/>
                <w:b/>
                <w:bCs/>
              </w:rPr>
            </w:pPr>
            <w:del w:id="1105" w:author="שלמה גלבוע" w:date="2026-08-12T13:48:00Z">
              <w:r w:rsidDel="00F43061">
                <w:rPr>
                  <w:rFonts w:ascii="David" w:hAnsi="David" w:cs="David" w:hint="cs"/>
                  <w:b/>
                  <w:bCs/>
                  <w:rtl/>
                </w:rPr>
                <w:delText>60</w:delText>
              </w:r>
            </w:del>
          </w:p>
        </w:tc>
        <w:tc>
          <w:tcPr>
            <w:tcW w:w="1270" w:type="dxa"/>
            <w:vMerge/>
          </w:tcPr>
          <w:p w14:paraId="2EF64D41" w14:textId="77777777" w:rsidR="00F43061" w:rsidRPr="002F2783" w:rsidRDefault="00F43061" w:rsidP="00F43061">
            <w:pPr>
              <w:bidi w:val="0"/>
              <w:ind w:right="284"/>
              <w:jc w:val="center"/>
              <w:rPr>
                <w:rFonts w:ascii="David" w:eastAsia="Calibri" w:hAnsi="David" w:cs="David"/>
                <w:sz w:val="22"/>
                <w:szCs w:val="22"/>
              </w:rPr>
            </w:pPr>
          </w:p>
        </w:tc>
      </w:tr>
      <w:tr w:rsidR="00186DC5" w14:paraId="7D26E817" w14:textId="77777777" w:rsidTr="00BC140D">
        <w:trPr>
          <w:trHeight w:val="945"/>
          <w:jc w:val="center"/>
        </w:trPr>
        <w:tc>
          <w:tcPr>
            <w:tcW w:w="1041" w:type="dxa"/>
            <w:hideMark/>
          </w:tcPr>
          <w:p w14:paraId="593198C7"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hideMark/>
          </w:tcPr>
          <w:p w14:paraId="3B30659E" w14:textId="306CEF34" w:rsidR="00F278D2" w:rsidRDefault="00EC6B0A" w:rsidP="00824210">
            <w:pPr>
              <w:keepLines/>
              <w:spacing w:before="120" w:after="120"/>
              <w:ind w:left="28"/>
              <w:jc w:val="both"/>
              <w:outlineLvl w:val="3"/>
              <w:rPr>
                <w:rFonts w:ascii="Arial" w:hAnsi="Arial" w:cs="David"/>
                <w:b/>
                <w:rtl/>
              </w:rPr>
            </w:pPr>
            <w:r>
              <w:rPr>
                <w:rFonts w:ascii="Arial" w:hAnsi="Arial" w:cs="David" w:hint="cs"/>
                <w:b/>
                <w:rtl/>
              </w:rPr>
              <w:t>ריכוז</w:t>
            </w:r>
            <w:r w:rsidRPr="00824210">
              <w:rPr>
                <w:rFonts w:ascii="Arial" w:hAnsi="Arial" w:cs="David" w:hint="cs"/>
                <w:b/>
                <w:rtl/>
              </w:rPr>
              <w:t xml:space="preserve"> שקים עם פסולת נייר רגיל</w:t>
            </w:r>
            <w:r>
              <w:rPr>
                <w:rFonts w:ascii="Arial" w:hAnsi="Arial" w:cs="David" w:hint="cs"/>
                <w:b/>
                <w:rtl/>
              </w:rPr>
              <w:t>ה</w:t>
            </w:r>
            <w:r w:rsidRPr="00824210">
              <w:rPr>
                <w:rFonts w:ascii="Arial" w:hAnsi="Arial" w:cs="David" w:hint="cs"/>
                <w:b/>
                <w:rtl/>
              </w:rPr>
              <w:t xml:space="preserve"> ומסווג</w:t>
            </w:r>
            <w:r>
              <w:rPr>
                <w:rFonts w:ascii="Arial" w:hAnsi="Arial" w:cs="David" w:hint="cs"/>
                <w:b/>
                <w:rtl/>
              </w:rPr>
              <w:t>ת</w:t>
            </w:r>
            <w:r w:rsidRPr="00824210">
              <w:rPr>
                <w:rFonts w:ascii="Arial" w:hAnsi="Arial" w:cs="David" w:hint="cs"/>
                <w:b/>
                <w:rtl/>
              </w:rPr>
              <w:t xml:space="preserve"> במתחמי המשרד הקומתיים,</w:t>
            </w:r>
            <w:ins w:id="1106" w:author="אלה ליברמן" w:date="2026-08-12T11:52:00Z">
              <w:del w:id="1107" w:author="שלמה גלבוע" w:date="2026-08-12T13:39:00Z">
                <w:r w:rsidR="004F79A1" w:rsidDel="00E914E4">
                  <w:rPr>
                    <w:rFonts w:ascii="Arial" w:hAnsi="Arial" w:cs="David" w:hint="cs"/>
                    <w:b/>
                    <w:rtl/>
                  </w:rPr>
                  <w:delText>ע</w:delText>
                </w:r>
              </w:del>
            </w:ins>
            <w:r w:rsidRPr="00824210">
              <w:rPr>
                <w:rFonts w:ascii="Arial" w:hAnsi="Arial" w:cs="David" w:hint="cs"/>
                <w:b/>
                <w:rtl/>
              </w:rPr>
              <w:t xml:space="preserve"> בחדרים, במסדרונות, בחלל </w:t>
            </w:r>
            <w:proofErr w:type="spellStart"/>
            <w:r w:rsidRPr="00824210">
              <w:rPr>
                <w:rFonts w:ascii="Arial" w:hAnsi="Arial" w:cs="David" w:hint="cs"/>
                <w:b/>
                <w:rtl/>
              </w:rPr>
              <w:t>הקומתי</w:t>
            </w:r>
            <w:proofErr w:type="spellEnd"/>
            <w:r w:rsidRPr="00824210">
              <w:rPr>
                <w:rFonts w:ascii="Arial" w:hAnsi="Arial" w:cs="David" w:hint="cs"/>
                <w:b/>
                <w:rtl/>
              </w:rPr>
              <w:t xml:space="preserve"> וריכוזם בנקודת איסוף מרכזית בחצר המזמין</w:t>
            </w:r>
            <w:r w:rsidR="000641D9">
              <w:rPr>
                <w:rFonts w:ascii="Arial" w:hAnsi="Arial" w:cs="David" w:hint="cs"/>
                <w:b/>
                <w:rtl/>
              </w:rPr>
              <w:t>.</w:t>
            </w:r>
          </w:p>
          <w:p w14:paraId="5EBEF3DE" w14:textId="682CEAEF" w:rsidR="00F278D2" w:rsidRPr="00824210" w:rsidRDefault="00EC6B0A" w:rsidP="00944CE2">
            <w:pPr>
              <w:keepLines/>
              <w:numPr>
                <w:ilvl w:val="0"/>
                <w:numId w:val="77"/>
              </w:numPr>
              <w:spacing w:before="120" w:after="120"/>
              <w:ind w:left="381"/>
              <w:jc w:val="both"/>
              <w:outlineLvl w:val="3"/>
              <w:rPr>
                <w:rFonts w:ascii="Arial" w:hAnsi="Arial" w:cs="David"/>
                <w:b/>
                <w:rtl/>
              </w:rPr>
            </w:pPr>
            <w:r>
              <w:rPr>
                <w:rFonts w:cs="David" w:hint="cs"/>
                <w:rtl/>
              </w:rPr>
              <w:lastRenderedPageBreak/>
              <w:t xml:space="preserve">ספירת השקים </w:t>
            </w:r>
            <w:r>
              <w:rPr>
                <w:rFonts w:ascii="Arial" w:hAnsi="Arial" w:cs="David" w:hint="cs"/>
                <w:b/>
                <w:rtl/>
              </w:rPr>
              <w:t>באתר המזמין.</w:t>
            </w:r>
          </w:p>
        </w:tc>
        <w:tc>
          <w:tcPr>
            <w:tcW w:w="1275" w:type="dxa"/>
            <w:hideMark/>
          </w:tcPr>
          <w:p w14:paraId="2F881EB3" w14:textId="77777777" w:rsidR="00F278D2" w:rsidRDefault="00EC6B0A" w:rsidP="002F2783">
            <w:pPr>
              <w:ind w:right="284"/>
              <w:rPr>
                <w:rFonts w:ascii="David" w:eastAsia="Calibri" w:hAnsi="David" w:cs="David"/>
                <w:sz w:val="22"/>
                <w:szCs w:val="22"/>
                <w:rtl/>
              </w:rPr>
            </w:pPr>
            <w:r w:rsidRPr="00D50CD0">
              <w:rPr>
                <w:rFonts w:ascii="Arial" w:hAnsi="Arial" w:cs="David" w:hint="cs"/>
                <w:b/>
                <w:rtl/>
              </w:rPr>
              <w:lastRenderedPageBreak/>
              <w:t xml:space="preserve">שק </w:t>
            </w:r>
            <w:r>
              <w:rPr>
                <w:rFonts w:ascii="Arial" w:hAnsi="Arial" w:cs="David" w:hint="cs"/>
                <w:b/>
                <w:rtl/>
              </w:rPr>
              <w:t xml:space="preserve">נייר </w:t>
            </w:r>
            <w:r w:rsidRPr="00D50CD0">
              <w:rPr>
                <w:rFonts w:ascii="Arial" w:hAnsi="Arial" w:cs="David" w:hint="cs"/>
                <w:b/>
                <w:rtl/>
              </w:rPr>
              <w:t>תקני (15 ק"ג)</w:t>
            </w:r>
          </w:p>
          <w:p w14:paraId="5E9E62DD" w14:textId="4F5C198C" w:rsidR="00F278D2" w:rsidRPr="00083806" w:rsidRDefault="00F278D2" w:rsidP="00BD306F">
            <w:pPr>
              <w:ind w:right="284"/>
              <w:rPr>
                <w:rFonts w:ascii="David" w:eastAsia="Calibri" w:hAnsi="David" w:cs="David"/>
                <w:sz w:val="22"/>
                <w:szCs w:val="22"/>
                <w:rtl/>
              </w:rPr>
            </w:pPr>
          </w:p>
        </w:tc>
        <w:tc>
          <w:tcPr>
            <w:tcW w:w="1418" w:type="dxa"/>
            <w:hideMark/>
          </w:tcPr>
          <w:p w14:paraId="7D43A29B" w14:textId="49F21501" w:rsidR="00F278D2" w:rsidRPr="00CA296D" w:rsidRDefault="00EC6B0A" w:rsidP="002F2783">
            <w:pPr>
              <w:ind w:right="284"/>
              <w:jc w:val="center"/>
              <w:rPr>
                <w:rFonts w:asciiTheme="minorHAnsi" w:eastAsia="Calibri" w:hAnsiTheme="minorHAnsi" w:cs="David"/>
                <w:bCs/>
                <w:sz w:val="22"/>
                <w:szCs w:val="22"/>
              </w:rPr>
            </w:pPr>
            <w:r>
              <w:rPr>
                <w:rFonts w:ascii="David" w:hAnsi="David" w:cs="David"/>
                <w:b/>
                <w:bCs/>
              </w:rPr>
              <w:t>8</w:t>
            </w:r>
          </w:p>
        </w:tc>
        <w:tc>
          <w:tcPr>
            <w:tcW w:w="1270" w:type="dxa"/>
            <w:vMerge/>
          </w:tcPr>
          <w:p w14:paraId="26C20AD9" w14:textId="77777777" w:rsidR="00F278D2" w:rsidRPr="002F2783" w:rsidRDefault="00F278D2" w:rsidP="00BC140D">
            <w:pPr>
              <w:bidi w:val="0"/>
              <w:ind w:right="284"/>
              <w:jc w:val="center"/>
              <w:rPr>
                <w:rFonts w:ascii="David" w:eastAsia="Calibri" w:hAnsi="David" w:cs="David"/>
                <w:sz w:val="22"/>
                <w:szCs w:val="22"/>
              </w:rPr>
            </w:pPr>
          </w:p>
        </w:tc>
      </w:tr>
      <w:tr w:rsidR="00186DC5" w14:paraId="35C228E7" w14:textId="77777777" w:rsidTr="00BC140D">
        <w:trPr>
          <w:trHeight w:val="945"/>
          <w:jc w:val="center"/>
        </w:trPr>
        <w:tc>
          <w:tcPr>
            <w:tcW w:w="1041" w:type="dxa"/>
          </w:tcPr>
          <w:p w14:paraId="58A2C293"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770F63EE" w14:textId="04281C99" w:rsidR="00F278D2" w:rsidRPr="002F2783" w:rsidRDefault="00EC6B0A" w:rsidP="002F2783">
            <w:pPr>
              <w:keepLines/>
              <w:spacing w:before="120" w:after="120"/>
              <w:ind w:left="21"/>
              <w:jc w:val="both"/>
              <w:outlineLvl w:val="3"/>
              <w:rPr>
                <w:rFonts w:ascii="David" w:hAnsi="David" w:cs="David"/>
                <w:b/>
                <w:rtl/>
              </w:rPr>
            </w:pPr>
            <w:r w:rsidRPr="002F2783">
              <w:rPr>
                <w:rFonts w:ascii="Arial" w:hAnsi="Arial" w:cs="David" w:hint="cs"/>
                <w:b/>
                <w:rtl/>
              </w:rPr>
              <w:t xml:space="preserve">שינוע </w:t>
            </w:r>
            <w:ins w:id="1108" w:author="אלה ליברמן" w:date="2026-08-12T11:52:00Z">
              <w:r w:rsidR="004F79A1">
                <w:rPr>
                  <w:rFonts w:ascii="Arial" w:hAnsi="Arial" w:cs="David" w:hint="cs"/>
                  <w:b/>
                  <w:rtl/>
                </w:rPr>
                <w:t xml:space="preserve">והובלת </w:t>
              </w:r>
            </w:ins>
            <w:r w:rsidRPr="002F2783">
              <w:rPr>
                <w:rFonts w:ascii="Arial" w:hAnsi="Arial" w:cs="David" w:hint="cs"/>
                <w:b/>
                <w:rtl/>
              </w:rPr>
              <w:t xml:space="preserve">פסולת </w:t>
            </w:r>
            <w:r>
              <w:rPr>
                <w:rFonts w:ascii="Arial" w:hAnsi="Arial" w:cs="David" w:hint="cs"/>
                <w:b/>
                <w:rtl/>
              </w:rPr>
              <w:t xml:space="preserve">נייר מסווגת </w:t>
            </w:r>
            <w:r w:rsidRPr="002F2783">
              <w:rPr>
                <w:rFonts w:ascii="Arial" w:hAnsi="Arial" w:cs="David" w:hint="cs"/>
                <w:b/>
                <w:rtl/>
              </w:rPr>
              <w:t xml:space="preserve">מאתרים שונים של המזמין אל אתר מרכזי של המזמין ברכב </w:t>
            </w:r>
            <w:r>
              <w:rPr>
                <w:rFonts w:ascii="Arial" w:hAnsi="Arial" w:cs="David" w:hint="cs"/>
                <w:b/>
                <w:rtl/>
              </w:rPr>
              <w:t xml:space="preserve">משא </w:t>
            </w:r>
            <w:r w:rsidRPr="002F2783">
              <w:rPr>
                <w:rFonts w:ascii="Arial" w:hAnsi="Arial" w:cs="David" w:hint="cs"/>
                <w:b/>
                <w:rtl/>
              </w:rPr>
              <w:t>נפרד</w:t>
            </w:r>
            <w:r w:rsidR="000641D9">
              <w:rPr>
                <w:rFonts w:ascii="David" w:hAnsi="David" w:cs="David" w:hint="cs"/>
                <w:b/>
                <w:rtl/>
              </w:rPr>
              <w:t>.</w:t>
            </w:r>
          </w:p>
        </w:tc>
        <w:tc>
          <w:tcPr>
            <w:tcW w:w="1275" w:type="dxa"/>
          </w:tcPr>
          <w:p w14:paraId="24799C32" w14:textId="77777777" w:rsidR="00F278D2" w:rsidRPr="00083806" w:rsidRDefault="00EC6B0A" w:rsidP="002F2783">
            <w:pPr>
              <w:ind w:right="284"/>
              <w:rPr>
                <w:rFonts w:ascii="David" w:hAnsi="David" w:cs="David"/>
                <w:b/>
                <w:rtl/>
              </w:rPr>
            </w:pPr>
            <w:r w:rsidRPr="00E44AD6">
              <w:rPr>
                <w:rFonts w:ascii="David" w:hAnsi="David" w:cs="David" w:hint="eastAsia"/>
                <w:b/>
                <w:rtl/>
              </w:rPr>
              <w:t>הובלה</w:t>
            </w:r>
          </w:p>
        </w:tc>
        <w:tc>
          <w:tcPr>
            <w:tcW w:w="1418" w:type="dxa"/>
          </w:tcPr>
          <w:p w14:paraId="6869F205" w14:textId="77777777" w:rsidR="00F278D2" w:rsidRPr="002F2783" w:rsidRDefault="00EC6B0A" w:rsidP="002F2783">
            <w:pPr>
              <w:ind w:right="284"/>
              <w:jc w:val="center"/>
              <w:rPr>
                <w:rFonts w:ascii="David" w:hAnsi="David" w:cs="David"/>
                <w:b/>
                <w:bCs/>
                <w:rtl/>
              </w:rPr>
            </w:pPr>
            <w:r w:rsidRPr="002F2783">
              <w:rPr>
                <w:rFonts w:ascii="David" w:hAnsi="David" w:cs="David" w:hint="cs"/>
                <w:b/>
                <w:bCs/>
                <w:rtl/>
              </w:rPr>
              <w:t>1,</w:t>
            </w:r>
            <w:r>
              <w:rPr>
                <w:rFonts w:ascii="David" w:hAnsi="David" w:cs="David" w:hint="cs"/>
                <w:b/>
                <w:bCs/>
                <w:rtl/>
              </w:rPr>
              <w:t>3</w:t>
            </w:r>
            <w:r w:rsidRPr="002F2783">
              <w:rPr>
                <w:rFonts w:ascii="David" w:hAnsi="David" w:cs="David" w:hint="cs"/>
                <w:b/>
                <w:bCs/>
                <w:rtl/>
              </w:rPr>
              <w:t>00</w:t>
            </w:r>
          </w:p>
        </w:tc>
        <w:tc>
          <w:tcPr>
            <w:tcW w:w="1270" w:type="dxa"/>
            <w:vMerge/>
          </w:tcPr>
          <w:p w14:paraId="43768B13" w14:textId="77777777" w:rsidR="00F278D2" w:rsidRPr="002F2783" w:rsidRDefault="00F278D2" w:rsidP="00BC140D">
            <w:pPr>
              <w:bidi w:val="0"/>
              <w:ind w:right="284"/>
              <w:jc w:val="center"/>
              <w:rPr>
                <w:rFonts w:ascii="David" w:eastAsia="Calibri" w:hAnsi="David" w:cs="David"/>
                <w:sz w:val="22"/>
                <w:szCs w:val="22"/>
              </w:rPr>
            </w:pPr>
          </w:p>
        </w:tc>
      </w:tr>
      <w:tr w:rsidR="00186DC5" w14:paraId="3BABC198" w14:textId="77777777" w:rsidTr="00BC140D">
        <w:trPr>
          <w:trHeight w:val="945"/>
          <w:jc w:val="center"/>
        </w:trPr>
        <w:tc>
          <w:tcPr>
            <w:tcW w:w="1041" w:type="dxa"/>
          </w:tcPr>
          <w:p w14:paraId="74A7E6F4" w14:textId="77777777" w:rsidR="00F278D2" w:rsidRPr="002F2783" w:rsidRDefault="00F278D2" w:rsidP="00944CE2">
            <w:pPr>
              <w:numPr>
                <w:ilvl w:val="0"/>
                <w:numId w:val="83"/>
              </w:numPr>
              <w:ind w:right="80"/>
              <w:contextualSpacing/>
              <w:rPr>
                <w:rFonts w:ascii="David" w:eastAsia="Calibri" w:hAnsi="David" w:cs="David"/>
                <w:sz w:val="22"/>
                <w:szCs w:val="22"/>
                <w:rtl/>
              </w:rPr>
            </w:pPr>
          </w:p>
        </w:tc>
        <w:tc>
          <w:tcPr>
            <w:tcW w:w="3900" w:type="dxa"/>
          </w:tcPr>
          <w:p w14:paraId="1EC1ECCE" w14:textId="64E54504" w:rsidR="00F278D2"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הורדת </w:t>
            </w:r>
            <w:proofErr w:type="spellStart"/>
            <w:r>
              <w:rPr>
                <w:rFonts w:ascii="Arial" w:hAnsi="Arial" w:cs="David" w:hint="cs"/>
                <w:b/>
                <w:rtl/>
              </w:rPr>
              <w:t>מיכלי</w:t>
            </w:r>
            <w:proofErr w:type="spellEnd"/>
            <w:r>
              <w:rPr>
                <w:rFonts w:ascii="Arial" w:hAnsi="Arial" w:cs="David" w:hint="cs"/>
                <w:b/>
                <w:rtl/>
              </w:rPr>
              <w:t xml:space="preserve"> ארכיון מהמדפים, ופינוים ממתחם המשרד </w:t>
            </w:r>
            <w:proofErr w:type="spellStart"/>
            <w:r>
              <w:rPr>
                <w:rFonts w:ascii="Arial" w:hAnsi="Arial" w:cs="David" w:hint="cs"/>
                <w:b/>
                <w:rtl/>
              </w:rPr>
              <w:t>הקומתי</w:t>
            </w:r>
            <w:proofErr w:type="spellEnd"/>
            <w:r>
              <w:rPr>
                <w:rFonts w:ascii="Arial" w:hAnsi="Arial" w:cs="David" w:hint="cs"/>
                <w:b/>
                <w:rtl/>
              </w:rPr>
              <w:t>, החדרים, המסדרונות והמרתפים לנקודת איסוף מרכזית או למקום החנייה של משאית האיסוף</w:t>
            </w:r>
            <w:r w:rsidR="000641D9">
              <w:rPr>
                <w:rFonts w:ascii="Arial" w:hAnsi="Arial" w:cs="David" w:hint="cs"/>
                <w:b/>
                <w:rtl/>
              </w:rPr>
              <w:t>.</w:t>
            </w:r>
          </w:p>
          <w:p w14:paraId="685411F4" w14:textId="1E3DC072" w:rsidR="00F278D2" w:rsidRPr="002F2783" w:rsidRDefault="00EC6B0A" w:rsidP="002F2783">
            <w:pPr>
              <w:keepLines/>
              <w:spacing w:before="120" w:after="120"/>
              <w:ind w:left="21"/>
              <w:jc w:val="both"/>
              <w:outlineLvl w:val="3"/>
              <w:rPr>
                <w:rFonts w:ascii="Arial" w:hAnsi="Arial" w:cs="David"/>
                <w:b/>
                <w:rtl/>
              </w:rPr>
            </w:pPr>
            <w:r>
              <w:rPr>
                <w:rFonts w:ascii="Arial" w:hAnsi="Arial" w:cs="David" w:hint="cs"/>
                <w:b/>
                <w:rtl/>
              </w:rPr>
              <w:t xml:space="preserve">ספירת </w:t>
            </w:r>
            <w:proofErr w:type="spellStart"/>
            <w:r>
              <w:rPr>
                <w:rFonts w:ascii="Arial" w:hAnsi="Arial" w:cs="David" w:hint="cs"/>
                <w:b/>
                <w:rtl/>
              </w:rPr>
              <w:t>המיכלים</w:t>
            </w:r>
            <w:proofErr w:type="spellEnd"/>
            <w:r>
              <w:rPr>
                <w:rFonts w:ascii="Arial" w:hAnsi="Arial" w:cs="David" w:hint="cs"/>
                <w:b/>
                <w:rtl/>
              </w:rPr>
              <w:t xml:space="preserve"> באתר המזמין.</w:t>
            </w:r>
          </w:p>
        </w:tc>
        <w:tc>
          <w:tcPr>
            <w:tcW w:w="1275" w:type="dxa"/>
          </w:tcPr>
          <w:p w14:paraId="7C41AC75" w14:textId="40FBCA01" w:rsidR="00F278D2" w:rsidRPr="00E44AD6" w:rsidRDefault="00EC6B0A" w:rsidP="002F2783">
            <w:pPr>
              <w:ind w:right="284"/>
              <w:rPr>
                <w:rFonts w:ascii="David" w:hAnsi="David" w:cs="David"/>
                <w:b/>
                <w:rtl/>
              </w:rPr>
            </w:pPr>
            <w:r w:rsidRPr="00E44AD6">
              <w:rPr>
                <w:rFonts w:ascii="David" w:hAnsi="David" w:cs="David" w:hint="eastAsia"/>
                <w:b/>
                <w:rtl/>
              </w:rPr>
              <w:t>מיכל</w:t>
            </w:r>
            <w:r>
              <w:rPr>
                <w:rFonts w:ascii="David" w:hAnsi="David" w:cs="David" w:hint="cs"/>
                <w:b/>
                <w:rtl/>
              </w:rPr>
              <w:t xml:space="preserve"> ארכיון</w:t>
            </w:r>
          </w:p>
        </w:tc>
        <w:tc>
          <w:tcPr>
            <w:tcW w:w="1418" w:type="dxa"/>
          </w:tcPr>
          <w:p w14:paraId="7E81F724" w14:textId="518EEBFC" w:rsidR="00F278D2" w:rsidRPr="002F2783" w:rsidRDefault="00EC6B0A" w:rsidP="002F2783">
            <w:pPr>
              <w:ind w:right="284"/>
              <w:jc w:val="center"/>
              <w:rPr>
                <w:rFonts w:ascii="David" w:hAnsi="David" w:cs="David"/>
                <w:b/>
                <w:bCs/>
                <w:rtl/>
              </w:rPr>
            </w:pPr>
            <w:r>
              <w:rPr>
                <w:rFonts w:ascii="David" w:hAnsi="David" w:cs="David" w:hint="cs"/>
                <w:b/>
                <w:bCs/>
                <w:rtl/>
              </w:rPr>
              <w:t>5</w:t>
            </w:r>
          </w:p>
        </w:tc>
        <w:tc>
          <w:tcPr>
            <w:tcW w:w="1270" w:type="dxa"/>
            <w:vMerge/>
          </w:tcPr>
          <w:p w14:paraId="5AF31CFB" w14:textId="77777777" w:rsidR="00F278D2" w:rsidRPr="002F2783" w:rsidRDefault="00F278D2" w:rsidP="00BC140D">
            <w:pPr>
              <w:bidi w:val="0"/>
              <w:ind w:right="284"/>
              <w:jc w:val="center"/>
              <w:rPr>
                <w:rFonts w:ascii="David" w:eastAsia="Calibri" w:hAnsi="David" w:cs="David"/>
                <w:sz w:val="22"/>
                <w:szCs w:val="22"/>
              </w:rPr>
            </w:pPr>
          </w:p>
        </w:tc>
      </w:tr>
    </w:tbl>
    <w:p w14:paraId="472EBA16" w14:textId="77777777" w:rsidR="002F2783" w:rsidRDefault="002F2783" w:rsidP="002F2783">
      <w:pPr>
        <w:keepLines/>
        <w:spacing w:before="120" w:after="120" w:line="360" w:lineRule="auto"/>
        <w:ind w:left="720"/>
        <w:jc w:val="both"/>
        <w:outlineLvl w:val="2"/>
        <w:rPr>
          <w:rFonts w:cs="David"/>
          <w:b/>
          <w:bCs/>
          <w:u w:val="single"/>
          <w:rtl/>
        </w:rPr>
      </w:pPr>
      <w:bookmarkStart w:id="1109" w:name="_Toc72305641"/>
      <w:bookmarkStart w:id="1110" w:name="_Toc72403903"/>
      <w:bookmarkStart w:id="1111" w:name="_Toc72405270"/>
    </w:p>
    <w:p w14:paraId="66A5BDF9" w14:textId="59EF35B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t xml:space="preserve">קבוצת שירותים 4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איסוף</w:t>
      </w:r>
      <w:r w:rsidRPr="00F919E7">
        <w:rPr>
          <w:rFonts w:ascii="David" w:hAnsi="David" w:cs="David"/>
          <w:b/>
          <w:bCs/>
          <w:rtl/>
        </w:rPr>
        <w:t xml:space="preserve">, </w:t>
      </w:r>
      <w:r w:rsidRPr="00F919E7">
        <w:rPr>
          <w:rFonts w:ascii="David" w:hAnsi="David" w:cs="David" w:hint="eastAsia"/>
          <w:b/>
          <w:bCs/>
          <w:rtl/>
        </w:rPr>
        <w:t>פינוי</w:t>
      </w:r>
      <w:r w:rsidRPr="00F919E7">
        <w:rPr>
          <w:rFonts w:ascii="David" w:hAnsi="David" w:cs="David"/>
          <w:b/>
          <w:bCs/>
          <w:rtl/>
        </w:rPr>
        <w:t xml:space="preserve"> </w:t>
      </w:r>
      <w:r w:rsidRPr="00F919E7">
        <w:rPr>
          <w:rFonts w:ascii="David" w:hAnsi="David" w:cs="David" w:hint="eastAsia"/>
          <w:b/>
          <w:bCs/>
          <w:rtl/>
        </w:rPr>
        <w:t>וגריסת</w:t>
      </w:r>
      <w:r w:rsidRPr="00F919E7">
        <w:rPr>
          <w:rFonts w:ascii="David" w:hAnsi="David" w:cs="David"/>
          <w:b/>
          <w:bCs/>
          <w:rtl/>
        </w:rPr>
        <w:t xml:space="preserve"> </w:t>
      </w:r>
      <w:r w:rsidR="00252FD1" w:rsidRPr="00F919E7">
        <w:rPr>
          <w:rFonts w:ascii="David" w:hAnsi="David" w:cs="David" w:hint="cs"/>
          <w:b/>
          <w:bCs/>
          <w:rtl/>
        </w:rPr>
        <w:t xml:space="preserve">פסולת </w:t>
      </w:r>
      <w:r w:rsidR="009943D6" w:rsidRPr="00F919E7">
        <w:rPr>
          <w:rFonts w:ascii="David" w:hAnsi="David" w:cs="David" w:hint="cs"/>
          <w:b/>
          <w:bCs/>
          <w:rtl/>
        </w:rPr>
        <w:t>מדיה מגנטית</w:t>
      </w:r>
      <w:r w:rsidRPr="00F919E7">
        <w:rPr>
          <w:rFonts w:ascii="David" w:hAnsi="David" w:cs="David" w:hint="cs"/>
          <w:b/>
          <w:bCs/>
          <w:rtl/>
        </w:rPr>
        <w:t xml:space="preserve"> </w:t>
      </w:r>
      <w:r w:rsidR="008C67F2" w:rsidRPr="00F919E7">
        <w:rPr>
          <w:rFonts w:ascii="David" w:hAnsi="David" w:cs="David" w:hint="cs"/>
          <w:b/>
          <w:bCs/>
          <w:rtl/>
        </w:rPr>
        <w:t>רגילה ו</w:t>
      </w:r>
      <w:r w:rsidRPr="00F919E7">
        <w:rPr>
          <w:rFonts w:ascii="David" w:hAnsi="David" w:cs="David" w:hint="cs"/>
          <w:b/>
          <w:bCs/>
          <w:rtl/>
        </w:rPr>
        <w:t>מסווגת:</w:t>
      </w:r>
    </w:p>
    <w:tbl>
      <w:tblPr>
        <w:bidiVisual/>
        <w:tblW w:w="8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095"/>
        <w:gridCol w:w="1276"/>
        <w:gridCol w:w="1134"/>
        <w:gridCol w:w="1274"/>
      </w:tblGrid>
      <w:tr w:rsidR="00186DC5" w14:paraId="04F9E8EB" w14:textId="77777777" w:rsidTr="00BC140D">
        <w:trPr>
          <w:trHeight w:val="747"/>
          <w:jc w:val="center"/>
        </w:trPr>
        <w:tc>
          <w:tcPr>
            <w:tcW w:w="853" w:type="dxa"/>
          </w:tcPr>
          <w:p w14:paraId="7F75ED71" w14:textId="77777777" w:rsidR="002F2783" w:rsidRPr="002F2783" w:rsidRDefault="00EC6B0A" w:rsidP="002F2783">
            <w:pPr>
              <w:widowControl w:val="0"/>
              <w:spacing w:line="360" w:lineRule="auto"/>
              <w:ind w:left="39" w:right="-362"/>
              <w:contextualSpacing/>
              <w:jc w:val="both"/>
              <w:rPr>
                <w:rFonts w:ascii="David" w:eastAsia="David" w:hAnsi="David" w:cs="David"/>
                <w:b/>
              </w:rPr>
            </w:pPr>
            <w:r w:rsidRPr="002F2783">
              <w:rPr>
                <w:rFonts w:ascii="David" w:eastAsia="Calibri" w:hAnsi="David" w:cs="David"/>
                <w:bCs/>
                <w:sz w:val="22"/>
                <w:szCs w:val="22"/>
                <w:rtl/>
              </w:rPr>
              <w:t>מספר שירות</w:t>
            </w:r>
          </w:p>
        </w:tc>
        <w:tc>
          <w:tcPr>
            <w:tcW w:w="4095" w:type="dxa"/>
          </w:tcPr>
          <w:p w14:paraId="6A230F25" w14:textId="77777777"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David" w:eastAsia="Calibri" w:hAnsi="David" w:cs="David"/>
                <w:bCs/>
                <w:sz w:val="22"/>
                <w:szCs w:val="22"/>
                <w:rtl/>
              </w:rPr>
              <w:t>סוג השרות המבוקש</w:t>
            </w:r>
          </w:p>
        </w:tc>
        <w:tc>
          <w:tcPr>
            <w:tcW w:w="1276" w:type="dxa"/>
          </w:tcPr>
          <w:p w14:paraId="5E08EB76"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David" w:eastAsia="Calibri" w:hAnsi="David" w:cs="David"/>
                <w:bCs/>
                <w:sz w:val="22"/>
                <w:szCs w:val="22"/>
                <w:rtl/>
              </w:rPr>
              <w:t>יחידת מידה</w:t>
            </w:r>
          </w:p>
        </w:tc>
        <w:tc>
          <w:tcPr>
            <w:tcW w:w="1134" w:type="dxa"/>
          </w:tcPr>
          <w:p w14:paraId="173DF2B9" w14:textId="77777777" w:rsidR="002F2783" w:rsidRPr="002F2783" w:rsidRDefault="00EC6B0A" w:rsidP="002F2783">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מחיר מקסימום</w:t>
            </w:r>
            <w:r w:rsidRPr="002F2783">
              <w:rPr>
                <w:rFonts w:ascii="David" w:eastAsia="Calibri" w:hAnsi="David" w:cs="David" w:hint="cs"/>
                <w:bCs/>
                <w:sz w:val="22"/>
                <w:szCs w:val="22"/>
                <w:rtl/>
              </w:rPr>
              <w:t xml:space="preserve"> בש"ח </w:t>
            </w:r>
            <w:r w:rsidRPr="002F2783">
              <w:rPr>
                <w:rFonts w:ascii="David" w:eastAsia="Calibri" w:hAnsi="David" w:cs="David"/>
                <w:bCs/>
                <w:sz w:val="22"/>
                <w:szCs w:val="22"/>
                <w:rtl/>
              </w:rPr>
              <w:t>כולל מע"מ</w:t>
            </w:r>
          </w:p>
        </w:tc>
        <w:tc>
          <w:tcPr>
            <w:tcW w:w="1274" w:type="dxa"/>
          </w:tcPr>
          <w:p w14:paraId="3E95696A" w14:textId="77777777" w:rsidR="002F2783" w:rsidRPr="002F2783" w:rsidRDefault="00EC6B0A" w:rsidP="00BC140D">
            <w:pPr>
              <w:keepLines/>
              <w:spacing w:before="120" w:after="120" w:line="360" w:lineRule="auto"/>
              <w:ind w:left="28"/>
              <w:jc w:val="center"/>
              <w:outlineLvl w:val="3"/>
              <w:rPr>
                <w:rFonts w:ascii="David" w:eastAsia="David" w:hAnsi="David" w:cs="David"/>
                <w:b/>
                <w:rtl/>
              </w:rPr>
            </w:pPr>
            <w:r w:rsidRPr="002F2783">
              <w:rPr>
                <w:rFonts w:ascii="David" w:eastAsia="Calibri" w:hAnsi="David" w:cs="David"/>
                <w:bCs/>
                <w:sz w:val="22"/>
                <w:szCs w:val="22"/>
                <w:rtl/>
              </w:rPr>
              <w:t>משקל קטגוריה</w:t>
            </w:r>
          </w:p>
        </w:tc>
      </w:tr>
      <w:tr w:rsidR="00186DC5" w14:paraId="13CE8543" w14:textId="77777777" w:rsidTr="00BC140D">
        <w:trPr>
          <w:trHeight w:val="747"/>
          <w:jc w:val="center"/>
        </w:trPr>
        <w:tc>
          <w:tcPr>
            <w:tcW w:w="853" w:type="dxa"/>
            <w:vAlign w:val="center"/>
          </w:tcPr>
          <w:p w14:paraId="026937F2"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993F7B6" w14:textId="48EC404A" w:rsidR="002F2783" w:rsidRPr="002F2783" w:rsidRDefault="00EC6B0A" w:rsidP="002F2783">
            <w:pPr>
              <w:keepLines/>
              <w:spacing w:before="120" w:after="120"/>
              <w:ind w:left="28"/>
              <w:jc w:val="both"/>
              <w:outlineLvl w:val="3"/>
              <w:rPr>
                <w:rFonts w:ascii="Arial" w:hAnsi="Arial" w:cs="David"/>
                <w:b/>
                <w:rtl/>
              </w:rPr>
            </w:pPr>
            <w:r w:rsidRPr="002F2783">
              <w:rPr>
                <w:rFonts w:ascii="Arial" w:hAnsi="Arial" w:cs="David" w:hint="cs"/>
                <w:b/>
                <w:rtl/>
              </w:rPr>
              <w:t xml:space="preserve">איסוף </w:t>
            </w:r>
            <w:r w:rsidR="00252FD1">
              <w:rPr>
                <w:rFonts w:ascii="Arial" w:hAnsi="Arial" w:cs="David" w:hint="cs"/>
                <w:b/>
                <w:rtl/>
              </w:rPr>
              <w:t xml:space="preserve">פסולת </w:t>
            </w:r>
            <w:r w:rsidR="009943D6">
              <w:rPr>
                <w:rFonts w:ascii="Arial" w:hAnsi="Arial" w:cs="David" w:hint="cs"/>
                <w:b/>
                <w:rtl/>
              </w:rPr>
              <w:t>מדיה מגנטית</w:t>
            </w:r>
            <w:r w:rsidRPr="002F2783">
              <w:rPr>
                <w:rFonts w:ascii="Arial" w:hAnsi="Arial" w:cs="David" w:hint="cs"/>
                <w:b/>
                <w:rtl/>
              </w:rPr>
              <w:t xml:space="preserve"> </w:t>
            </w:r>
            <w:r w:rsidR="00176A0D">
              <w:rPr>
                <w:rFonts w:ascii="Arial" w:hAnsi="Arial" w:cs="David" w:hint="cs"/>
                <w:b/>
                <w:rtl/>
              </w:rPr>
              <w:t>רגילה ו</w:t>
            </w:r>
            <w:r w:rsidRPr="002F2783">
              <w:rPr>
                <w:rFonts w:ascii="Arial" w:hAnsi="Arial" w:cs="David" w:hint="cs"/>
                <w:b/>
                <w:rtl/>
              </w:rPr>
              <w:t>מסווגת, פינוי הפסולת בהובלה נפרדת,</w:t>
            </w:r>
            <w:r w:rsidRPr="002F2783">
              <w:rPr>
                <w:rFonts w:ascii="Arial" w:hAnsi="Arial" w:cs="David" w:hint="cs"/>
                <w:bCs/>
                <w:rtl/>
              </w:rPr>
              <w:t xml:space="preserve"> </w:t>
            </w:r>
            <w:r w:rsidRPr="002F2783">
              <w:rPr>
                <w:rFonts w:ascii="Arial" w:hAnsi="Arial" w:cs="David" w:hint="eastAsia"/>
                <w:b/>
                <w:rtl/>
              </w:rPr>
              <w:t>וגריסתה</w:t>
            </w:r>
            <w:r w:rsidR="00F544F7">
              <w:rPr>
                <w:rFonts w:ascii="Arial" w:hAnsi="Arial" w:cs="David" w:hint="cs"/>
                <w:b/>
                <w:rtl/>
              </w:rPr>
              <w:t>, דחיסתה ומעיכתה</w:t>
            </w:r>
            <w:r w:rsidRPr="002F2783">
              <w:rPr>
                <w:rFonts w:ascii="Arial" w:hAnsi="Arial" w:cs="David"/>
                <w:bCs/>
                <w:rtl/>
              </w:rPr>
              <w:t xml:space="preserve"> </w:t>
            </w:r>
            <w:r w:rsidRPr="002F2783">
              <w:rPr>
                <w:rFonts w:ascii="Arial" w:hAnsi="Arial" w:cs="David" w:hint="eastAsia"/>
                <w:bCs/>
                <w:rtl/>
              </w:rPr>
              <w:t>ב</w:t>
            </w:r>
            <w:r w:rsidR="007B2696">
              <w:rPr>
                <w:rFonts w:ascii="Arial" w:hAnsi="Arial" w:cs="David" w:hint="eastAsia"/>
                <w:bCs/>
                <w:rtl/>
              </w:rPr>
              <w:t>מתקן</w:t>
            </w:r>
            <w:r w:rsidRPr="002F2783">
              <w:rPr>
                <w:rFonts w:ascii="Arial" w:hAnsi="Arial" w:cs="David"/>
                <w:bCs/>
                <w:rtl/>
              </w:rPr>
              <w:t xml:space="preserve"> </w:t>
            </w:r>
            <w:r w:rsidRPr="002F2783">
              <w:rPr>
                <w:rFonts w:ascii="Arial" w:hAnsi="Arial" w:cs="David" w:hint="eastAsia"/>
                <w:bCs/>
                <w:rtl/>
              </w:rPr>
              <w:t>הספק</w:t>
            </w:r>
            <w:r w:rsidR="000129ED">
              <w:rPr>
                <w:rFonts w:ascii="Arial" w:hAnsi="Arial" w:cs="David" w:hint="cs"/>
                <w:b/>
                <w:rtl/>
              </w:rPr>
              <w:t>:</w:t>
            </w:r>
          </w:p>
          <w:p w14:paraId="036ED0C1" w14:textId="08F914D3" w:rsidR="00A814CF" w:rsidRPr="005679AA" w:rsidRDefault="00EC6B0A" w:rsidP="00944CE2">
            <w:pPr>
              <w:keepLines/>
              <w:numPr>
                <w:ilvl w:val="0"/>
                <w:numId w:val="78"/>
              </w:numPr>
              <w:spacing w:before="120" w:after="120"/>
              <w:ind w:left="438"/>
              <w:jc w:val="both"/>
              <w:outlineLvl w:val="3"/>
              <w:rPr>
                <w:rFonts w:cs="David"/>
                <w:rtl/>
              </w:rPr>
            </w:pPr>
            <w:r>
              <w:rPr>
                <w:rFonts w:cs="David" w:hint="cs"/>
                <w:rtl/>
              </w:rPr>
              <w:t>איסוף וספירת השקים באתר המזמין</w:t>
            </w:r>
            <w:r w:rsidR="00252FD1">
              <w:rPr>
                <w:rFonts w:cs="David" w:hint="cs"/>
                <w:rtl/>
              </w:rPr>
              <w:t>.</w:t>
            </w:r>
          </w:p>
          <w:p w14:paraId="5C92CED2" w14:textId="4A958CFC" w:rsidR="002F2783" w:rsidRDefault="00EC6B0A" w:rsidP="00944CE2">
            <w:pPr>
              <w:keepLines/>
              <w:numPr>
                <w:ilvl w:val="0"/>
                <w:numId w:val="78"/>
              </w:numPr>
              <w:spacing w:before="120" w:after="120"/>
              <w:ind w:left="438"/>
              <w:jc w:val="both"/>
              <w:outlineLvl w:val="3"/>
              <w:rPr>
                <w:rFonts w:cs="David"/>
              </w:rPr>
            </w:pPr>
            <w:r>
              <w:rPr>
                <w:rFonts w:ascii="Arial" w:hAnsi="Arial" w:cs="David" w:hint="cs"/>
                <w:b/>
                <w:rtl/>
              </w:rPr>
              <w:t>פינוי ו</w:t>
            </w:r>
            <w:r w:rsidRPr="002F2783">
              <w:rPr>
                <w:rFonts w:ascii="Arial" w:hAnsi="Arial" w:cs="David" w:hint="cs"/>
                <w:b/>
                <w:rtl/>
              </w:rPr>
              <w:t xml:space="preserve">שינוע </w:t>
            </w:r>
            <w:r w:rsidR="00252FD1">
              <w:rPr>
                <w:rFonts w:ascii="Arial" w:hAnsi="Arial" w:cs="David" w:hint="cs"/>
                <w:b/>
                <w:rtl/>
              </w:rPr>
              <w:t xml:space="preserve">פסולת </w:t>
            </w:r>
            <w:r>
              <w:rPr>
                <w:rFonts w:ascii="Arial" w:hAnsi="Arial" w:cs="David" w:hint="cs"/>
                <w:b/>
                <w:rtl/>
              </w:rPr>
              <w:t xml:space="preserve">מדיה מגנטית </w:t>
            </w:r>
            <w:r w:rsidR="003C1EBA" w:rsidRPr="002F2783">
              <w:rPr>
                <w:rFonts w:cs="David" w:hint="cs"/>
                <w:rtl/>
              </w:rPr>
              <w:t>ל</w:t>
            </w:r>
            <w:r w:rsidR="003C1EBA">
              <w:rPr>
                <w:rFonts w:cs="David" w:hint="cs"/>
                <w:rtl/>
              </w:rPr>
              <w:t>מתקן</w:t>
            </w:r>
            <w:r w:rsidR="003C1EBA" w:rsidRPr="002F2783">
              <w:rPr>
                <w:rFonts w:cs="David" w:hint="cs"/>
                <w:rtl/>
              </w:rPr>
              <w:t xml:space="preserve"> </w:t>
            </w:r>
            <w:r w:rsidRPr="002F2783">
              <w:rPr>
                <w:rFonts w:cs="David" w:hint="cs"/>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נפרדת</w:t>
            </w:r>
            <w:r w:rsidRPr="002F2783">
              <w:rPr>
                <w:rFonts w:ascii="Arial" w:hAnsi="Arial" w:cs="David" w:hint="cs"/>
                <w:b/>
                <w:rtl/>
              </w:rPr>
              <w:t xml:space="preserve"> (ללא לקוחות אחרים)</w:t>
            </w:r>
            <w:r w:rsidR="000641D9">
              <w:rPr>
                <w:rFonts w:cs="David" w:hint="cs"/>
                <w:rtl/>
              </w:rPr>
              <w:t>.</w:t>
            </w:r>
          </w:p>
          <w:p w14:paraId="65B24A49" w14:textId="664E73EA" w:rsidR="00A814CF" w:rsidRDefault="00EC6B0A" w:rsidP="00944CE2">
            <w:pPr>
              <w:keepLines/>
              <w:numPr>
                <w:ilvl w:val="0"/>
                <w:numId w:val="78"/>
              </w:numPr>
              <w:spacing w:before="120" w:after="120"/>
              <w:ind w:left="438"/>
              <w:jc w:val="both"/>
              <w:outlineLvl w:val="3"/>
              <w:rPr>
                <w:rFonts w:cs="David"/>
              </w:rPr>
            </w:pPr>
            <w:r>
              <w:rPr>
                <w:rFonts w:cs="David" w:hint="cs"/>
                <w:rtl/>
              </w:rPr>
              <w:t>מיון הפסולת</w:t>
            </w:r>
            <w:r w:rsidR="000641D9">
              <w:rPr>
                <w:rFonts w:cs="David" w:hint="cs"/>
                <w:rtl/>
              </w:rPr>
              <w:t>.</w:t>
            </w:r>
          </w:p>
          <w:p w14:paraId="13434A82" w14:textId="0D9D30E2" w:rsidR="00A814CF" w:rsidRPr="002F2783" w:rsidRDefault="00EC6B0A" w:rsidP="00944CE2">
            <w:pPr>
              <w:keepLines/>
              <w:numPr>
                <w:ilvl w:val="0"/>
                <w:numId w:val="78"/>
              </w:numPr>
              <w:spacing w:before="120" w:after="120"/>
              <w:ind w:left="438"/>
              <w:jc w:val="both"/>
              <w:outlineLvl w:val="3"/>
              <w:rPr>
                <w:rFonts w:cs="David"/>
              </w:rPr>
            </w:pPr>
            <w:r>
              <w:rPr>
                <w:rFonts w:cs="David" w:hint="cs"/>
                <w:rtl/>
              </w:rPr>
              <w:t>פירוק פיזי של הציוד למרכיביו השונים.</w:t>
            </w:r>
          </w:p>
          <w:p w14:paraId="0349B64B" w14:textId="0E3F98BE" w:rsidR="00CE2903" w:rsidRDefault="00EC6B0A" w:rsidP="00944CE2">
            <w:pPr>
              <w:keepLines/>
              <w:numPr>
                <w:ilvl w:val="0"/>
                <w:numId w:val="78"/>
              </w:numPr>
              <w:spacing w:before="120" w:after="120"/>
              <w:ind w:left="438"/>
              <w:outlineLvl w:val="3"/>
              <w:rPr>
                <w:rFonts w:ascii="Arial" w:hAnsi="Arial" w:cs="David"/>
                <w:b/>
              </w:rPr>
            </w:pPr>
            <w:r w:rsidRPr="002F2783">
              <w:rPr>
                <w:rFonts w:ascii="Arial" w:hAnsi="Arial" w:cs="David" w:hint="cs"/>
                <w:b/>
                <w:rtl/>
              </w:rPr>
              <w:t>גריסה</w:t>
            </w:r>
            <w:r>
              <w:rPr>
                <w:rFonts w:ascii="Arial" w:hAnsi="Arial" w:cs="David" w:hint="cs"/>
                <w:b/>
                <w:rtl/>
              </w:rPr>
              <w:t>,</w:t>
            </w:r>
            <w:r w:rsidRPr="002F2783">
              <w:rPr>
                <w:rFonts w:ascii="Arial" w:hAnsi="Arial" w:cs="David" w:hint="cs"/>
                <w:b/>
                <w:rtl/>
              </w:rPr>
              <w:t xml:space="preserve"> </w:t>
            </w:r>
            <w:del w:id="1112" w:author="Zohar Br-Or" w:date="2026-09-01T11:47:00Z">
              <w:r w:rsidRPr="004773AF" w:rsidDel="00811E27">
                <w:rPr>
                  <w:rFonts w:ascii="Arial" w:hAnsi="Arial" w:cs="David"/>
                  <w:b/>
                  <w:rtl/>
                </w:rPr>
                <w:delText>גריטה</w:delText>
              </w:r>
              <w:r w:rsidDel="00811E27">
                <w:rPr>
                  <w:rFonts w:ascii="Arial" w:hAnsi="Arial" w:cs="David" w:hint="cs"/>
                  <w:b/>
                  <w:rtl/>
                </w:rPr>
                <w:delText xml:space="preserve">, </w:delText>
              </w:r>
            </w:del>
            <w:r w:rsidRPr="004773AF">
              <w:rPr>
                <w:rFonts w:ascii="Arial" w:hAnsi="Arial" w:cs="David"/>
                <w:b/>
                <w:rtl/>
              </w:rPr>
              <w:t>דחיסה</w:t>
            </w:r>
            <w:r>
              <w:rPr>
                <w:rFonts w:ascii="Arial" w:hAnsi="Arial" w:cs="David" w:hint="cs"/>
                <w:b/>
                <w:rtl/>
              </w:rPr>
              <w:t xml:space="preserve">, </w:t>
            </w:r>
            <w:r w:rsidRPr="004773AF">
              <w:rPr>
                <w:rFonts w:ascii="Arial" w:hAnsi="Arial" w:cs="David"/>
                <w:b/>
                <w:rtl/>
              </w:rPr>
              <w:t>מעיכה</w:t>
            </w:r>
            <w:r>
              <w:rPr>
                <w:rFonts w:ascii="Arial" w:hAnsi="Arial" w:cs="David" w:hint="cs"/>
                <w:b/>
                <w:rtl/>
              </w:rPr>
              <w:t xml:space="preserve"> (דפורמציה)  </w:t>
            </w:r>
            <w:r w:rsidRPr="002F2783">
              <w:rPr>
                <w:rFonts w:ascii="Arial" w:hAnsi="Arial" w:cs="David" w:hint="cs"/>
                <w:b/>
                <w:rtl/>
              </w:rPr>
              <w:t>ב</w:t>
            </w:r>
            <w:r w:rsidR="007B2696">
              <w:rPr>
                <w:rFonts w:ascii="Arial" w:hAnsi="Arial" w:cs="David" w:hint="cs"/>
                <w:b/>
                <w:rtl/>
              </w:rPr>
              <w:t>מתקן</w:t>
            </w:r>
            <w:r w:rsidRPr="002F2783">
              <w:rPr>
                <w:rFonts w:ascii="Arial" w:hAnsi="Arial" w:cs="David" w:hint="cs"/>
                <w:b/>
                <w:rtl/>
              </w:rPr>
              <w:t xml:space="preserve"> הספק</w:t>
            </w:r>
            <w:r w:rsidR="000641D9">
              <w:rPr>
                <w:rFonts w:ascii="Arial" w:hAnsi="Arial" w:cs="David" w:hint="cs"/>
                <w:b/>
                <w:rtl/>
              </w:rPr>
              <w:t>.</w:t>
            </w:r>
          </w:p>
          <w:p w14:paraId="071526A2" w14:textId="1CFEE741" w:rsidR="00150715" w:rsidRPr="00CE2903" w:rsidRDefault="00EC6B0A" w:rsidP="00944CE2">
            <w:pPr>
              <w:keepLines/>
              <w:numPr>
                <w:ilvl w:val="0"/>
                <w:numId w:val="78"/>
              </w:numPr>
              <w:spacing w:before="120" w:after="120"/>
              <w:ind w:left="438"/>
              <w:outlineLvl w:val="3"/>
              <w:rPr>
                <w:rFonts w:ascii="Arial" w:hAnsi="Arial" w:cs="David"/>
                <w:b/>
                <w:rtl/>
              </w:rPr>
            </w:pPr>
            <w:r w:rsidRPr="002F2783">
              <w:rPr>
                <w:rFonts w:ascii="Arial" w:hAnsi="Arial" w:cs="David" w:hint="eastAsia"/>
                <w:b/>
                <w:rtl/>
              </w:rPr>
              <w:t>רמת</w:t>
            </w:r>
            <w:r w:rsidRPr="002F2783">
              <w:rPr>
                <w:rFonts w:ascii="Arial" w:hAnsi="Arial" w:cs="David"/>
                <w:b/>
                <w:rtl/>
              </w:rPr>
              <w:t xml:space="preserve"> </w:t>
            </w:r>
            <w:r w:rsidRPr="00F5395B">
              <w:rPr>
                <w:rFonts w:ascii="David" w:hAnsi="David" w:cs="David"/>
                <w:b/>
                <w:rtl/>
              </w:rPr>
              <w:t xml:space="preserve">גריסה </w:t>
            </w:r>
            <w:r w:rsidRPr="00F5395B">
              <w:rPr>
                <w:rFonts w:ascii="David" w:hAnsi="David" w:cs="David"/>
                <w:rtl/>
              </w:rPr>
              <w:t xml:space="preserve"> </w:t>
            </w:r>
            <w:del w:id="1113" w:author="Zohar Br-Or" w:date="2026-09-01T12:04:00Z">
              <w:r w:rsidRPr="00F5395B" w:rsidDel="00811E27">
                <w:rPr>
                  <w:rFonts w:ascii="David" w:hAnsi="David" w:cs="David"/>
                  <w:rtl/>
                </w:rPr>
                <w:delText>5(</w:delText>
              </w:r>
              <w:r w:rsidRPr="00F5395B" w:rsidDel="00811E27">
                <w:rPr>
                  <w:rFonts w:ascii="David" w:hAnsi="David" w:cs="David"/>
                </w:rPr>
                <w:delText>E</w:delText>
              </w:r>
              <w:r w:rsidRPr="00F5395B" w:rsidDel="00811E27">
                <w:rPr>
                  <w:rFonts w:ascii="David" w:hAnsi="David" w:cs="David"/>
                  <w:rtl/>
                </w:rPr>
                <w:delText>,</w:delText>
              </w:r>
              <w:r w:rsidRPr="00F5395B" w:rsidDel="00811E27">
                <w:rPr>
                  <w:rFonts w:ascii="David" w:hAnsi="David" w:cs="David"/>
                </w:rPr>
                <w:delText>H</w:delText>
              </w:r>
              <w:r w:rsidRPr="00F5395B" w:rsidDel="00811E27">
                <w:rPr>
                  <w:rFonts w:ascii="David" w:hAnsi="David" w:cs="David"/>
                  <w:rtl/>
                </w:rPr>
                <w:delText>,</w:delText>
              </w:r>
              <w:r w:rsidRPr="00F5395B" w:rsidDel="00811E27">
                <w:rPr>
                  <w:rFonts w:ascii="David" w:hAnsi="David" w:cs="David"/>
                </w:rPr>
                <w:delText>T</w:delText>
              </w:r>
              <w:r w:rsidRPr="00F5395B" w:rsidDel="00811E27">
                <w:rPr>
                  <w:rFonts w:ascii="David" w:hAnsi="David" w:cs="David"/>
                  <w:rtl/>
                </w:rPr>
                <w:delText>,</w:delText>
              </w:r>
              <w:r w:rsidRPr="00F5395B" w:rsidDel="00811E27">
                <w:rPr>
                  <w:rFonts w:ascii="David" w:hAnsi="David" w:cs="David"/>
                </w:rPr>
                <w:delText>O</w:delText>
              </w:r>
              <w:r w:rsidRPr="00F5395B" w:rsidDel="00811E27">
                <w:rPr>
                  <w:rFonts w:ascii="David" w:hAnsi="David" w:cs="David"/>
                  <w:rtl/>
                </w:rPr>
                <w:delText>,</w:delText>
              </w:r>
              <w:r w:rsidRPr="00F5395B" w:rsidDel="00811E27">
                <w:rPr>
                  <w:rFonts w:ascii="David" w:hAnsi="David" w:cs="David"/>
                </w:rPr>
                <w:delText>F</w:delText>
              </w:r>
              <w:r w:rsidRPr="00F5395B" w:rsidDel="00811E27">
                <w:rPr>
                  <w:rFonts w:ascii="David" w:hAnsi="David" w:cs="David"/>
                  <w:rtl/>
                </w:rPr>
                <w:delText>) או</w:delText>
              </w:r>
            </w:del>
            <w:ins w:id="1114" w:author="Zohar Br-Or" w:date="2026-09-01T12:04:00Z">
              <w:r w:rsidR="00811E27">
                <w:rPr>
                  <w:rFonts w:ascii="David" w:hAnsi="David" w:cs="David" w:hint="cs"/>
                  <w:rtl/>
                </w:rPr>
                <w:t>עד</w:t>
              </w:r>
            </w:ins>
            <w:r w:rsidRPr="00F5395B">
              <w:rPr>
                <w:rFonts w:ascii="David" w:hAnsi="David" w:cs="David"/>
                <w:rtl/>
              </w:rPr>
              <w:t xml:space="preserve"> 6(</w:t>
            </w:r>
            <w:r w:rsidRPr="00F5395B">
              <w:rPr>
                <w:rFonts w:ascii="David" w:hAnsi="David" w:cs="David"/>
              </w:rPr>
              <w:t>E</w:t>
            </w:r>
            <w:r w:rsidRPr="00F5395B">
              <w:rPr>
                <w:rFonts w:ascii="David" w:hAnsi="David" w:cs="David"/>
                <w:rtl/>
              </w:rPr>
              <w:t>,</w:t>
            </w:r>
            <w:r w:rsidRPr="00F5395B">
              <w:rPr>
                <w:rFonts w:ascii="David" w:hAnsi="David" w:cs="David"/>
              </w:rPr>
              <w:t>H</w:t>
            </w:r>
            <w:r w:rsidRPr="00F5395B">
              <w:rPr>
                <w:rFonts w:ascii="David" w:hAnsi="David" w:cs="David"/>
                <w:rtl/>
              </w:rPr>
              <w:t>,</w:t>
            </w:r>
            <w:r w:rsidRPr="00F5395B">
              <w:rPr>
                <w:rFonts w:ascii="David" w:hAnsi="David" w:cs="David"/>
              </w:rPr>
              <w:t>T</w:t>
            </w:r>
            <w:r w:rsidRPr="00F5395B">
              <w:rPr>
                <w:rFonts w:ascii="David" w:hAnsi="David" w:cs="David"/>
                <w:rtl/>
              </w:rPr>
              <w:t>,</w:t>
            </w:r>
            <w:r w:rsidRPr="00F5395B">
              <w:rPr>
                <w:rFonts w:ascii="David" w:hAnsi="David" w:cs="David"/>
              </w:rPr>
              <w:t>O</w:t>
            </w:r>
            <w:r w:rsidRPr="00F5395B">
              <w:rPr>
                <w:rFonts w:ascii="David" w:hAnsi="David" w:cs="David"/>
                <w:rtl/>
              </w:rPr>
              <w:t>,</w:t>
            </w:r>
            <w:r w:rsidRPr="00F5395B">
              <w:rPr>
                <w:rFonts w:ascii="David" w:hAnsi="David" w:cs="David"/>
              </w:rPr>
              <w:t>F</w:t>
            </w:r>
            <w:r w:rsidRPr="00F5395B">
              <w:rPr>
                <w:rFonts w:ascii="David" w:hAnsi="David" w:cs="David"/>
                <w:rtl/>
              </w:rPr>
              <w:t xml:space="preserve">)  </w:t>
            </w:r>
            <w:r w:rsidRPr="00F5395B">
              <w:rPr>
                <w:rFonts w:ascii="David" w:hAnsi="David" w:cs="David"/>
                <w:b/>
                <w:rtl/>
              </w:rPr>
              <w:t>לפי הנחיות המזמין</w:t>
            </w:r>
            <w:r w:rsidR="00F5395B" w:rsidRPr="00F5395B">
              <w:rPr>
                <w:rFonts w:ascii="David" w:hAnsi="David" w:cs="David"/>
                <w:b/>
                <w:rtl/>
              </w:rPr>
              <w:t>.</w:t>
            </w:r>
          </w:p>
        </w:tc>
        <w:tc>
          <w:tcPr>
            <w:tcW w:w="1276" w:type="dxa"/>
          </w:tcPr>
          <w:p w14:paraId="5177CE3F" w14:textId="44C1B09D"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t xml:space="preserve">שק </w:t>
            </w:r>
            <w:r w:rsidR="00252FD1">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7C3025F8" w14:textId="70942480" w:rsidR="002F2783" w:rsidRPr="002F2783" w:rsidRDefault="00EC6B0A" w:rsidP="002F2783">
            <w:pPr>
              <w:keepLines/>
              <w:spacing w:before="120" w:after="120" w:line="360" w:lineRule="auto"/>
              <w:ind w:left="28"/>
              <w:jc w:val="center"/>
              <w:outlineLvl w:val="3"/>
              <w:rPr>
                <w:rFonts w:ascii="Arial" w:hAnsi="Arial" w:cs="David"/>
                <w:b/>
                <w:rtl/>
              </w:rPr>
            </w:pPr>
            <w:del w:id="1115" w:author="שלמה גלבוע" w:date="2026-08-12T15:16:00Z">
              <w:r w:rsidDel="00233C7F">
                <w:rPr>
                  <w:rFonts w:ascii="Arial" w:hAnsi="Arial" w:cs="David" w:hint="cs"/>
                  <w:b/>
                  <w:rtl/>
                </w:rPr>
                <w:delText>52</w:delText>
              </w:r>
            </w:del>
            <w:ins w:id="1116" w:author="שלמה גלבוע" w:date="2026-08-12T15:28:00Z">
              <w:r w:rsidR="00D04ED5">
                <w:rPr>
                  <w:rFonts w:ascii="Arial" w:hAnsi="Arial" w:cs="David" w:hint="cs"/>
                  <w:b/>
                  <w:rtl/>
                </w:rPr>
                <w:t>60</w:t>
              </w:r>
            </w:ins>
          </w:p>
        </w:tc>
        <w:tc>
          <w:tcPr>
            <w:tcW w:w="1274" w:type="dxa"/>
            <w:vMerge w:val="restart"/>
          </w:tcPr>
          <w:p w14:paraId="5E2D8830" w14:textId="48F5B9FC"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6%</w:t>
            </w:r>
          </w:p>
        </w:tc>
      </w:tr>
      <w:tr w:rsidR="00186DC5" w14:paraId="6E60224A" w14:textId="77777777" w:rsidTr="00BC140D">
        <w:trPr>
          <w:trHeight w:val="747"/>
          <w:jc w:val="center"/>
        </w:trPr>
        <w:tc>
          <w:tcPr>
            <w:tcW w:w="853" w:type="dxa"/>
            <w:vAlign w:val="center"/>
          </w:tcPr>
          <w:p w14:paraId="74DB1D6C" w14:textId="77777777" w:rsidR="002F2783" w:rsidRPr="002F2783" w:rsidRDefault="002F2783" w:rsidP="00944CE2">
            <w:pPr>
              <w:numPr>
                <w:ilvl w:val="0"/>
                <w:numId w:val="83"/>
              </w:numPr>
              <w:ind w:right="80"/>
              <w:contextualSpacing/>
              <w:rPr>
                <w:rFonts w:ascii="David" w:eastAsia="David" w:hAnsi="David" w:cs="David"/>
                <w:b/>
              </w:rPr>
            </w:pPr>
          </w:p>
        </w:tc>
        <w:tc>
          <w:tcPr>
            <w:tcW w:w="4095" w:type="dxa"/>
          </w:tcPr>
          <w:p w14:paraId="1504C062" w14:textId="3AD44740" w:rsidR="002F2783" w:rsidRPr="002F2783" w:rsidRDefault="00EC6B0A" w:rsidP="002F2783">
            <w:pPr>
              <w:keepLines/>
              <w:spacing w:before="120" w:after="120"/>
              <w:ind w:left="28"/>
              <w:jc w:val="both"/>
              <w:outlineLvl w:val="3"/>
              <w:rPr>
                <w:rFonts w:ascii="Arial" w:hAnsi="Arial" w:cs="David"/>
                <w:b/>
                <w:rtl/>
              </w:rPr>
            </w:pPr>
            <w:del w:id="1117" w:author="אלה ליברמן" w:date="2026-08-12T11:55:00Z">
              <w:r w:rsidRPr="002F2783" w:rsidDel="00742C40">
                <w:rPr>
                  <w:rFonts w:ascii="Arial" w:hAnsi="Arial" w:cs="David" w:hint="cs"/>
                  <w:b/>
                  <w:rtl/>
                </w:rPr>
                <w:delText xml:space="preserve">איסוף </w:delText>
              </w:r>
            </w:del>
            <w:ins w:id="1118" w:author="אלה ליברמן" w:date="2026-08-12T11:55:00Z">
              <w:r w:rsidR="00742C40">
                <w:rPr>
                  <w:rFonts w:ascii="Arial" w:hAnsi="Arial" w:cs="David" w:hint="cs"/>
                  <w:b/>
                  <w:rtl/>
                </w:rPr>
                <w:t xml:space="preserve">שינוע והובלת </w:t>
              </w:r>
            </w:ins>
            <w:r w:rsidR="00252FD1">
              <w:rPr>
                <w:rFonts w:ascii="Arial" w:hAnsi="Arial" w:cs="David" w:hint="cs"/>
                <w:b/>
                <w:rtl/>
              </w:rPr>
              <w:t xml:space="preserve">פסולת </w:t>
            </w:r>
            <w:r w:rsidR="009D386C">
              <w:rPr>
                <w:rFonts w:ascii="Arial" w:hAnsi="Arial" w:cs="David" w:hint="cs"/>
                <w:b/>
                <w:rtl/>
              </w:rPr>
              <w:t>מדיה מגנטית</w:t>
            </w:r>
            <w:r w:rsidRPr="002F2783">
              <w:rPr>
                <w:rFonts w:ascii="Arial" w:hAnsi="Arial" w:cs="David" w:hint="cs"/>
                <w:b/>
                <w:rtl/>
              </w:rPr>
              <w:t xml:space="preserve"> </w:t>
            </w:r>
            <w:del w:id="1119" w:author="שלמה גלבוע" w:date="2026-08-12T14:44:00Z">
              <w:r w:rsidR="00176A0D" w:rsidDel="008A0BB6">
                <w:rPr>
                  <w:rFonts w:ascii="Arial" w:hAnsi="Arial" w:cs="David" w:hint="cs"/>
                  <w:b/>
                  <w:rtl/>
                </w:rPr>
                <w:delText>רגילה ו</w:delText>
              </w:r>
              <w:r w:rsidRPr="002F2783" w:rsidDel="008A0BB6">
                <w:rPr>
                  <w:rFonts w:ascii="Arial" w:hAnsi="Arial" w:cs="David" w:hint="cs"/>
                  <w:b/>
                  <w:rtl/>
                </w:rPr>
                <w:delText>מסווגת</w:delText>
              </w:r>
            </w:del>
            <w:ins w:id="1120" w:author="שלמה גלבוע" w:date="2026-08-12T15:19:00Z">
              <w:r w:rsidR="009B399D">
                <w:rPr>
                  <w:rFonts w:ascii="Arial" w:hAnsi="Arial" w:cs="David" w:hint="cs"/>
                  <w:b/>
                  <w:rtl/>
                </w:rPr>
                <w:t>לאחר שנגרסה</w:t>
              </w:r>
            </w:ins>
            <w:ins w:id="1121" w:author="inbal" w:date="2026-08-25T16:55:00Z">
              <w:r w:rsidR="00ED7602">
                <w:rPr>
                  <w:rFonts w:ascii="Arial" w:hAnsi="Arial" w:cs="David" w:hint="cs"/>
                  <w:b/>
                  <w:rtl/>
                </w:rPr>
                <w:t xml:space="preserve"> באתרי המזמין</w:t>
              </w:r>
            </w:ins>
            <w:r w:rsidRPr="002F2783">
              <w:rPr>
                <w:rFonts w:ascii="Arial" w:hAnsi="Arial" w:cs="David" w:hint="cs"/>
                <w:b/>
                <w:rtl/>
              </w:rPr>
              <w:t xml:space="preserve"> </w:t>
            </w:r>
            <w:del w:id="1122" w:author="אלה ליברמן" w:date="2026-08-12T11:55:00Z">
              <w:r w:rsidRPr="002F2783" w:rsidDel="00742C40">
                <w:rPr>
                  <w:rFonts w:ascii="Arial" w:hAnsi="Arial" w:cs="David" w:hint="cs"/>
                  <w:b/>
                  <w:rtl/>
                </w:rPr>
                <w:delText>במתחמי המשרד הקומתיים</w:delText>
              </w:r>
              <w:r w:rsidR="00A05278" w:rsidDel="00742C40">
                <w:rPr>
                  <w:rFonts w:ascii="Arial" w:hAnsi="Arial" w:cs="David" w:hint="cs"/>
                  <w:b/>
                  <w:rtl/>
                </w:rPr>
                <w:delText xml:space="preserve"> ונקודות האיסוף</w:delText>
              </w:r>
              <w:r w:rsidRPr="002F2783" w:rsidDel="00742C40">
                <w:rPr>
                  <w:rFonts w:ascii="Arial" w:hAnsi="Arial" w:cs="David" w:hint="cs"/>
                  <w:b/>
                  <w:rtl/>
                </w:rPr>
                <w:delText xml:space="preserve">, </w:delText>
              </w:r>
              <w:r w:rsidRPr="002F2783" w:rsidDel="00742C40">
                <w:rPr>
                  <w:rFonts w:ascii="Arial" w:hAnsi="Arial" w:cs="David" w:hint="eastAsia"/>
                  <w:b/>
                  <w:rtl/>
                </w:rPr>
                <w:delText>גריסתה</w:delText>
              </w:r>
              <w:r w:rsidR="00F544F7" w:rsidDel="00742C40">
                <w:rPr>
                  <w:rFonts w:ascii="Arial" w:hAnsi="Arial" w:cs="David" w:hint="cs"/>
                  <w:b/>
                  <w:rtl/>
                </w:rPr>
                <w:delText>, דחיסתה ומעיכתה</w:delText>
              </w:r>
              <w:r w:rsidRPr="002F2783" w:rsidDel="00742C40">
                <w:rPr>
                  <w:rFonts w:ascii="Arial" w:hAnsi="Arial" w:cs="David" w:hint="cs"/>
                  <w:bCs/>
                  <w:rtl/>
                </w:rPr>
                <w:delText xml:space="preserve"> ב</w:delText>
              </w:r>
              <w:r w:rsidR="007B2696" w:rsidDel="00742C40">
                <w:rPr>
                  <w:rFonts w:ascii="Arial" w:hAnsi="Arial" w:cs="David" w:hint="cs"/>
                  <w:bCs/>
                  <w:rtl/>
                </w:rPr>
                <w:delText>אתרי המזמין</w:delText>
              </w:r>
              <w:r w:rsidRPr="002F2783" w:rsidDel="00742C40">
                <w:rPr>
                  <w:rFonts w:ascii="Arial" w:hAnsi="Arial" w:cs="David" w:hint="cs"/>
                  <w:b/>
                  <w:rtl/>
                </w:rPr>
                <w:delText>, ופינוי הפ</w:delText>
              </w:r>
            </w:del>
            <w:del w:id="1123" w:author="אלה ליברמן" w:date="2026-08-12T11:56:00Z">
              <w:r w:rsidRPr="002F2783" w:rsidDel="00742C40">
                <w:rPr>
                  <w:rFonts w:ascii="Arial" w:hAnsi="Arial" w:cs="David" w:hint="cs"/>
                  <w:b/>
                  <w:rtl/>
                </w:rPr>
                <w:delText xml:space="preserve">סולת </w:delText>
              </w:r>
            </w:del>
            <w:r w:rsidRPr="002F2783">
              <w:rPr>
                <w:rFonts w:ascii="Arial" w:hAnsi="Arial" w:cs="David" w:hint="cs"/>
                <w:b/>
                <w:rtl/>
              </w:rPr>
              <w:t>בהובלה משולבת:</w:t>
            </w:r>
          </w:p>
          <w:p w14:paraId="725524B9" w14:textId="784D58BA" w:rsidR="002F2783" w:rsidDel="00E914E4" w:rsidRDefault="00EC6B0A" w:rsidP="00742C40">
            <w:pPr>
              <w:keepLines/>
              <w:numPr>
                <w:ilvl w:val="0"/>
                <w:numId w:val="79"/>
              </w:numPr>
              <w:spacing w:before="120" w:after="120"/>
              <w:ind w:left="438"/>
              <w:jc w:val="both"/>
              <w:outlineLvl w:val="3"/>
              <w:rPr>
                <w:del w:id="1124" w:author="שלמה גלבוע" w:date="2026-08-12T13:37:00Z"/>
                <w:rFonts w:cs="David"/>
              </w:rPr>
            </w:pPr>
            <w:del w:id="1125" w:author="שלמה גלבוע" w:date="2026-08-12T13:37:00Z">
              <w:r w:rsidRPr="00742C40" w:rsidDel="00E914E4">
                <w:rPr>
                  <w:rFonts w:ascii="Arial" w:hAnsi="Arial" w:cs="David" w:hint="cs"/>
                  <w:b/>
                  <w:rtl/>
                </w:rPr>
                <w:delText xml:space="preserve">איסוף </w:delText>
              </w:r>
              <w:r w:rsidR="00422834" w:rsidRPr="00742C40" w:rsidDel="00E914E4">
                <w:rPr>
                  <w:rFonts w:ascii="Arial" w:hAnsi="Arial" w:cs="David" w:hint="eastAsia"/>
                  <w:b/>
                  <w:rtl/>
                </w:rPr>
                <w:delText>פסולת</w:delText>
              </w:r>
              <w:r w:rsidR="00422834" w:rsidRPr="00742C40" w:rsidDel="00E914E4">
                <w:rPr>
                  <w:rFonts w:ascii="Arial" w:hAnsi="Arial" w:cs="David"/>
                  <w:b/>
                  <w:rtl/>
                </w:rPr>
                <w:delText xml:space="preserve"> </w:delText>
              </w:r>
              <w:r w:rsidR="00EC2B76" w:rsidRPr="00742C40" w:rsidDel="00E914E4">
                <w:rPr>
                  <w:rFonts w:ascii="Arial" w:hAnsi="Arial" w:cs="David" w:hint="eastAsia"/>
                  <w:b/>
                  <w:rtl/>
                </w:rPr>
                <w:delText>מדיה</w:delText>
              </w:r>
              <w:r w:rsidR="00EC2B76" w:rsidRPr="00742C40" w:rsidDel="00E914E4">
                <w:rPr>
                  <w:rFonts w:ascii="Arial" w:hAnsi="Arial" w:cs="David"/>
                  <w:b/>
                  <w:rtl/>
                </w:rPr>
                <w:delText xml:space="preserve"> מגנטית</w:delText>
              </w:r>
              <w:r w:rsidRPr="00742C40" w:rsidDel="00E914E4">
                <w:rPr>
                  <w:rFonts w:ascii="Arial" w:hAnsi="Arial" w:cs="David"/>
                  <w:b/>
                  <w:rtl/>
                </w:rPr>
                <w:delText xml:space="preserve"> במתחמי המשרד</w:delText>
              </w:r>
              <w:r w:rsidRPr="00742C40" w:rsidDel="00E914E4">
                <w:rPr>
                  <w:rFonts w:cs="David"/>
                  <w:rtl/>
                </w:rPr>
                <w:delText xml:space="preserve"> הקומתיים בחדרים, במסדרונות, בחלל הקומתי לנקודת איסוף מרכזית בחצר המזמין</w:delText>
              </w:r>
              <w:r w:rsidR="000641D9" w:rsidRPr="00742C40" w:rsidDel="00E914E4">
                <w:rPr>
                  <w:rFonts w:cs="David"/>
                  <w:rtl/>
                </w:rPr>
                <w:delText>.</w:delText>
              </w:r>
            </w:del>
          </w:p>
          <w:p w14:paraId="47DE2C42" w14:textId="0F4DE257" w:rsidR="00F90328" w:rsidRPr="00742C40" w:rsidRDefault="00EC6B0A" w:rsidP="00742C40">
            <w:pPr>
              <w:keepLines/>
              <w:numPr>
                <w:ilvl w:val="0"/>
                <w:numId w:val="79"/>
              </w:numPr>
              <w:spacing w:before="120" w:after="120"/>
              <w:ind w:left="438"/>
              <w:jc w:val="both"/>
              <w:outlineLvl w:val="3"/>
              <w:rPr>
                <w:rFonts w:cs="David"/>
              </w:rPr>
            </w:pPr>
            <w:r w:rsidRPr="00742C40">
              <w:rPr>
                <w:rFonts w:cs="David" w:hint="cs"/>
                <w:rtl/>
              </w:rPr>
              <w:lastRenderedPageBreak/>
              <w:t>ספירת השקים  באתר המזמין</w:t>
            </w:r>
            <w:r w:rsidR="000641D9" w:rsidRPr="00742C40">
              <w:rPr>
                <w:rFonts w:cs="David"/>
                <w:rtl/>
              </w:rPr>
              <w:t>.</w:t>
            </w:r>
          </w:p>
          <w:p w14:paraId="476EC518" w14:textId="2F566072" w:rsidR="00824210" w:rsidRPr="00742C40" w:rsidDel="00E914E4" w:rsidRDefault="00EC6B0A" w:rsidP="00742C40">
            <w:pPr>
              <w:keepLines/>
              <w:numPr>
                <w:ilvl w:val="0"/>
                <w:numId w:val="79"/>
              </w:numPr>
              <w:spacing w:before="120" w:after="120"/>
              <w:ind w:left="438"/>
              <w:jc w:val="both"/>
              <w:outlineLvl w:val="3"/>
              <w:rPr>
                <w:del w:id="1126" w:author="שלמה גלבוע" w:date="2026-08-12T13:37:00Z"/>
                <w:rFonts w:cs="David"/>
                <w:rtl/>
              </w:rPr>
            </w:pPr>
            <w:del w:id="1127" w:author="שלמה גלבוע" w:date="2026-08-12T13:37:00Z">
              <w:r w:rsidRPr="00742C40" w:rsidDel="00E914E4">
                <w:rPr>
                  <w:rFonts w:cs="David" w:hint="cs"/>
                  <w:rtl/>
                </w:rPr>
                <w:delText>מיון הפסולת</w:delText>
              </w:r>
              <w:r w:rsidR="000641D9" w:rsidRPr="00742C40" w:rsidDel="00E914E4">
                <w:rPr>
                  <w:rFonts w:cs="David"/>
                  <w:rtl/>
                </w:rPr>
                <w:delText>.</w:delText>
              </w:r>
            </w:del>
          </w:p>
          <w:p w14:paraId="7F8BF52B" w14:textId="3F3CF5FE" w:rsidR="002F2783" w:rsidRPr="00742C40" w:rsidDel="00E914E4" w:rsidRDefault="00EC6B0A" w:rsidP="00742C40">
            <w:pPr>
              <w:keepLines/>
              <w:numPr>
                <w:ilvl w:val="0"/>
                <w:numId w:val="79"/>
              </w:numPr>
              <w:spacing w:before="120" w:after="120"/>
              <w:ind w:left="438"/>
              <w:jc w:val="both"/>
              <w:outlineLvl w:val="3"/>
              <w:rPr>
                <w:del w:id="1128" w:author="שלמה גלבוע" w:date="2026-08-12T13:37:00Z"/>
                <w:rFonts w:ascii="Arial" w:hAnsi="Arial" w:cs="David"/>
                <w:b/>
              </w:rPr>
            </w:pPr>
            <w:del w:id="1129" w:author="שלמה גלבוע" w:date="2026-08-12T13:37:00Z">
              <w:r w:rsidRPr="00742C40" w:rsidDel="00E914E4">
                <w:rPr>
                  <w:rFonts w:ascii="Arial" w:hAnsi="Arial" w:cs="David" w:hint="cs"/>
                  <w:b/>
                  <w:rtl/>
                </w:rPr>
                <w:delText xml:space="preserve">פירוק </w:delText>
              </w:r>
              <w:r w:rsidRPr="00742C40" w:rsidDel="00E914E4">
                <w:rPr>
                  <w:rFonts w:ascii="Arial" w:hAnsi="Arial" w:cs="David"/>
                  <w:b/>
                  <w:rtl/>
                </w:rPr>
                <w:delText>פיזי של הציוד למרכיביו השונים</w:delText>
              </w:r>
              <w:r w:rsidR="000641D9" w:rsidRPr="00742C40" w:rsidDel="00E914E4">
                <w:rPr>
                  <w:rFonts w:ascii="Arial" w:hAnsi="Arial" w:cs="David"/>
                  <w:b/>
                  <w:rtl/>
                </w:rPr>
                <w:delText>.</w:delText>
              </w:r>
            </w:del>
          </w:p>
          <w:p w14:paraId="37496F74" w14:textId="3A0A1235" w:rsidR="002F2783" w:rsidRPr="00742C40" w:rsidDel="00E914E4" w:rsidRDefault="00EC6B0A">
            <w:pPr>
              <w:keepLines/>
              <w:numPr>
                <w:ilvl w:val="0"/>
                <w:numId w:val="79"/>
              </w:numPr>
              <w:spacing w:before="120" w:after="120"/>
              <w:ind w:left="438"/>
              <w:jc w:val="both"/>
              <w:outlineLvl w:val="3"/>
              <w:rPr>
                <w:del w:id="1130" w:author="שלמה גלבוע" w:date="2026-08-12T13:37:00Z"/>
                <w:rFonts w:ascii="Arial" w:hAnsi="Arial" w:cs="David"/>
                <w:b/>
              </w:rPr>
              <w:pPrChange w:id="1131" w:author="אלה ליברמן" w:date="2026-08-12T11:56:00Z">
                <w:pPr>
                  <w:keepLines/>
                  <w:numPr>
                    <w:numId w:val="79"/>
                  </w:numPr>
                  <w:spacing w:before="120" w:after="120"/>
                  <w:ind w:left="438" w:hanging="360"/>
                  <w:outlineLvl w:val="3"/>
                </w:pPr>
              </w:pPrChange>
            </w:pPr>
            <w:del w:id="1132" w:author="שלמה גלבוע" w:date="2026-08-12T13:37:00Z">
              <w:r w:rsidRPr="00742C40" w:rsidDel="00E914E4">
                <w:rPr>
                  <w:rFonts w:ascii="Arial" w:hAnsi="Arial" w:cs="David" w:hint="cs"/>
                  <w:b/>
                  <w:rtl/>
                </w:rPr>
                <w:delText>גריס</w:delText>
              </w:r>
              <w:r w:rsidR="00462672" w:rsidRPr="00742C40" w:rsidDel="00E914E4">
                <w:rPr>
                  <w:rFonts w:ascii="Arial" w:hAnsi="Arial" w:cs="David" w:hint="eastAsia"/>
                  <w:b/>
                  <w:rtl/>
                </w:rPr>
                <w:delText>ה</w:delText>
              </w:r>
              <w:r w:rsidR="00462672" w:rsidRPr="00742C40" w:rsidDel="00E914E4">
                <w:rPr>
                  <w:rFonts w:ascii="Arial" w:hAnsi="Arial" w:cs="David"/>
                  <w:b/>
                  <w:rtl/>
                </w:rPr>
                <w:delText>,</w:delText>
              </w:r>
              <w:r w:rsidRPr="00742C40" w:rsidDel="00E914E4">
                <w:rPr>
                  <w:rFonts w:ascii="Arial" w:hAnsi="Arial" w:cs="David"/>
                  <w:b/>
                  <w:rtl/>
                </w:rPr>
                <w:delText xml:space="preserve"> </w:delText>
              </w:r>
              <w:r w:rsidR="00462672" w:rsidRPr="00742C40" w:rsidDel="00E914E4">
                <w:rPr>
                  <w:rFonts w:ascii="Arial" w:hAnsi="Arial" w:cs="David"/>
                  <w:b/>
                  <w:rtl/>
                </w:rPr>
                <w:delText xml:space="preserve">גריטה, דחיסה, מעיכה (דפורמציה)  </w:delText>
              </w:r>
              <w:r w:rsidRPr="00742C40" w:rsidDel="00E914E4">
                <w:rPr>
                  <w:rFonts w:ascii="Arial" w:hAnsi="Arial" w:cs="David" w:hint="eastAsia"/>
                  <w:b/>
                  <w:rtl/>
                </w:rPr>
                <w:delText>במגרסה</w:delText>
              </w:r>
              <w:r w:rsidRPr="00742C40" w:rsidDel="00E914E4">
                <w:rPr>
                  <w:rFonts w:ascii="Arial" w:hAnsi="Arial" w:cs="David"/>
                  <w:b/>
                  <w:rtl/>
                </w:rPr>
                <w:delText xml:space="preserve"> נייחת של הספק ב</w:delText>
              </w:r>
              <w:r w:rsidR="007B2696" w:rsidRPr="00742C40" w:rsidDel="00E914E4">
                <w:rPr>
                  <w:rFonts w:ascii="Arial" w:hAnsi="Arial" w:cs="David" w:hint="eastAsia"/>
                  <w:b/>
                  <w:rtl/>
                </w:rPr>
                <w:delText>אתרי</w:delText>
              </w:r>
              <w:r w:rsidR="007B2696" w:rsidRPr="00742C40" w:rsidDel="00E914E4">
                <w:rPr>
                  <w:rFonts w:ascii="Arial" w:hAnsi="Arial" w:cs="David"/>
                  <w:b/>
                  <w:rtl/>
                </w:rPr>
                <w:delText xml:space="preserve"> המזמין</w:delText>
              </w:r>
              <w:r w:rsidR="000641D9" w:rsidRPr="00742C40" w:rsidDel="00E914E4">
                <w:rPr>
                  <w:rFonts w:ascii="Arial" w:hAnsi="Arial" w:cs="David"/>
                  <w:b/>
                  <w:rtl/>
                </w:rPr>
                <w:delText>.</w:delText>
              </w:r>
            </w:del>
          </w:p>
          <w:p w14:paraId="08BD345E" w14:textId="6C895A30" w:rsidR="00150715" w:rsidRPr="00742C40" w:rsidDel="00E914E4" w:rsidRDefault="00EC6B0A">
            <w:pPr>
              <w:keepLines/>
              <w:numPr>
                <w:ilvl w:val="0"/>
                <w:numId w:val="79"/>
              </w:numPr>
              <w:spacing w:before="120" w:after="120"/>
              <w:ind w:left="438"/>
              <w:jc w:val="both"/>
              <w:outlineLvl w:val="3"/>
              <w:rPr>
                <w:del w:id="1133" w:author="שלמה גלבוע" w:date="2026-08-12T13:37:00Z"/>
                <w:rFonts w:ascii="Arial" w:hAnsi="Arial" w:cs="David"/>
                <w:b/>
              </w:rPr>
              <w:pPrChange w:id="1134" w:author="אלה ליברמן" w:date="2026-08-12T11:56:00Z">
                <w:pPr>
                  <w:keepLines/>
                  <w:numPr>
                    <w:numId w:val="79"/>
                  </w:numPr>
                  <w:spacing w:before="120" w:after="120"/>
                  <w:ind w:left="438" w:hanging="360"/>
                  <w:outlineLvl w:val="3"/>
                </w:pPr>
              </w:pPrChange>
            </w:pPr>
            <w:del w:id="1135" w:author="שלמה גלבוע" w:date="2026-08-12T13:37:00Z">
              <w:r w:rsidRPr="00742C40" w:rsidDel="00E914E4">
                <w:rPr>
                  <w:rFonts w:ascii="Arial" w:hAnsi="Arial" w:cs="David" w:hint="eastAsia"/>
                  <w:b/>
                  <w:rtl/>
                </w:rPr>
                <w:delText>רמת</w:delText>
              </w:r>
              <w:r w:rsidRPr="00742C40" w:rsidDel="00E914E4">
                <w:rPr>
                  <w:rFonts w:ascii="Arial" w:hAnsi="Arial" w:cs="David"/>
                  <w:b/>
                  <w:rtl/>
                </w:rPr>
                <w:delText xml:space="preserve"> </w:delText>
              </w:r>
              <w:r w:rsidRPr="00742C40" w:rsidDel="00E914E4">
                <w:rPr>
                  <w:rFonts w:ascii="Arial" w:hAnsi="Arial" w:cs="David" w:hint="eastAsia"/>
                  <w:b/>
                  <w:rtl/>
                </w:rPr>
                <w:delText>גריסה</w:delText>
              </w:r>
              <w:r w:rsidDel="00E914E4">
                <w:rPr>
                  <w:rFonts w:hint="cs"/>
                  <w:rtl/>
                </w:rPr>
                <w:delText xml:space="preserve"> </w:delText>
              </w:r>
              <w:r w:rsidRPr="00742C40" w:rsidDel="00E914E4">
                <w:rPr>
                  <w:rFonts w:ascii="David" w:hAnsi="David" w:cs="David" w:hint="cs"/>
                  <w:rtl/>
                </w:rPr>
                <w:delText>5(</w:delText>
              </w:r>
              <w:r w:rsidRPr="00742C40" w:rsidDel="00E914E4">
                <w:rPr>
                  <w:rFonts w:ascii="David" w:hAnsi="David" w:cs="David"/>
                </w:rPr>
                <w:delText>E</w:delText>
              </w:r>
              <w:r w:rsidRPr="00742C40" w:rsidDel="00E914E4">
                <w:rPr>
                  <w:rFonts w:ascii="David" w:hAnsi="David" w:cs="David" w:hint="cs"/>
                  <w:rtl/>
                </w:rPr>
                <w:delText>,</w:delText>
              </w:r>
              <w:r w:rsidRPr="00742C40" w:rsidDel="00E914E4">
                <w:rPr>
                  <w:rFonts w:ascii="David" w:hAnsi="David" w:cs="David"/>
                </w:rPr>
                <w:delText>H</w:delText>
              </w:r>
              <w:r w:rsidRPr="00742C40" w:rsidDel="00E914E4">
                <w:rPr>
                  <w:rFonts w:ascii="David" w:hAnsi="David" w:cs="David" w:hint="cs"/>
                  <w:rtl/>
                </w:rPr>
                <w:delText>,</w:delText>
              </w:r>
              <w:r w:rsidRPr="00742C40" w:rsidDel="00E914E4">
                <w:rPr>
                  <w:rFonts w:ascii="David" w:hAnsi="David" w:cs="David"/>
                </w:rPr>
                <w:delText>T</w:delText>
              </w:r>
              <w:r w:rsidRPr="00742C40" w:rsidDel="00E914E4">
                <w:rPr>
                  <w:rFonts w:ascii="David" w:hAnsi="David" w:cs="David" w:hint="cs"/>
                  <w:rtl/>
                </w:rPr>
                <w:delText>,</w:delText>
              </w:r>
              <w:r w:rsidRPr="00742C40" w:rsidDel="00E914E4">
                <w:rPr>
                  <w:rFonts w:ascii="David" w:hAnsi="David" w:cs="David"/>
                </w:rPr>
                <w:delText>O</w:delText>
              </w:r>
              <w:r w:rsidRPr="00742C40" w:rsidDel="00E914E4">
                <w:rPr>
                  <w:rFonts w:ascii="David" w:hAnsi="David" w:cs="David" w:hint="cs"/>
                  <w:rtl/>
                </w:rPr>
                <w:delText>,</w:delText>
              </w:r>
              <w:r w:rsidRPr="00742C40" w:rsidDel="00E914E4">
                <w:rPr>
                  <w:rFonts w:ascii="David" w:hAnsi="David" w:cs="David"/>
                </w:rPr>
                <w:delText>F</w:delText>
              </w:r>
              <w:r w:rsidRPr="00742C40" w:rsidDel="00E914E4">
                <w:rPr>
                  <w:rFonts w:ascii="David" w:hAnsi="David" w:cs="David" w:hint="cs"/>
                  <w:rtl/>
                </w:rPr>
                <w:delText xml:space="preserve">) </w:delText>
              </w:r>
              <w:r w:rsidRPr="00742C40" w:rsidDel="00E914E4">
                <w:rPr>
                  <w:rFonts w:ascii="David" w:hAnsi="David" w:hint="cs"/>
                  <w:rtl/>
                </w:rPr>
                <w:delText xml:space="preserve">או </w:delText>
              </w:r>
              <w:r w:rsidRPr="00742C40" w:rsidDel="00E914E4">
                <w:rPr>
                  <w:rFonts w:ascii="David" w:hAnsi="David" w:cs="David"/>
                  <w:rtl/>
                </w:rPr>
                <w:delText>6(</w:delText>
              </w:r>
              <w:r w:rsidRPr="00742C40" w:rsidDel="00E914E4">
                <w:rPr>
                  <w:rFonts w:ascii="David" w:hAnsi="David" w:cs="David"/>
                </w:rPr>
                <w:delText>E</w:delText>
              </w:r>
              <w:r w:rsidRPr="00742C40" w:rsidDel="00E914E4">
                <w:rPr>
                  <w:rFonts w:ascii="David" w:hAnsi="David" w:cs="David"/>
                  <w:rtl/>
                </w:rPr>
                <w:delText>,</w:delText>
              </w:r>
              <w:r w:rsidRPr="00742C40" w:rsidDel="00E914E4">
                <w:rPr>
                  <w:rFonts w:ascii="David" w:hAnsi="David" w:cs="David"/>
                </w:rPr>
                <w:delText>H</w:delText>
              </w:r>
              <w:r w:rsidRPr="00742C40" w:rsidDel="00E914E4">
                <w:rPr>
                  <w:rFonts w:ascii="David" w:hAnsi="David" w:cs="David"/>
                  <w:rtl/>
                </w:rPr>
                <w:delText>,</w:delText>
              </w:r>
              <w:r w:rsidRPr="00742C40" w:rsidDel="00E914E4">
                <w:rPr>
                  <w:rFonts w:ascii="David" w:hAnsi="David" w:cs="David"/>
                </w:rPr>
                <w:delText>T</w:delText>
              </w:r>
              <w:r w:rsidRPr="00742C40" w:rsidDel="00E914E4">
                <w:rPr>
                  <w:rFonts w:ascii="David" w:hAnsi="David" w:cs="David"/>
                  <w:rtl/>
                </w:rPr>
                <w:delText>,</w:delText>
              </w:r>
              <w:r w:rsidRPr="00742C40" w:rsidDel="00E914E4">
                <w:rPr>
                  <w:rFonts w:ascii="David" w:hAnsi="David" w:cs="David"/>
                </w:rPr>
                <w:delText>O</w:delText>
              </w:r>
              <w:r w:rsidRPr="00742C40" w:rsidDel="00E914E4">
                <w:rPr>
                  <w:rFonts w:ascii="David" w:hAnsi="David" w:cs="David"/>
                  <w:rtl/>
                </w:rPr>
                <w:delText>,</w:delText>
              </w:r>
              <w:r w:rsidRPr="00742C40" w:rsidDel="00E914E4">
                <w:rPr>
                  <w:rFonts w:ascii="David" w:hAnsi="David" w:cs="David"/>
                </w:rPr>
                <w:delText>F</w:delText>
              </w:r>
              <w:r w:rsidRPr="00742C40" w:rsidDel="00E914E4">
                <w:rPr>
                  <w:rFonts w:ascii="David" w:hAnsi="David" w:cs="David"/>
                  <w:rtl/>
                </w:rPr>
                <w:delText xml:space="preserve">) </w:delText>
              </w:r>
              <w:r w:rsidRPr="00742C40" w:rsidDel="00E914E4">
                <w:rPr>
                  <w:rFonts w:ascii="David" w:hAnsi="David"/>
                  <w:rtl/>
                </w:rPr>
                <w:delText xml:space="preserve"> </w:delText>
              </w:r>
              <w:r w:rsidRPr="00742C40" w:rsidDel="00E914E4">
                <w:rPr>
                  <w:rFonts w:ascii="Arial" w:hAnsi="Arial" w:cs="David" w:hint="eastAsia"/>
                  <w:b/>
                  <w:rtl/>
                </w:rPr>
                <w:delText>לפי</w:delText>
              </w:r>
              <w:r w:rsidRPr="00742C40" w:rsidDel="00E914E4">
                <w:rPr>
                  <w:rFonts w:ascii="Arial" w:hAnsi="Arial" w:cs="David"/>
                  <w:b/>
                  <w:rtl/>
                </w:rPr>
                <w:delText xml:space="preserve"> הנחיות המזמין</w:delText>
              </w:r>
              <w:r w:rsidR="00F5395B" w:rsidRPr="00742C40" w:rsidDel="00E914E4">
                <w:rPr>
                  <w:rFonts w:ascii="Arial" w:hAnsi="Arial" w:cs="David"/>
                  <w:b/>
                  <w:rtl/>
                </w:rPr>
                <w:delText>.</w:delText>
              </w:r>
            </w:del>
          </w:p>
          <w:p w14:paraId="1745804C" w14:textId="648787DE" w:rsidR="002F2783" w:rsidRPr="002F2783" w:rsidRDefault="00EC6B0A" w:rsidP="00944CE2">
            <w:pPr>
              <w:keepLines/>
              <w:numPr>
                <w:ilvl w:val="0"/>
                <w:numId w:val="78"/>
              </w:numPr>
              <w:spacing w:before="120" w:after="120"/>
              <w:ind w:left="438"/>
              <w:jc w:val="both"/>
              <w:outlineLvl w:val="3"/>
              <w:rPr>
                <w:rFonts w:ascii="Arial" w:hAnsi="Arial" w:cs="David"/>
                <w:b/>
                <w:rtl/>
              </w:rPr>
            </w:pPr>
            <w:r w:rsidRPr="002F2783">
              <w:rPr>
                <w:rFonts w:ascii="Arial" w:hAnsi="Arial" w:cs="David" w:hint="cs"/>
                <w:b/>
                <w:rtl/>
              </w:rPr>
              <w:t>שינוע פסולת</w:t>
            </w:r>
            <w:r w:rsidRPr="002F2783">
              <w:rPr>
                <w:rFonts w:ascii="Arial" w:hAnsi="Arial" w:cs="David" w:hint="cs"/>
                <w:bCs/>
                <w:rtl/>
              </w:rPr>
              <w:t xml:space="preserve"> </w:t>
            </w:r>
            <w:r w:rsidR="003C1EBA" w:rsidRPr="002F2783">
              <w:rPr>
                <w:rFonts w:ascii="Arial" w:hAnsi="Arial" w:cs="David" w:hint="cs"/>
                <w:b/>
                <w:rtl/>
              </w:rPr>
              <w:t>ל</w:t>
            </w:r>
            <w:r w:rsidR="003C1EBA">
              <w:rPr>
                <w:rFonts w:ascii="Arial" w:hAnsi="Arial" w:cs="David" w:hint="cs"/>
                <w:b/>
                <w:rtl/>
              </w:rPr>
              <w:t>מתקן</w:t>
            </w:r>
            <w:r w:rsidR="003C1EBA" w:rsidRPr="002F2783">
              <w:rPr>
                <w:rFonts w:ascii="Arial" w:hAnsi="Arial" w:cs="David" w:hint="cs"/>
                <w:b/>
                <w:rtl/>
              </w:rPr>
              <w:t xml:space="preserve"> </w:t>
            </w:r>
            <w:r w:rsidRPr="002F2783">
              <w:rPr>
                <w:rFonts w:ascii="Arial" w:hAnsi="Arial" w:cs="David" w:hint="cs"/>
                <w:b/>
                <w:rtl/>
              </w:rPr>
              <w:t>הספק</w:t>
            </w:r>
            <w:r w:rsidRPr="002F2783">
              <w:rPr>
                <w:rFonts w:ascii="Arial" w:hAnsi="Arial" w:cs="David" w:hint="cs"/>
                <w:bCs/>
                <w:rtl/>
              </w:rPr>
              <w:t xml:space="preserve"> </w:t>
            </w:r>
            <w:r w:rsidRPr="002F2783">
              <w:rPr>
                <w:rFonts w:ascii="Arial" w:hAnsi="Arial" w:cs="David" w:hint="eastAsia"/>
                <w:b/>
                <w:rtl/>
              </w:rPr>
              <w:t>בהובלה</w:t>
            </w:r>
            <w:r w:rsidRPr="002F2783">
              <w:rPr>
                <w:rFonts w:ascii="Arial" w:hAnsi="Arial" w:cs="David"/>
                <w:b/>
                <w:rtl/>
              </w:rPr>
              <w:t xml:space="preserve"> </w:t>
            </w:r>
            <w:r w:rsidRPr="002F2783">
              <w:rPr>
                <w:rFonts w:ascii="Arial" w:hAnsi="Arial" w:cs="David" w:hint="eastAsia"/>
                <w:b/>
                <w:rtl/>
              </w:rPr>
              <w:t>משולבת</w:t>
            </w:r>
            <w:r w:rsidRPr="002F2783">
              <w:rPr>
                <w:rFonts w:ascii="Arial" w:hAnsi="Arial" w:cs="David" w:hint="cs"/>
                <w:b/>
                <w:rtl/>
              </w:rPr>
              <w:t xml:space="preserve"> (עם לקוחות אחרים)</w:t>
            </w:r>
          </w:p>
        </w:tc>
        <w:tc>
          <w:tcPr>
            <w:tcW w:w="1276" w:type="dxa"/>
          </w:tcPr>
          <w:p w14:paraId="60579E34" w14:textId="16A407A6" w:rsidR="002F2783" w:rsidRPr="002F2783" w:rsidRDefault="00EC6B0A" w:rsidP="002F2783">
            <w:pPr>
              <w:keepLines/>
              <w:spacing w:before="120" w:after="120" w:line="360" w:lineRule="auto"/>
              <w:ind w:left="28"/>
              <w:outlineLvl w:val="3"/>
              <w:rPr>
                <w:rFonts w:ascii="Arial" w:hAnsi="Arial" w:cs="David"/>
                <w:b/>
                <w:rtl/>
              </w:rPr>
            </w:pPr>
            <w:r w:rsidRPr="00D50CD0">
              <w:rPr>
                <w:rFonts w:ascii="Arial" w:hAnsi="Arial" w:cs="David" w:hint="cs"/>
                <w:b/>
                <w:rtl/>
              </w:rPr>
              <w:lastRenderedPageBreak/>
              <w:t xml:space="preserve">שק </w:t>
            </w:r>
            <w:r w:rsidR="00422834">
              <w:rPr>
                <w:rFonts w:ascii="Arial" w:hAnsi="Arial" w:cs="David" w:hint="cs"/>
                <w:b/>
                <w:rtl/>
              </w:rPr>
              <w:t xml:space="preserve">פסולת </w:t>
            </w:r>
            <w:r>
              <w:rPr>
                <w:rFonts w:ascii="Arial" w:hAnsi="Arial" w:cs="David" w:hint="cs"/>
                <w:b/>
                <w:rtl/>
              </w:rPr>
              <w:t xml:space="preserve">מדיה מגנטית </w:t>
            </w:r>
            <w:r w:rsidRPr="00D50CD0">
              <w:rPr>
                <w:rFonts w:ascii="Arial" w:hAnsi="Arial" w:cs="David" w:hint="cs"/>
                <w:b/>
                <w:rtl/>
              </w:rPr>
              <w:t>תקני (15 ק"ג)</w:t>
            </w:r>
          </w:p>
        </w:tc>
        <w:tc>
          <w:tcPr>
            <w:tcW w:w="1134" w:type="dxa"/>
          </w:tcPr>
          <w:p w14:paraId="1C5D0C61" w14:textId="374A91D6" w:rsidR="002F2783" w:rsidRPr="002F2783" w:rsidRDefault="00EC6B0A" w:rsidP="002F2783">
            <w:pPr>
              <w:keepLines/>
              <w:spacing w:before="120" w:after="120" w:line="360" w:lineRule="auto"/>
              <w:ind w:left="28"/>
              <w:jc w:val="center"/>
              <w:outlineLvl w:val="3"/>
              <w:rPr>
                <w:rFonts w:ascii="Arial" w:hAnsi="Arial" w:cs="David"/>
                <w:b/>
                <w:rtl/>
              </w:rPr>
            </w:pPr>
            <w:del w:id="1136" w:author="שלמה גלבוע" w:date="2026-08-12T15:17:00Z">
              <w:r w:rsidDel="00233C7F">
                <w:rPr>
                  <w:rFonts w:ascii="Arial" w:hAnsi="Arial" w:cs="David" w:hint="cs"/>
                  <w:b/>
                  <w:rtl/>
                </w:rPr>
                <w:delText>72</w:delText>
              </w:r>
            </w:del>
            <w:ins w:id="1137" w:author="שלמה גלבוע" w:date="2026-08-12T15:17:00Z">
              <w:r w:rsidR="00233C7F">
                <w:rPr>
                  <w:rFonts w:ascii="Arial" w:hAnsi="Arial" w:cs="David" w:hint="cs"/>
                  <w:b/>
                  <w:rtl/>
                </w:rPr>
                <w:t>8</w:t>
              </w:r>
            </w:ins>
          </w:p>
        </w:tc>
        <w:tc>
          <w:tcPr>
            <w:tcW w:w="1274" w:type="dxa"/>
            <w:vMerge/>
          </w:tcPr>
          <w:p w14:paraId="38B0B6C3"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r w:rsidR="00660793" w:rsidDel="00E914E4" w14:paraId="66113936" w14:textId="5A91F2A0" w:rsidTr="00BC140D">
        <w:trPr>
          <w:trHeight w:val="747"/>
          <w:jc w:val="center"/>
          <w:ins w:id="1138" w:author="אלה ליברמן" w:date="2026-08-12T11:57:00Z"/>
          <w:del w:id="1139" w:author="שלמה גלבוע" w:date="2026-08-12T13:38:00Z"/>
        </w:trPr>
        <w:tc>
          <w:tcPr>
            <w:tcW w:w="853" w:type="dxa"/>
            <w:vAlign w:val="center"/>
          </w:tcPr>
          <w:p w14:paraId="36F53F39" w14:textId="2AB74816" w:rsidR="00660793" w:rsidRPr="002F2783" w:rsidDel="00E914E4" w:rsidRDefault="00660793" w:rsidP="00944CE2">
            <w:pPr>
              <w:numPr>
                <w:ilvl w:val="0"/>
                <w:numId w:val="83"/>
              </w:numPr>
              <w:ind w:right="80"/>
              <w:contextualSpacing/>
              <w:rPr>
                <w:ins w:id="1140" w:author="אלה ליברמן" w:date="2026-08-12T11:57:00Z"/>
                <w:del w:id="1141" w:author="שלמה גלבוע" w:date="2026-08-12T13:38:00Z"/>
                <w:rFonts w:ascii="David" w:eastAsia="David" w:hAnsi="David" w:cs="David"/>
                <w:b/>
              </w:rPr>
            </w:pPr>
          </w:p>
        </w:tc>
        <w:tc>
          <w:tcPr>
            <w:tcW w:w="4095" w:type="dxa"/>
          </w:tcPr>
          <w:p w14:paraId="79874A04" w14:textId="65616F87" w:rsidR="00660793" w:rsidRPr="002F2783" w:rsidDel="00E914E4" w:rsidRDefault="00660793" w:rsidP="002F2783">
            <w:pPr>
              <w:keepLines/>
              <w:spacing w:before="120" w:after="120"/>
              <w:ind w:left="28"/>
              <w:jc w:val="both"/>
              <w:outlineLvl w:val="3"/>
              <w:rPr>
                <w:ins w:id="1142" w:author="אלה ליברמן" w:date="2026-08-12T11:57:00Z"/>
                <w:del w:id="1143" w:author="שלמה גלבוע" w:date="2026-08-12T13:38:00Z"/>
                <w:rFonts w:ascii="Arial" w:hAnsi="Arial" w:cs="David"/>
                <w:b/>
                <w:rtl/>
              </w:rPr>
            </w:pPr>
            <w:ins w:id="1144" w:author="אלה ליברמן" w:date="2026-08-12T11:58:00Z">
              <w:del w:id="1145" w:author="שלמה גלבוע" w:date="2026-08-12T13:38:00Z">
                <w:r w:rsidDel="00E914E4">
                  <w:rPr>
                    <w:rFonts w:ascii="Arial" w:hAnsi="Arial" w:cs="David" w:hint="cs"/>
                    <w:b/>
                    <w:rtl/>
                  </w:rPr>
                  <w:delText>שינוע והובלת פסולת מדיה מגנטית רגילה ומסווגת מאתרים שונים של המזמין אל מתקן הספק ברכב משא נפרד</w:delText>
                </w:r>
              </w:del>
            </w:ins>
          </w:p>
        </w:tc>
        <w:tc>
          <w:tcPr>
            <w:tcW w:w="1276" w:type="dxa"/>
          </w:tcPr>
          <w:p w14:paraId="562F7343" w14:textId="66006DA6" w:rsidR="00660793" w:rsidRPr="00D50CD0" w:rsidDel="00E914E4" w:rsidRDefault="00660793" w:rsidP="002F2783">
            <w:pPr>
              <w:keepLines/>
              <w:spacing w:before="120" w:after="120" w:line="360" w:lineRule="auto"/>
              <w:ind w:left="28"/>
              <w:outlineLvl w:val="3"/>
              <w:rPr>
                <w:ins w:id="1146" w:author="אלה ליברמן" w:date="2026-08-12T11:57:00Z"/>
                <w:del w:id="1147" w:author="שלמה גלבוע" w:date="2026-08-12T13:38:00Z"/>
                <w:rFonts w:ascii="Arial" w:hAnsi="Arial" w:cs="David"/>
                <w:b/>
                <w:rtl/>
              </w:rPr>
            </w:pPr>
          </w:p>
        </w:tc>
        <w:tc>
          <w:tcPr>
            <w:tcW w:w="1134" w:type="dxa"/>
          </w:tcPr>
          <w:p w14:paraId="7565BC42" w14:textId="397B70D1" w:rsidR="00660793" w:rsidDel="00E914E4" w:rsidRDefault="00660793" w:rsidP="002F2783">
            <w:pPr>
              <w:keepLines/>
              <w:spacing w:before="120" w:after="120" w:line="360" w:lineRule="auto"/>
              <w:ind w:left="28"/>
              <w:jc w:val="center"/>
              <w:outlineLvl w:val="3"/>
              <w:rPr>
                <w:ins w:id="1148" w:author="אלה ליברמן" w:date="2026-08-12T11:57:00Z"/>
                <w:del w:id="1149" w:author="שלמה גלבוע" w:date="2026-08-12T13:38:00Z"/>
                <w:rFonts w:ascii="Arial" w:hAnsi="Arial" w:cs="David"/>
                <w:b/>
                <w:rtl/>
              </w:rPr>
            </w:pPr>
          </w:p>
        </w:tc>
        <w:tc>
          <w:tcPr>
            <w:tcW w:w="1274" w:type="dxa"/>
          </w:tcPr>
          <w:p w14:paraId="5AF437E5" w14:textId="4FA3D0E6" w:rsidR="00660793" w:rsidRPr="002F2783" w:rsidDel="00E914E4" w:rsidRDefault="00660793" w:rsidP="00BC140D">
            <w:pPr>
              <w:keepLines/>
              <w:spacing w:before="120" w:after="120" w:line="360" w:lineRule="auto"/>
              <w:ind w:left="28"/>
              <w:jc w:val="center"/>
              <w:outlineLvl w:val="3"/>
              <w:rPr>
                <w:ins w:id="1150" w:author="אלה ליברמן" w:date="2026-08-12T11:57:00Z"/>
                <w:del w:id="1151" w:author="שלמה גלבוע" w:date="2026-08-12T13:38:00Z"/>
                <w:rFonts w:ascii="Arial" w:hAnsi="Arial" w:cs="David"/>
                <w:b/>
                <w:rtl/>
              </w:rPr>
            </w:pPr>
          </w:p>
        </w:tc>
      </w:tr>
    </w:tbl>
    <w:p w14:paraId="73C1717E" w14:textId="03CCECC3" w:rsidR="00537D99" w:rsidDel="000C7EDD" w:rsidRDefault="00537D99" w:rsidP="00537D99">
      <w:pPr>
        <w:keepLines/>
        <w:spacing w:before="120" w:after="120" w:line="360" w:lineRule="auto"/>
        <w:ind w:left="2324"/>
        <w:jc w:val="both"/>
        <w:outlineLvl w:val="2"/>
        <w:rPr>
          <w:del w:id="1152" w:author="רינה בכרך" w:date="2026-09-08T12:51:00Z"/>
          <w:rFonts w:cs="David"/>
          <w:b/>
          <w:bCs/>
          <w:u w:val="single"/>
          <w:rtl/>
        </w:rPr>
      </w:pPr>
    </w:p>
    <w:p w14:paraId="28048656" w14:textId="0067B87A" w:rsidR="000641D9" w:rsidDel="001E78B1" w:rsidRDefault="000641D9" w:rsidP="00537D99">
      <w:pPr>
        <w:keepLines/>
        <w:spacing w:before="120" w:after="120" w:line="360" w:lineRule="auto"/>
        <w:ind w:left="2324"/>
        <w:jc w:val="both"/>
        <w:outlineLvl w:val="2"/>
        <w:rPr>
          <w:del w:id="1153" w:author="רינה בכרך" w:date="2026-08-11T15:11:00Z"/>
          <w:rFonts w:cs="David"/>
          <w:b/>
          <w:bCs/>
          <w:u w:val="single"/>
        </w:rPr>
      </w:pPr>
    </w:p>
    <w:p w14:paraId="064DD0A3" w14:textId="626C9155" w:rsidR="002F2783" w:rsidRPr="00F919E7" w:rsidRDefault="00EC6B0A" w:rsidP="00944CE2">
      <w:pPr>
        <w:numPr>
          <w:ilvl w:val="3"/>
          <w:numId w:val="70"/>
        </w:numPr>
        <w:tabs>
          <w:tab w:val="left" w:pos="909"/>
        </w:tabs>
        <w:spacing w:after="120" w:line="360" w:lineRule="auto"/>
        <w:jc w:val="both"/>
        <w:outlineLvl w:val="2"/>
        <w:rPr>
          <w:rFonts w:ascii="David" w:hAnsi="David" w:cs="David"/>
          <w:b/>
          <w:bCs/>
          <w:rtl/>
        </w:rPr>
      </w:pPr>
      <w:r w:rsidRPr="00F919E7">
        <w:rPr>
          <w:rFonts w:ascii="David" w:hAnsi="David" w:cs="David" w:hint="cs"/>
          <w:b/>
          <w:bCs/>
          <w:rtl/>
        </w:rPr>
        <w:t xml:space="preserve">קבוצת שירותים 5 </w:t>
      </w:r>
      <w:r w:rsidRPr="00F919E7">
        <w:rPr>
          <w:rFonts w:ascii="David" w:hAnsi="David" w:cs="David"/>
          <w:b/>
          <w:bCs/>
          <w:rtl/>
        </w:rPr>
        <w:t>–</w:t>
      </w:r>
      <w:r w:rsidRPr="00F919E7">
        <w:rPr>
          <w:rFonts w:ascii="David" w:hAnsi="David" w:cs="David" w:hint="cs"/>
          <w:b/>
          <w:bCs/>
          <w:rtl/>
        </w:rPr>
        <w:t xml:space="preserve"> </w:t>
      </w:r>
      <w:r w:rsidRPr="00F919E7">
        <w:rPr>
          <w:rFonts w:ascii="David" w:hAnsi="David" w:cs="David" w:hint="eastAsia"/>
          <w:b/>
          <w:bCs/>
          <w:rtl/>
        </w:rPr>
        <w:t>אספק</w:t>
      </w:r>
      <w:r w:rsidR="0040340C" w:rsidRPr="00F919E7">
        <w:rPr>
          <w:rFonts w:ascii="David" w:hAnsi="David" w:cs="David" w:hint="cs"/>
          <w:b/>
          <w:bCs/>
          <w:rtl/>
        </w:rPr>
        <w:t>ה, התקנה ותחזוקה של</w:t>
      </w:r>
      <w:r w:rsidRPr="00F919E7">
        <w:rPr>
          <w:rFonts w:ascii="David" w:hAnsi="David" w:cs="David"/>
          <w:b/>
          <w:bCs/>
          <w:rtl/>
        </w:rPr>
        <w:t xml:space="preserve"> </w:t>
      </w:r>
      <w:proofErr w:type="spellStart"/>
      <w:r w:rsidRPr="00F919E7">
        <w:rPr>
          <w:rFonts w:ascii="David" w:hAnsi="David" w:cs="David" w:hint="eastAsia"/>
          <w:b/>
          <w:bCs/>
          <w:rtl/>
        </w:rPr>
        <w:t>דחס</w:t>
      </w:r>
      <w:r w:rsidR="00B94C15" w:rsidRPr="00F919E7">
        <w:rPr>
          <w:rFonts w:ascii="David" w:hAnsi="David" w:cs="David" w:hint="cs"/>
          <w:b/>
          <w:bCs/>
          <w:rtl/>
        </w:rPr>
        <w:t>נים</w:t>
      </w:r>
      <w:proofErr w:type="spellEnd"/>
      <w:r w:rsidRPr="00F919E7">
        <w:rPr>
          <w:rFonts w:ascii="David" w:hAnsi="David" w:cs="David"/>
          <w:b/>
          <w:bCs/>
          <w:rtl/>
        </w:rPr>
        <w:t xml:space="preserve">, </w:t>
      </w:r>
      <w:r w:rsidRPr="00F919E7">
        <w:rPr>
          <w:rFonts w:ascii="David" w:hAnsi="David" w:cs="David" w:hint="eastAsia"/>
          <w:b/>
          <w:bCs/>
          <w:rtl/>
        </w:rPr>
        <w:t>מכבש</w:t>
      </w:r>
      <w:r w:rsidR="00B94C15" w:rsidRPr="00F919E7">
        <w:rPr>
          <w:rFonts w:ascii="David" w:hAnsi="David" w:cs="David" w:hint="cs"/>
          <w:b/>
          <w:bCs/>
          <w:rtl/>
        </w:rPr>
        <w:t>ים</w:t>
      </w:r>
      <w:r w:rsidRPr="00F919E7">
        <w:rPr>
          <w:rFonts w:ascii="David" w:hAnsi="David" w:cs="David"/>
          <w:b/>
          <w:bCs/>
          <w:rtl/>
        </w:rPr>
        <w:t xml:space="preserve"> </w:t>
      </w:r>
      <w:r w:rsidRPr="00F919E7">
        <w:rPr>
          <w:rFonts w:ascii="David" w:hAnsi="David" w:cs="David" w:hint="eastAsia"/>
          <w:b/>
          <w:bCs/>
          <w:rtl/>
        </w:rPr>
        <w:t>או</w:t>
      </w:r>
      <w:r w:rsidRPr="00F919E7">
        <w:rPr>
          <w:rFonts w:ascii="David" w:hAnsi="David" w:cs="David"/>
          <w:b/>
          <w:bCs/>
          <w:rtl/>
        </w:rPr>
        <w:t xml:space="preserve"> </w:t>
      </w:r>
      <w:r w:rsidRPr="00F919E7">
        <w:rPr>
          <w:rFonts w:ascii="David" w:hAnsi="David" w:cs="David" w:hint="eastAsia"/>
          <w:b/>
          <w:bCs/>
          <w:rtl/>
        </w:rPr>
        <w:t>מכונות</w:t>
      </w:r>
      <w:r w:rsidRPr="00F919E7">
        <w:rPr>
          <w:rFonts w:ascii="David" w:hAnsi="David" w:cs="David"/>
          <w:b/>
          <w:bCs/>
          <w:rtl/>
        </w:rPr>
        <w:t xml:space="preserve"> </w:t>
      </w:r>
      <w:r w:rsidRPr="00F919E7">
        <w:rPr>
          <w:rFonts w:ascii="David" w:hAnsi="David" w:cs="David" w:hint="eastAsia"/>
          <w:b/>
          <w:bCs/>
          <w:rtl/>
        </w:rPr>
        <w:t>גריסה</w:t>
      </w:r>
      <w:r w:rsidRPr="00F919E7">
        <w:rPr>
          <w:rFonts w:ascii="David" w:hAnsi="David" w:cs="David"/>
          <w:b/>
          <w:bCs/>
          <w:rtl/>
        </w:rPr>
        <w:t xml:space="preserve"> </w:t>
      </w:r>
      <w:r w:rsidRPr="00F919E7">
        <w:rPr>
          <w:rFonts w:ascii="David" w:hAnsi="David" w:cs="David" w:hint="eastAsia"/>
          <w:b/>
          <w:bCs/>
          <w:rtl/>
        </w:rPr>
        <w:t>בשכירות</w:t>
      </w:r>
      <w:r w:rsidRPr="00F919E7">
        <w:rPr>
          <w:rFonts w:ascii="David" w:hAnsi="David" w:cs="David"/>
          <w:b/>
          <w:bCs/>
          <w:rtl/>
        </w:rPr>
        <w:t xml:space="preserve"> </w:t>
      </w:r>
      <w:r w:rsidRPr="00F919E7">
        <w:rPr>
          <w:rFonts w:ascii="David" w:hAnsi="David" w:cs="David" w:hint="eastAsia"/>
          <w:b/>
          <w:bCs/>
          <w:rtl/>
        </w:rPr>
        <w:t>חודשית</w:t>
      </w:r>
      <w:r w:rsidRPr="00F919E7">
        <w:rPr>
          <w:rFonts w:ascii="David" w:hAnsi="David" w:cs="David" w:hint="cs"/>
          <w:b/>
          <w:bCs/>
          <w:rtl/>
        </w:rPr>
        <w:t>:</w:t>
      </w:r>
    </w:p>
    <w:tbl>
      <w:tblPr>
        <w:bidiVisual/>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111"/>
        <w:gridCol w:w="1417"/>
        <w:gridCol w:w="1559"/>
        <w:gridCol w:w="986"/>
      </w:tblGrid>
      <w:tr w:rsidR="00186DC5" w14:paraId="7F963C4A" w14:textId="77777777" w:rsidTr="000E3694">
        <w:trPr>
          <w:trHeight w:val="504"/>
          <w:tblHeader/>
          <w:jc w:val="center"/>
        </w:trPr>
        <w:tc>
          <w:tcPr>
            <w:tcW w:w="567" w:type="dxa"/>
            <w:vAlign w:val="center"/>
          </w:tcPr>
          <w:p w14:paraId="7249B7E2" w14:textId="77777777" w:rsidR="002F2783" w:rsidRPr="002F2783" w:rsidRDefault="00EC6B0A" w:rsidP="002F2783">
            <w:pPr>
              <w:widowControl w:val="0"/>
              <w:spacing w:line="276" w:lineRule="auto"/>
              <w:jc w:val="center"/>
              <w:rPr>
                <w:rFonts w:ascii="David" w:eastAsia="David" w:hAnsi="David" w:cs="David"/>
                <w:bCs/>
              </w:rPr>
            </w:pPr>
            <w:r w:rsidRPr="000E3694">
              <w:rPr>
                <w:rFonts w:ascii="David" w:eastAsia="David" w:hAnsi="David" w:cs="David"/>
                <w:bCs/>
                <w:sz w:val="14"/>
                <w:szCs w:val="14"/>
                <w:rtl/>
              </w:rPr>
              <w:t>סימול</w:t>
            </w:r>
          </w:p>
        </w:tc>
        <w:tc>
          <w:tcPr>
            <w:tcW w:w="4111" w:type="dxa"/>
            <w:vAlign w:val="center"/>
          </w:tcPr>
          <w:p w14:paraId="11203B8F" w14:textId="77777777" w:rsidR="002F2783" w:rsidRPr="002F2783" w:rsidRDefault="00EC6B0A" w:rsidP="002F2783">
            <w:pPr>
              <w:widowControl w:val="0"/>
              <w:spacing w:line="276" w:lineRule="auto"/>
              <w:jc w:val="center"/>
              <w:rPr>
                <w:rFonts w:ascii="David" w:eastAsia="David" w:hAnsi="David" w:cs="David"/>
                <w:bCs/>
              </w:rPr>
            </w:pPr>
            <w:r w:rsidRPr="002F2783">
              <w:rPr>
                <w:rFonts w:ascii="David" w:eastAsia="David" w:hAnsi="David" w:cs="David"/>
                <w:bCs/>
                <w:rtl/>
              </w:rPr>
              <w:t>תיאור שירות</w:t>
            </w:r>
          </w:p>
        </w:tc>
        <w:tc>
          <w:tcPr>
            <w:tcW w:w="1417" w:type="dxa"/>
            <w:vAlign w:val="center"/>
          </w:tcPr>
          <w:p w14:paraId="1C99AA81"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David" w:hAnsi="David" w:cs="David" w:hint="eastAsia"/>
                <w:bCs/>
                <w:rtl/>
              </w:rPr>
              <w:t>יח</w:t>
            </w:r>
            <w:r w:rsidRPr="002F2783">
              <w:rPr>
                <w:rFonts w:ascii="David" w:eastAsia="David" w:hAnsi="David" w:cs="David"/>
                <w:bCs/>
                <w:rtl/>
              </w:rPr>
              <w:t xml:space="preserve">' </w:t>
            </w:r>
            <w:r w:rsidRPr="002F2783">
              <w:rPr>
                <w:rFonts w:ascii="David" w:eastAsia="David" w:hAnsi="David" w:cs="David" w:hint="eastAsia"/>
                <w:bCs/>
                <w:rtl/>
              </w:rPr>
              <w:t>מידה</w:t>
            </w:r>
          </w:p>
        </w:tc>
        <w:tc>
          <w:tcPr>
            <w:tcW w:w="1559" w:type="dxa"/>
          </w:tcPr>
          <w:p w14:paraId="4E2ECA43" w14:textId="77777777" w:rsidR="002F2783" w:rsidRPr="002F2783" w:rsidRDefault="00EC6B0A" w:rsidP="002F2783">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מחיר מקסימום – כולל מע"מ</w:t>
            </w:r>
          </w:p>
        </w:tc>
        <w:tc>
          <w:tcPr>
            <w:tcW w:w="986" w:type="dxa"/>
          </w:tcPr>
          <w:p w14:paraId="74125D67" w14:textId="77777777" w:rsidR="002F2783" w:rsidRPr="002F2783" w:rsidRDefault="00EC6B0A" w:rsidP="00BC140D">
            <w:pPr>
              <w:widowControl w:val="0"/>
              <w:spacing w:line="276" w:lineRule="auto"/>
              <w:jc w:val="center"/>
              <w:rPr>
                <w:rFonts w:ascii="David" w:eastAsia="David" w:hAnsi="David" w:cs="David"/>
                <w:bCs/>
                <w:rtl/>
              </w:rPr>
            </w:pPr>
            <w:r w:rsidRPr="002F2783">
              <w:rPr>
                <w:rFonts w:ascii="David" w:eastAsia="Calibri" w:hAnsi="David" w:cs="David"/>
                <w:bCs/>
                <w:sz w:val="22"/>
                <w:szCs w:val="22"/>
                <w:rtl/>
              </w:rPr>
              <w:t>משקל קטגוריה</w:t>
            </w:r>
          </w:p>
        </w:tc>
      </w:tr>
      <w:tr w:rsidR="00186DC5" w14:paraId="27EE09E7" w14:textId="77777777" w:rsidTr="000E3694">
        <w:trPr>
          <w:trHeight w:val="747"/>
          <w:jc w:val="center"/>
        </w:trPr>
        <w:tc>
          <w:tcPr>
            <w:tcW w:w="567" w:type="dxa"/>
            <w:vAlign w:val="center"/>
          </w:tcPr>
          <w:p w14:paraId="4193D719"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FAFA96E" w14:textId="3E7430F1"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2B3BA5">
              <w:rPr>
                <w:rFonts w:ascii="Arial" w:hAnsi="Arial" w:cs="David" w:hint="eastAsia"/>
                <w:bCs/>
                <w:rtl/>
              </w:rPr>
              <w:t>אינטגרלי</w:t>
            </w:r>
            <w:r w:rsidRPr="002F2783">
              <w:rPr>
                <w:rFonts w:ascii="Arial" w:hAnsi="Arial" w:cs="David" w:hint="cs"/>
                <w:b/>
                <w:rtl/>
              </w:rPr>
              <w:t xml:space="preserve"> לקרטון בשכירות חודשית:</w:t>
            </w:r>
          </w:p>
          <w:p w14:paraId="7103C882" w14:textId="00D0835E" w:rsidR="002F2783" w:rsidRPr="002F2783" w:rsidRDefault="00EC6B0A" w:rsidP="00944CE2">
            <w:pPr>
              <w:keepLines/>
              <w:numPr>
                <w:ilvl w:val="0"/>
                <w:numId w:val="78"/>
              </w:numPr>
              <w:spacing w:before="120" w:after="120"/>
              <w:ind w:left="360"/>
              <w:jc w:val="both"/>
              <w:outlineLvl w:val="3"/>
              <w:rPr>
                <w:rFonts w:cs="David"/>
              </w:rPr>
            </w:pPr>
            <w:r w:rsidRPr="002F2783">
              <w:rPr>
                <w:rFonts w:ascii="Arial" w:hAnsi="Arial" w:cs="David" w:hint="cs"/>
                <w:b/>
                <w:rtl/>
              </w:rPr>
              <w:t xml:space="preserve">דחסן בנפח </w:t>
            </w:r>
            <w:r w:rsidRPr="002F2783">
              <w:rPr>
                <w:rFonts w:cs="David" w:hint="cs"/>
                <w:rtl/>
              </w:rPr>
              <w:t>20 מ"ק ומעלה (בעל כח לחיצה מינימלי של 20 טון)</w:t>
            </w:r>
            <w:r w:rsidR="000641D9">
              <w:rPr>
                <w:rFonts w:cs="David" w:hint="cs"/>
                <w:rtl/>
              </w:rPr>
              <w:t>.</w:t>
            </w:r>
          </w:p>
          <w:p w14:paraId="3930247B" w14:textId="408A5263" w:rsidR="002F2783" w:rsidRPr="002F2783" w:rsidRDefault="001165C4" w:rsidP="00944CE2">
            <w:pPr>
              <w:keepLines/>
              <w:numPr>
                <w:ilvl w:val="0"/>
                <w:numId w:val="78"/>
              </w:numPr>
              <w:spacing w:before="120" w:after="120"/>
              <w:ind w:left="360"/>
              <w:jc w:val="both"/>
              <w:outlineLvl w:val="3"/>
              <w:rPr>
                <w:rFonts w:cs="David"/>
                <w:rtl/>
              </w:rPr>
            </w:pPr>
            <w:r>
              <w:rPr>
                <w:rFonts w:cs="David" w:hint="cs"/>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06F442E7" w14:textId="5A4C5A67" w:rsidR="002F2783" w:rsidRPr="002F2783" w:rsidRDefault="00EC6B0A" w:rsidP="00944CE2">
            <w:pPr>
              <w:keepLines/>
              <w:numPr>
                <w:ilvl w:val="0"/>
                <w:numId w:val="78"/>
              </w:numPr>
              <w:spacing w:before="120" w:after="120" w:line="360" w:lineRule="auto"/>
              <w:ind w:left="360"/>
              <w:jc w:val="both"/>
              <w:outlineLvl w:val="3"/>
              <w:rPr>
                <w:rFonts w:cs="David"/>
                <w:rtl/>
              </w:rPr>
            </w:pPr>
            <w:r w:rsidRPr="002F2783">
              <w:rPr>
                <w:rFonts w:ascii="Arial" w:hAnsi="Arial" w:cs="David" w:hint="cs"/>
                <w:b/>
                <w:rtl/>
              </w:rPr>
              <w:t xml:space="preserve">כולל </w:t>
            </w:r>
            <w:r w:rsidRPr="002F2783">
              <w:rPr>
                <w:rFonts w:cs="David" w:hint="cs"/>
                <w:rtl/>
              </w:rPr>
              <w:t>אספקת חומרי אריזה, קשירה וכיו"ב</w:t>
            </w:r>
            <w:r w:rsidR="000641D9">
              <w:rPr>
                <w:rFonts w:cs="David" w:hint="cs"/>
                <w:rtl/>
              </w:rPr>
              <w:t>.</w:t>
            </w:r>
          </w:p>
        </w:tc>
        <w:tc>
          <w:tcPr>
            <w:tcW w:w="1417" w:type="dxa"/>
          </w:tcPr>
          <w:p w14:paraId="63B73E94"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7E8A97B" w14:textId="3E322E8F"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1,700</w:t>
            </w:r>
          </w:p>
        </w:tc>
        <w:tc>
          <w:tcPr>
            <w:tcW w:w="986" w:type="dxa"/>
            <w:vMerge w:val="restart"/>
          </w:tcPr>
          <w:p w14:paraId="03BA94E0" w14:textId="5FC5DBB3" w:rsidR="002F2783" w:rsidRPr="002F2783" w:rsidRDefault="00EC6B0A" w:rsidP="00BC140D">
            <w:pPr>
              <w:keepLines/>
              <w:spacing w:before="120" w:after="120" w:line="360" w:lineRule="auto"/>
              <w:ind w:left="28"/>
              <w:jc w:val="center"/>
              <w:outlineLvl w:val="3"/>
              <w:rPr>
                <w:rFonts w:ascii="Arial" w:hAnsi="Arial" w:cs="David"/>
                <w:b/>
                <w:rtl/>
              </w:rPr>
            </w:pPr>
            <w:r>
              <w:rPr>
                <w:rFonts w:ascii="Arial" w:hAnsi="Arial" w:cs="David" w:hint="cs"/>
                <w:b/>
                <w:rtl/>
              </w:rPr>
              <w:t>11%</w:t>
            </w:r>
          </w:p>
        </w:tc>
      </w:tr>
      <w:tr w:rsidR="00186DC5" w14:paraId="2ECC2CF9" w14:textId="77777777" w:rsidTr="000E3694">
        <w:trPr>
          <w:trHeight w:val="747"/>
          <w:jc w:val="center"/>
        </w:trPr>
        <w:tc>
          <w:tcPr>
            <w:tcW w:w="567" w:type="dxa"/>
            <w:vAlign w:val="center"/>
          </w:tcPr>
          <w:p w14:paraId="0B7CCA3A" w14:textId="77777777" w:rsidR="004B78C8" w:rsidRPr="002F2783" w:rsidRDefault="004B78C8" w:rsidP="00944CE2">
            <w:pPr>
              <w:numPr>
                <w:ilvl w:val="0"/>
                <w:numId w:val="83"/>
              </w:numPr>
              <w:ind w:right="80"/>
              <w:contextualSpacing/>
              <w:rPr>
                <w:rFonts w:ascii="David" w:eastAsia="David" w:hAnsi="David" w:cs="David"/>
                <w:b/>
              </w:rPr>
            </w:pPr>
          </w:p>
        </w:tc>
        <w:tc>
          <w:tcPr>
            <w:tcW w:w="4111" w:type="dxa"/>
          </w:tcPr>
          <w:p w14:paraId="077B3DEF" w14:textId="0A865E41" w:rsidR="004B78C8" w:rsidRPr="002F2783" w:rsidRDefault="00EC6B0A" w:rsidP="004B78C8">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דחסן</w:t>
            </w:r>
            <w:r w:rsidRPr="002F2783">
              <w:rPr>
                <w:rFonts w:ascii="Arial" w:hAnsi="Arial" w:cs="David" w:hint="cs"/>
                <w:b/>
                <w:rtl/>
              </w:rPr>
              <w:t xml:space="preserve"> </w:t>
            </w:r>
            <w:r w:rsidRPr="006533AD">
              <w:rPr>
                <w:rFonts w:ascii="Arial" w:hAnsi="Arial" w:cs="David" w:hint="cs"/>
                <w:bCs/>
                <w:rtl/>
              </w:rPr>
              <w:t>נתיק</w:t>
            </w:r>
            <w:r w:rsidRPr="002F2783">
              <w:rPr>
                <w:rFonts w:ascii="Arial" w:hAnsi="Arial" w:cs="David" w:hint="cs"/>
                <w:b/>
                <w:rtl/>
              </w:rPr>
              <w:t xml:space="preserve"> לקרטון בשכירות חודשית:</w:t>
            </w:r>
          </w:p>
          <w:p w14:paraId="1E03B8EB" w14:textId="77777777" w:rsidR="004B78C8" w:rsidRPr="002F2783" w:rsidRDefault="00EC6B0A" w:rsidP="00944CE2">
            <w:pPr>
              <w:keepLines/>
              <w:numPr>
                <w:ilvl w:val="0"/>
                <w:numId w:val="79"/>
              </w:numPr>
              <w:spacing w:before="120" w:after="120"/>
              <w:ind w:left="360"/>
              <w:jc w:val="both"/>
              <w:outlineLvl w:val="3"/>
              <w:rPr>
                <w:rFonts w:cs="David"/>
              </w:rPr>
            </w:pPr>
            <w:r w:rsidRPr="002F2783">
              <w:rPr>
                <w:rFonts w:ascii="Arial" w:hAnsi="Arial" w:cs="David" w:hint="cs"/>
                <w:b/>
                <w:rtl/>
              </w:rPr>
              <w:t xml:space="preserve">דחסן בנפח </w:t>
            </w:r>
            <w:r>
              <w:rPr>
                <w:rFonts w:cs="David" w:hint="cs"/>
                <w:rtl/>
              </w:rPr>
              <w:t>3</w:t>
            </w:r>
            <w:r w:rsidRPr="002F2783">
              <w:rPr>
                <w:rFonts w:cs="David" w:hint="cs"/>
                <w:rtl/>
              </w:rPr>
              <w:t xml:space="preserve">0 מ"ק ומעלה (בעל כח לחיצה מינימלי של </w:t>
            </w:r>
            <w:r>
              <w:rPr>
                <w:rFonts w:cs="David" w:hint="cs"/>
                <w:rtl/>
              </w:rPr>
              <w:t>3</w:t>
            </w:r>
            <w:r w:rsidRPr="002F2783">
              <w:rPr>
                <w:rFonts w:cs="David" w:hint="cs"/>
                <w:rtl/>
              </w:rPr>
              <w:t>0 טון)</w:t>
            </w:r>
            <w:r>
              <w:rPr>
                <w:rFonts w:cs="David" w:hint="cs"/>
                <w:rtl/>
              </w:rPr>
              <w:t>.</w:t>
            </w:r>
          </w:p>
          <w:p w14:paraId="0FD9C09A" w14:textId="07D1B71A" w:rsidR="004B78C8" w:rsidRPr="002F2783" w:rsidRDefault="001165C4" w:rsidP="00944CE2">
            <w:pPr>
              <w:keepLines/>
              <w:numPr>
                <w:ilvl w:val="0"/>
                <w:numId w:val="79"/>
              </w:numPr>
              <w:spacing w:before="120" w:after="120"/>
              <w:ind w:left="360"/>
              <w:jc w:val="both"/>
              <w:outlineLvl w:val="3"/>
              <w:rPr>
                <w:rFonts w:cs="David"/>
                <w:rtl/>
              </w:rPr>
            </w:pPr>
            <w:r>
              <w:rPr>
                <w:rFonts w:cs="David" w:hint="cs"/>
                <w:rtl/>
              </w:rPr>
              <w:t>כולל הובלה, הצבה</w:t>
            </w:r>
            <w:r w:rsidR="00EC6B0A">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4D66BBD5" w14:textId="5F186C3F" w:rsidR="004B78C8" w:rsidRPr="002F2783" w:rsidRDefault="00EC6B0A" w:rsidP="00944CE2">
            <w:pPr>
              <w:keepLines/>
              <w:numPr>
                <w:ilvl w:val="0"/>
                <w:numId w:val="79"/>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cs="David" w:hint="cs"/>
                <w:rtl/>
              </w:rPr>
              <w:t>אספקת חומרי אריזה, קשירה וכיו"ב</w:t>
            </w:r>
            <w:r>
              <w:rPr>
                <w:rFonts w:cs="David" w:hint="cs"/>
                <w:rtl/>
              </w:rPr>
              <w:t>.</w:t>
            </w:r>
          </w:p>
        </w:tc>
        <w:tc>
          <w:tcPr>
            <w:tcW w:w="1417" w:type="dxa"/>
          </w:tcPr>
          <w:p w14:paraId="7940AD06" w14:textId="3D4F5589" w:rsidR="004B78C8" w:rsidRPr="002F2783" w:rsidRDefault="00EC6B0A" w:rsidP="004B78C8">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413AA66E" w14:textId="57776CE5" w:rsidR="004B78C8" w:rsidRPr="002F2783" w:rsidRDefault="00EC6B0A" w:rsidP="004B78C8">
            <w:pPr>
              <w:keepLines/>
              <w:spacing w:before="120" w:after="120" w:line="360" w:lineRule="auto"/>
              <w:ind w:left="28"/>
              <w:outlineLvl w:val="3"/>
              <w:rPr>
                <w:rFonts w:ascii="Arial" w:hAnsi="Arial" w:cs="David"/>
                <w:b/>
                <w:rtl/>
              </w:rPr>
            </w:pPr>
            <w:r>
              <w:rPr>
                <w:rFonts w:ascii="Arial" w:hAnsi="Arial" w:cs="David" w:hint="cs"/>
                <w:b/>
                <w:rtl/>
              </w:rPr>
              <w:t>2</w:t>
            </w:r>
            <w:r w:rsidR="00DF6588">
              <w:rPr>
                <w:rFonts w:ascii="Arial" w:hAnsi="Arial" w:cs="David" w:hint="cs"/>
                <w:b/>
                <w:rtl/>
              </w:rPr>
              <w:t>,</w:t>
            </w:r>
            <w:r>
              <w:rPr>
                <w:rFonts w:ascii="Arial" w:hAnsi="Arial" w:cs="David" w:hint="cs"/>
                <w:b/>
                <w:rtl/>
              </w:rPr>
              <w:t>200</w:t>
            </w:r>
          </w:p>
        </w:tc>
        <w:tc>
          <w:tcPr>
            <w:tcW w:w="986" w:type="dxa"/>
            <w:vMerge/>
          </w:tcPr>
          <w:p w14:paraId="020FAF7E" w14:textId="77777777" w:rsidR="004B78C8" w:rsidRPr="002F2783" w:rsidRDefault="004B78C8" w:rsidP="004B78C8">
            <w:pPr>
              <w:keepLines/>
              <w:spacing w:before="120" w:after="120" w:line="360" w:lineRule="auto"/>
              <w:ind w:left="28"/>
              <w:jc w:val="center"/>
              <w:outlineLvl w:val="3"/>
              <w:rPr>
                <w:rFonts w:ascii="Arial" w:hAnsi="Arial" w:cs="David"/>
                <w:b/>
                <w:rtl/>
              </w:rPr>
            </w:pPr>
          </w:p>
        </w:tc>
      </w:tr>
      <w:tr w:rsidR="00186DC5" w14:paraId="029205EF" w14:textId="77777777" w:rsidTr="000E3694">
        <w:trPr>
          <w:trHeight w:val="747"/>
          <w:jc w:val="center"/>
        </w:trPr>
        <w:tc>
          <w:tcPr>
            <w:tcW w:w="567" w:type="dxa"/>
            <w:vAlign w:val="center"/>
          </w:tcPr>
          <w:p w14:paraId="71FEA30E"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50C23C82" w14:textId="5FDA88C7" w:rsidR="002F2783" w:rsidRPr="002F2783" w:rsidRDefault="00EC6B0A" w:rsidP="002F2783">
            <w:pPr>
              <w:keepLines/>
              <w:spacing w:before="120" w:after="120"/>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מכבש</w:t>
            </w:r>
            <w:r w:rsidRPr="002F2783">
              <w:rPr>
                <w:rFonts w:ascii="Arial" w:hAnsi="Arial" w:cs="David" w:hint="cs"/>
                <w:b/>
                <w:rtl/>
              </w:rPr>
              <w:t xml:space="preserve"> אופקי או אנכי לקרטון בשכירות חודשית:</w:t>
            </w:r>
          </w:p>
          <w:p w14:paraId="46981AC6" w14:textId="397F06F8" w:rsidR="002F2783" w:rsidRPr="002F2783" w:rsidRDefault="00EC6B0A" w:rsidP="00944CE2">
            <w:pPr>
              <w:keepLines/>
              <w:numPr>
                <w:ilvl w:val="0"/>
                <w:numId w:val="78"/>
              </w:numPr>
              <w:spacing w:before="120" w:after="120"/>
              <w:ind w:left="360"/>
              <w:jc w:val="both"/>
              <w:outlineLvl w:val="3"/>
              <w:rPr>
                <w:rFonts w:ascii="Arial" w:hAnsi="Arial" w:cs="David"/>
                <w:b/>
              </w:rPr>
            </w:pPr>
            <w:r w:rsidRPr="002F2783">
              <w:rPr>
                <w:rFonts w:ascii="Arial" w:hAnsi="Arial" w:cs="David" w:hint="cs"/>
                <w:b/>
                <w:rtl/>
              </w:rPr>
              <w:t>מכבש 20 עד 32 טון</w:t>
            </w:r>
            <w:r w:rsidR="000641D9">
              <w:rPr>
                <w:rFonts w:ascii="Arial" w:hAnsi="Arial" w:cs="David" w:hint="cs"/>
                <w:b/>
                <w:rtl/>
              </w:rPr>
              <w:t>.</w:t>
            </w:r>
          </w:p>
          <w:p w14:paraId="5447E5B6" w14:textId="653AF10C" w:rsidR="002F2783" w:rsidRPr="002F2783" w:rsidRDefault="001165C4" w:rsidP="00944CE2">
            <w:pPr>
              <w:keepLines/>
              <w:numPr>
                <w:ilvl w:val="0"/>
                <w:numId w:val="78"/>
              </w:numPr>
              <w:spacing w:before="120" w:after="120"/>
              <w:ind w:left="360"/>
              <w:jc w:val="both"/>
              <w:outlineLvl w:val="3"/>
              <w:rPr>
                <w:rFonts w:ascii="Arial" w:hAnsi="Arial" w:cs="David"/>
                <w:b/>
              </w:rPr>
            </w:pPr>
            <w:r>
              <w:rPr>
                <w:rFonts w:ascii="Arial" w:hAnsi="Arial" w:cs="David" w:hint="cs"/>
                <w:b/>
                <w:rtl/>
              </w:rPr>
              <w:t>כולל הובלה, הצבה</w:t>
            </w:r>
            <w:r w:rsidR="00A22DB2">
              <w:rPr>
                <w:rFonts w:ascii="Arial" w:hAnsi="Arial" w:cs="David" w:hint="cs"/>
                <w:b/>
                <w:rtl/>
              </w:rPr>
              <w:t xml:space="preserve">, </w:t>
            </w:r>
            <w:r w:rsidR="00EC6B0A" w:rsidRPr="002F2783">
              <w:rPr>
                <w:rFonts w:ascii="Arial" w:hAnsi="Arial" w:cs="David" w:hint="cs"/>
                <w:b/>
                <w:rtl/>
              </w:rPr>
              <w:t xml:space="preserve">אחזקה, תיקון, החלפה, ביטוח ואחריות. </w:t>
            </w:r>
          </w:p>
          <w:p w14:paraId="65445167" w14:textId="46FD86BA" w:rsidR="002F2783" w:rsidRPr="002F2783" w:rsidRDefault="00EC6B0A" w:rsidP="00944CE2">
            <w:pPr>
              <w:keepLines/>
              <w:numPr>
                <w:ilvl w:val="0"/>
                <w:numId w:val="78"/>
              </w:numPr>
              <w:spacing w:before="120" w:after="120"/>
              <w:ind w:left="360"/>
              <w:jc w:val="both"/>
              <w:outlineLvl w:val="3"/>
              <w:rPr>
                <w:rFonts w:ascii="Arial" w:hAnsi="Arial" w:cs="David"/>
                <w:b/>
                <w:rtl/>
              </w:rPr>
            </w:pPr>
            <w:r w:rsidRPr="002F2783">
              <w:rPr>
                <w:rFonts w:ascii="Arial" w:hAnsi="Arial" w:cs="David" w:hint="cs"/>
                <w:b/>
                <w:rtl/>
              </w:rPr>
              <w:t xml:space="preserve">כולל </w:t>
            </w:r>
            <w:r w:rsidRPr="002F2783">
              <w:rPr>
                <w:rFonts w:ascii="Arial" w:hAnsi="Arial" w:cs="David" w:hint="eastAsia"/>
                <w:b/>
                <w:rtl/>
              </w:rPr>
              <w:t>אספקת</w:t>
            </w:r>
            <w:r w:rsidRPr="002F2783">
              <w:rPr>
                <w:rFonts w:ascii="Arial" w:hAnsi="Arial" w:cs="David"/>
                <w:b/>
                <w:rtl/>
              </w:rPr>
              <w:t xml:space="preserve"> </w:t>
            </w:r>
            <w:r w:rsidRPr="002F2783">
              <w:rPr>
                <w:rFonts w:ascii="Arial" w:hAnsi="Arial" w:cs="David" w:hint="eastAsia"/>
                <w:b/>
                <w:rtl/>
              </w:rPr>
              <w:t>חומרי</w:t>
            </w:r>
            <w:r w:rsidRPr="002F2783">
              <w:rPr>
                <w:rFonts w:ascii="Arial" w:hAnsi="Arial" w:cs="David"/>
                <w:b/>
                <w:rtl/>
              </w:rPr>
              <w:t xml:space="preserve"> </w:t>
            </w:r>
            <w:r w:rsidRPr="002F2783">
              <w:rPr>
                <w:rFonts w:ascii="Arial" w:hAnsi="Arial" w:cs="David" w:hint="eastAsia"/>
                <w:b/>
                <w:rtl/>
              </w:rPr>
              <w:t>אריזה</w:t>
            </w:r>
            <w:r w:rsidRPr="002F2783">
              <w:rPr>
                <w:rFonts w:ascii="Arial" w:hAnsi="Arial" w:cs="David"/>
                <w:b/>
                <w:rtl/>
              </w:rPr>
              <w:t xml:space="preserve">, </w:t>
            </w:r>
            <w:r w:rsidRPr="002F2783">
              <w:rPr>
                <w:rFonts w:ascii="Arial" w:hAnsi="Arial" w:cs="David" w:hint="eastAsia"/>
                <w:b/>
                <w:rtl/>
              </w:rPr>
              <w:t>קשירה</w:t>
            </w:r>
            <w:r w:rsidRPr="002F2783">
              <w:rPr>
                <w:rFonts w:ascii="Arial" w:hAnsi="Arial" w:cs="David"/>
                <w:b/>
                <w:rtl/>
              </w:rPr>
              <w:t xml:space="preserve"> </w:t>
            </w:r>
            <w:r w:rsidRPr="002F2783">
              <w:rPr>
                <w:rFonts w:ascii="Arial" w:hAnsi="Arial" w:cs="David" w:hint="eastAsia"/>
                <w:b/>
                <w:rtl/>
              </w:rPr>
              <w:t>וכיו</w:t>
            </w:r>
            <w:r w:rsidRPr="002F2783">
              <w:rPr>
                <w:rFonts w:ascii="Arial" w:hAnsi="Arial" w:cs="David"/>
                <w:b/>
                <w:rtl/>
              </w:rPr>
              <w:t>"ב</w:t>
            </w:r>
          </w:p>
        </w:tc>
        <w:tc>
          <w:tcPr>
            <w:tcW w:w="1417" w:type="dxa"/>
          </w:tcPr>
          <w:p w14:paraId="08F3D7E7"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DAE7996" w14:textId="0298B726" w:rsidR="002F2783" w:rsidRPr="002F2783" w:rsidRDefault="00EC6B0A" w:rsidP="002F2783">
            <w:pPr>
              <w:keepLines/>
              <w:spacing w:before="120" w:after="120" w:line="360" w:lineRule="auto"/>
              <w:ind w:left="28"/>
              <w:outlineLvl w:val="3"/>
              <w:rPr>
                <w:rFonts w:ascii="Arial" w:hAnsi="Arial" w:cs="David"/>
                <w:b/>
                <w:rtl/>
              </w:rPr>
            </w:pPr>
            <w:r>
              <w:rPr>
                <w:rFonts w:ascii="Arial" w:hAnsi="Arial" w:cs="David" w:hint="cs"/>
                <w:b/>
                <w:rtl/>
              </w:rPr>
              <w:t>1,600</w:t>
            </w:r>
          </w:p>
        </w:tc>
        <w:tc>
          <w:tcPr>
            <w:tcW w:w="986" w:type="dxa"/>
            <w:vMerge/>
          </w:tcPr>
          <w:p w14:paraId="797B1999"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r w:rsidR="00186DC5" w14:paraId="5E4735F2" w14:textId="77777777" w:rsidTr="000E3694">
        <w:trPr>
          <w:trHeight w:val="747"/>
          <w:jc w:val="center"/>
        </w:trPr>
        <w:tc>
          <w:tcPr>
            <w:tcW w:w="567" w:type="dxa"/>
            <w:vAlign w:val="center"/>
          </w:tcPr>
          <w:p w14:paraId="6343ACA2" w14:textId="77777777" w:rsidR="00A537E1" w:rsidRPr="002F2783" w:rsidRDefault="00A537E1" w:rsidP="00944CE2">
            <w:pPr>
              <w:numPr>
                <w:ilvl w:val="0"/>
                <w:numId w:val="83"/>
              </w:numPr>
              <w:ind w:right="80"/>
              <w:contextualSpacing/>
              <w:rPr>
                <w:rFonts w:ascii="David" w:eastAsia="David" w:hAnsi="David" w:cs="David"/>
                <w:b/>
              </w:rPr>
            </w:pPr>
          </w:p>
        </w:tc>
        <w:tc>
          <w:tcPr>
            <w:tcW w:w="4111" w:type="dxa"/>
          </w:tcPr>
          <w:p w14:paraId="6C18DC97" w14:textId="68343A25" w:rsidR="00A537E1" w:rsidRPr="002F2783" w:rsidRDefault="00EC6B0A" w:rsidP="00A537E1">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Pr>
                <w:rFonts w:ascii="Arial" w:hAnsi="Arial" w:cs="David" w:hint="cs"/>
                <w:b/>
                <w:rtl/>
              </w:rPr>
              <w:t>תעשייתית</w:t>
            </w:r>
            <w:r w:rsidRPr="002F2783">
              <w:rPr>
                <w:rFonts w:ascii="Arial" w:hAnsi="Arial" w:cs="David" w:hint="cs"/>
                <w:b/>
                <w:rtl/>
              </w:rPr>
              <w:t xml:space="preserve"> </w:t>
            </w:r>
            <w:r>
              <w:rPr>
                <w:rFonts w:ascii="Arial" w:hAnsi="Arial" w:cs="David" w:hint="cs"/>
                <w:b/>
                <w:rtl/>
              </w:rPr>
              <w:t xml:space="preserve">לנייר </w:t>
            </w:r>
            <w:r w:rsidRPr="002F2783">
              <w:rPr>
                <w:rFonts w:ascii="Arial" w:hAnsi="Arial" w:cs="David" w:hint="cs"/>
                <w:b/>
                <w:rtl/>
              </w:rPr>
              <w:t>בשכירות חודשית:</w:t>
            </w:r>
          </w:p>
          <w:p w14:paraId="3642A89B" w14:textId="593B26EB" w:rsidR="00A537E1" w:rsidRPr="002F2783" w:rsidRDefault="00EC6B0A" w:rsidP="00A537E1">
            <w:pPr>
              <w:keepLines/>
              <w:spacing w:before="120" w:after="120" w:line="360" w:lineRule="auto"/>
              <w:ind w:left="28"/>
              <w:jc w:val="both"/>
              <w:outlineLvl w:val="3"/>
              <w:rPr>
                <w:rFonts w:ascii="Arial" w:hAnsi="Arial" w:cs="David"/>
                <w:b/>
                <w:rtl/>
              </w:rPr>
            </w:pPr>
            <w:r>
              <w:rPr>
                <w:rFonts w:cs="David" w:hint="cs"/>
                <w:rtl/>
              </w:rPr>
              <w:t xml:space="preserve">כולל הובלה, הצבה, </w:t>
            </w:r>
            <w:r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364B0F69" w14:textId="1B3C93C9" w:rsidR="00A537E1" w:rsidRPr="002F2783" w:rsidRDefault="00EC6B0A" w:rsidP="00A537E1">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789B0575" w14:textId="4CD7951F" w:rsidR="00A537E1" w:rsidRDefault="00EC6B0A" w:rsidP="00A537E1">
            <w:pPr>
              <w:keepLines/>
              <w:spacing w:before="120" w:after="120" w:line="360" w:lineRule="auto"/>
              <w:ind w:left="28"/>
              <w:outlineLvl w:val="3"/>
              <w:rPr>
                <w:rFonts w:ascii="Arial" w:hAnsi="Arial" w:cs="David"/>
                <w:b/>
                <w:rtl/>
              </w:rPr>
            </w:pPr>
            <w:del w:id="1154" w:author="inbal" w:date="2026-08-25T15:44:00Z">
              <w:r w:rsidDel="004850E4">
                <w:rPr>
                  <w:rFonts w:ascii="Arial" w:hAnsi="Arial" w:cs="David" w:hint="cs"/>
                  <w:b/>
                  <w:rtl/>
                </w:rPr>
                <w:delText>2,500</w:delText>
              </w:r>
            </w:del>
            <w:ins w:id="1155" w:author="inbal" w:date="2026-08-25T15:44:00Z">
              <w:r w:rsidR="004850E4">
                <w:rPr>
                  <w:rFonts w:ascii="Arial" w:hAnsi="Arial" w:cs="David" w:hint="cs"/>
                  <w:b/>
                  <w:rtl/>
                </w:rPr>
                <w:t>3</w:t>
              </w:r>
            </w:ins>
            <w:ins w:id="1156" w:author="רינה בכרך" w:date="2026-09-08T12:52:00Z">
              <w:r w:rsidR="000C7EDD">
                <w:rPr>
                  <w:rFonts w:ascii="Arial" w:hAnsi="Arial" w:cs="David" w:hint="cs"/>
                  <w:b/>
                  <w:rtl/>
                </w:rPr>
                <w:t>,</w:t>
              </w:r>
            </w:ins>
            <w:ins w:id="1157" w:author="inbal" w:date="2026-08-25T15:44:00Z">
              <w:r w:rsidR="004850E4">
                <w:rPr>
                  <w:rFonts w:ascii="Arial" w:hAnsi="Arial" w:cs="David" w:hint="cs"/>
                  <w:b/>
                  <w:rtl/>
                </w:rPr>
                <w:t>500</w:t>
              </w:r>
            </w:ins>
          </w:p>
        </w:tc>
        <w:tc>
          <w:tcPr>
            <w:tcW w:w="986" w:type="dxa"/>
            <w:vMerge/>
          </w:tcPr>
          <w:p w14:paraId="6E2D634B" w14:textId="77777777" w:rsidR="00A537E1" w:rsidRPr="002F2783" w:rsidRDefault="00A537E1" w:rsidP="00A537E1">
            <w:pPr>
              <w:keepLines/>
              <w:spacing w:before="120" w:after="120" w:line="360" w:lineRule="auto"/>
              <w:ind w:left="28"/>
              <w:jc w:val="center"/>
              <w:outlineLvl w:val="3"/>
              <w:rPr>
                <w:rFonts w:ascii="Arial" w:hAnsi="Arial" w:cs="David"/>
                <w:b/>
                <w:rtl/>
              </w:rPr>
            </w:pPr>
          </w:p>
        </w:tc>
      </w:tr>
      <w:tr w:rsidR="00186DC5" w14:paraId="72CFD419" w14:textId="77777777" w:rsidTr="000E3694">
        <w:trPr>
          <w:trHeight w:val="747"/>
          <w:jc w:val="center"/>
        </w:trPr>
        <w:tc>
          <w:tcPr>
            <w:tcW w:w="567" w:type="dxa"/>
            <w:vAlign w:val="center"/>
          </w:tcPr>
          <w:p w14:paraId="36FA6556" w14:textId="77777777" w:rsidR="002F2783" w:rsidRPr="002F2783" w:rsidRDefault="002F2783" w:rsidP="00944CE2">
            <w:pPr>
              <w:numPr>
                <w:ilvl w:val="0"/>
                <w:numId w:val="83"/>
              </w:numPr>
              <w:ind w:right="80"/>
              <w:contextualSpacing/>
              <w:rPr>
                <w:rFonts w:ascii="David" w:eastAsia="David" w:hAnsi="David" w:cs="David"/>
                <w:b/>
              </w:rPr>
            </w:pPr>
          </w:p>
        </w:tc>
        <w:tc>
          <w:tcPr>
            <w:tcW w:w="4111" w:type="dxa"/>
          </w:tcPr>
          <w:p w14:paraId="3F0E60F9" w14:textId="4B949B24" w:rsidR="002F2783" w:rsidRPr="002F2783" w:rsidRDefault="00EC6B0A" w:rsidP="002F2783">
            <w:pPr>
              <w:keepLines/>
              <w:spacing w:before="120" w:after="120" w:line="360" w:lineRule="auto"/>
              <w:ind w:left="28"/>
              <w:jc w:val="both"/>
              <w:outlineLvl w:val="3"/>
              <w:rPr>
                <w:rFonts w:ascii="Arial" w:hAnsi="Arial" w:cs="David"/>
                <w:b/>
                <w:rtl/>
              </w:rPr>
            </w:pPr>
            <w:r w:rsidRPr="002F2783">
              <w:rPr>
                <w:rFonts w:ascii="Arial" w:hAnsi="Arial" w:cs="David" w:hint="cs"/>
                <w:b/>
                <w:rtl/>
              </w:rPr>
              <w:t>אספק</w:t>
            </w:r>
            <w:r w:rsidR="0040340C">
              <w:rPr>
                <w:rFonts w:ascii="Arial" w:hAnsi="Arial" w:cs="David" w:hint="cs"/>
                <w:b/>
                <w:rtl/>
              </w:rPr>
              <w:t>ה, התקנה ותחזוקה של</w:t>
            </w:r>
            <w:r w:rsidRPr="002F2783">
              <w:rPr>
                <w:rFonts w:ascii="Arial" w:hAnsi="Arial" w:cs="David" w:hint="cs"/>
                <w:b/>
                <w:rtl/>
              </w:rPr>
              <w:t xml:space="preserve"> </w:t>
            </w:r>
            <w:r w:rsidRPr="002F2783">
              <w:rPr>
                <w:rFonts w:ascii="Arial" w:hAnsi="Arial" w:cs="David" w:hint="eastAsia"/>
                <w:bCs/>
                <w:rtl/>
              </w:rPr>
              <w:t>מגרסה</w:t>
            </w:r>
            <w:r w:rsidRPr="002F2783">
              <w:rPr>
                <w:rFonts w:ascii="Arial" w:hAnsi="Arial" w:cs="David"/>
                <w:bCs/>
                <w:rtl/>
              </w:rPr>
              <w:t xml:space="preserve"> </w:t>
            </w:r>
            <w:r w:rsidRPr="002F2783">
              <w:rPr>
                <w:rFonts w:ascii="Arial" w:hAnsi="Arial" w:cs="David" w:hint="eastAsia"/>
                <w:bCs/>
                <w:rtl/>
              </w:rPr>
              <w:t>נייחת</w:t>
            </w:r>
            <w:r w:rsidRPr="002F2783">
              <w:rPr>
                <w:rFonts w:ascii="Arial" w:hAnsi="Arial" w:cs="David" w:hint="cs"/>
                <w:b/>
                <w:rtl/>
              </w:rPr>
              <w:t xml:space="preserve"> </w:t>
            </w:r>
            <w:r w:rsidR="00856D34">
              <w:rPr>
                <w:rFonts w:ascii="Arial" w:hAnsi="Arial" w:cs="David" w:hint="cs"/>
                <w:b/>
                <w:rtl/>
              </w:rPr>
              <w:t>תעשייתית</w:t>
            </w:r>
            <w:r w:rsidRPr="002F2783">
              <w:rPr>
                <w:rFonts w:ascii="Arial" w:hAnsi="Arial" w:cs="David" w:hint="cs"/>
                <w:b/>
                <w:rtl/>
              </w:rPr>
              <w:t xml:space="preserve"> </w:t>
            </w:r>
            <w:r w:rsidR="00CC1B16">
              <w:rPr>
                <w:rFonts w:ascii="Arial" w:hAnsi="Arial" w:cs="David" w:hint="cs"/>
                <w:b/>
                <w:rtl/>
              </w:rPr>
              <w:t>ל</w:t>
            </w:r>
            <w:ins w:id="1158" w:author="Zohar Br-Or" w:date="2026-09-01T12:06:00Z">
              <w:r w:rsidR="00811E27">
                <w:rPr>
                  <w:rFonts w:ascii="Arial" w:hAnsi="Arial" w:cs="David" w:hint="cs"/>
                  <w:b/>
                  <w:rtl/>
                </w:rPr>
                <w:t xml:space="preserve">נייר ו/או </w:t>
              </w:r>
            </w:ins>
            <w:r w:rsidR="00CC1B16">
              <w:rPr>
                <w:rFonts w:ascii="Arial" w:hAnsi="Arial" w:cs="David" w:hint="cs"/>
                <w:b/>
                <w:rtl/>
              </w:rPr>
              <w:t>מדיה מגנטית</w:t>
            </w:r>
            <w:r w:rsidR="00CC1B16" w:rsidRPr="002F2783">
              <w:rPr>
                <w:rFonts w:ascii="Arial" w:hAnsi="Arial" w:cs="David" w:hint="cs"/>
                <w:b/>
                <w:rtl/>
              </w:rPr>
              <w:t xml:space="preserve"> </w:t>
            </w:r>
            <w:r w:rsidRPr="002F2783">
              <w:rPr>
                <w:rFonts w:ascii="Arial" w:hAnsi="Arial" w:cs="David" w:hint="cs"/>
                <w:b/>
                <w:rtl/>
              </w:rPr>
              <w:t>בשכירות חודשית:</w:t>
            </w:r>
          </w:p>
          <w:p w14:paraId="25AAFAF0" w14:textId="4D50E282" w:rsidR="002F2783" w:rsidRPr="002F2783" w:rsidRDefault="001165C4" w:rsidP="00944CE2">
            <w:pPr>
              <w:keepLines/>
              <w:numPr>
                <w:ilvl w:val="0"/>
                <w:numId w:val="84"/>
              </w:numPr>
              <w:spacing w:before="120" w:after="120" w:line="360" w:lineRule="auto"/>
              <w:ind w:left="360"/>
              <w:jc w:val="both"/>
              <w:outlineLvl w:val="3"/>
              <w:rPr>
                <w:rFonts w:ascii="Arial" w:hAnsi="Arial" w:cs="David"/>
                <w:b/>
                <w:rtl/>
              </w:rPr>
            </w:pPr>
            <w:r>
              <w:rPr>
                <w:rFonts w:cs="David" w:hint="cs"/>
                <w:rtl/>
              </w:rPr>
              <w:t>כולל הובלה, הצבה</w:t>
            </w:r>
            <w:r w:rsidR="00A22DB2">
              <w:rPr>
                <w:rFonts w:cs="David" w:hint="cs"/>
                <w:rtl/>
              </w:rPr>
              <w:t xml:space="preserve">, </w:t>
            </w:r>
            <w:r w:rsidR="00EC6B0A" w:rsidRPr="002F2783">
              <w:rPr>
                <w:rFonts w:ascii="Arial" w:hAnsi="Arial" w:cs="David" w:hint="cs"/>
                <w:b/>
                <w:rtl/>
              </w:rPr>
              <w:t>אחזקה, תיקון, החלפה, ביטוח ואחריות</w:t>
            </w:r>
            <w:r w:rsidR="000641D9">
              <w:rPr>
                <w:rFonts w:ascii="Arial" w:hAnsi="Arial" w:cs="David" w:hint="cs"/>
                <w:b/>
                <w:rtl/>
              </w:rPr>
              <w:t>.</w:t>
            </w:r>
          </w:p>
        </w:tc>
        <w:tc>
          <w:tcPr>
            <w:tcW w:w="1417" w:type="dxa"/>
          </w:tcPr>
          <w:p w14:paraId="2B6991CB" w14:textId="77777777" w:rsidR="002F2783" w:rsidRPr="002F2783" w:rsidRDefault="00EC6B0A" w:rsidP="002F2783">
            <w:pPr>
              <w:keepLines/>
              <w:spacing w:before="120" w:after="120" w:line="360" w:lineRule="auto"/>
              <w:ind w:left="28"/>
              <w:outlineLvl w:val="3"/>
              <w:rPr>
                <w:rFonts w:ascii="Arial" w:hAnsi="Arial" w:cs="David"/>
                <w:b/>
                <w:rtl/>
              </w:rPr>
            </w:pPr>
            <w:r w:rsidRPr="002F2783">
              <w:rPr>
                <w:rFonts w:ascii="Arial" w:hAnsi="Arial" w:cs="David" w:hint="cs"/>
                <w:b/>
                <w:rtl/>
              </w:rPr>
              <w:t>שכירות חודשית</w:t>
            </w:r>
          </w:p>
        </w:tc>
        <w:tc>
          <w:tcPr>
            <w:tcW w:w="1559" w:type="dxa"/>
          </w:tcPr>
          <w:p w14:paraId="0C0AF2F7" w14:textId="0580A400" w:rsidR="002F2783" w:rsidRPr="002F2783" w:rsidRDefault="00DB7B67" w:rsidP="002F2783">
            <w:pPr>
              <w:keepLines/>
              <w:spacing w:before="120" w:after="120" w:line="360" w:lineRule="auto"/>
              <w:ind w:left="28"/>
              <w:outlineLvl w:val="3"/>
              <w:rPr>
                <w:rFonts w:ascii="Arial" w:hAnsi="Arial" w:cs="David"/>
                <w:b/>
                <w:rtl/>
              </w:rPr>
            </w:pPr>
            <w:del w:id="1159" w:author="inbal" w:date="2026-08-25T15:44:00Z">
              <w:r w:rsidDel="004850E4">
                <w:rPr>
                  <w:rFonts w:ascii="Arial" w:hAnsi="Arial" w:cs="David" w:hint="cs"/>
                  <w:b/>
                  <w:rtl/>
                </w:rPr>
                <w:delText>3,500</w:delText>
              </w:r>
            </w:del>
            <w:ins w:id="1160" w:author="inbal" w:date="2026-08-25T15:44:00Z">
              <w:r w:rsidR="004850E4">
                <w:rPr>
                  <w:rFonts w:ascii="Arial" w:hAnsi="Arial" w:cs="David" w:hint="cs"/>
                  <w:b/>
                  <w:rtl/>
                </w:rPr>
                <w:t>4</w:t>
              </w:r>
            </w:ins>
            <w:ins w:id="1161" w:author="רינה בכרך" w:date="2026-09-08T12:52:00Z">
              <w:r w:rsidR="000C7EDD">
                <w:rPr>
                  <w:rFonts w:ascii="Arial" w:hAnsi="Arial" w:cs="David" w:hint="cs"/>
                  <w:b/>
                  <w:rtl/>
                </w:rPr>
                <w:t>,</w:t>
              </w:r>
            </w:ins>
            <w:ins w:id="1162" w:author="inbal" w:date="2026-08-25T15:44:00Z">
              <w:r w:rsidR="004850E4">
                <w:rPr>
                  <w:rFonts w:ascii="Arial" w:hAnsi="Arial" w:cs="David" w:hint="cs"/>
                  <w:b/>
                  <w:rtl/>
                </w:rPr>
                <w:t>500</w:t>
              </w:r>
            </w:ins>
          </w:p>
        </w:tc>
        <w:tc>
          <w:tcPr>
            <w:tcW w:w="986" w:type="dxa"/>
            <w:vMerge/>
          </w:tcPr>
          <w:p w14:paraId="1B179585" w14:textId="77777777" w:rsidR="002F2783" w:rsidRPr="002F2783" w:rsidRDefault="002F2783" w:rsidP="00BC140D">
            <w:pPr>
              <w:keepLines/>
              <w:spacing w:before="120" w:after="120" w:line="360" w:lineRule="auto"/>
              <w:ind w:left="28"/>
              <w:jc w:val="center"/>
              <w:outlineLvl w:val="3"/>
              <w:rPr>
                <w:rFonts w:ascii="Arial" w:hAnsi="Arial" w:cs="David"/>
                <w:b/>
                <w:rtl/>
              </w:rPr>
            </w:pPr>
          </w:p>
        </w:tc>
      </w:tr>
    </w:tbl>
    <w:p w14:paraId="2A08B98C"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cs"/>
          <w:b/>
          <w:bCs/>
          <w:sz w:val="32"/>
          <w:szCs w:val="32"/>
          <w:rtl/>
        </w:rPr>
        <w:t>ביצוע התשלום</w:t>
      </w:r>
      <w:bookmarkEnd w:id="1109"/>
      <w:bookmarkEnd w:id="1110"/>
      <w:bookmarkEnd w:id="1111"/>
    </w:p>
    <w:p w14:paraId="73AA7834" w14:textId="354885B3" w:rsidR="002F2783" w:rsidRPr="0091518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1163" w:name="_Toc471391756"/>
      <w:bookmarkStart w:id="1164" w:name="_Toc72305642"/>
      <w:bookmarkStart w:id="1165" w:name="_Toc72403904"/>
      <w:bookmarkStart w:id="1166" w:name="_Toc72405271"/>
      <w:r w:rsidRPr="0091518E">
        <w:rPr>
          <w:rFonts w:ascii="David" w:hAnsi="David" w:cs="David" w:hint="eastAsia"/>
          <w:b/>
          <w:bCs/>
          <w:color w:val="000000"/>
          <w:rtl/>
          <w14:scene3d>
            <w14:camera w14:prst="orthographicFront"/>
            <w14:lightRig w14:rig="threePt" w14:dir="t">
              <w14:rot w14:lat="0" w14:lon="0" w14:rev="0"/>
            </w14:lightRig>
          </w14:scene3d>
        </w:rPr>
        <w:t>חשבונית</w:t>
      </w:r>
    </w:p>
    <w:p w14:paraId="6DD256A7" w14:textId="5AEF9F4E" w:rsidR="002F2783" w:rsidRPr="0052294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522946">
        <w:rPr>
          <w:rFonts w:ascii="David" w:hAnsi="David" w:cs="David" w:hint="cs"/>
          <w:rtl/>
        </w:rPr>
        <w:t xml:space="preserve">המזמין </w:t>
      </w:r>
      <w:r w:rsidRPr="00522946">
        <w:rPr>
          <w:rFonts w:ascii="David" w:hAnsi="David" w:cs="David"/>
          <w:rtl/>
        </w:rPr>
        <w:t xml:space="preserve">ישלם </w:t>
      </w:r>
      <w:r w:rsidRPr="00522946">
        <w:rPr>
          <w:rFonts w:ascii="David" w:hAnsi="David" w:cs="David" w:hint="cs"/>
          <w:rtl/>
        </w:rPr>
        <w:t>לזוכה תמורת אספקת השירותים המבוקשים, על פי חשבונית מס שתוגש בחודש העוקב אחרי חודש אספקת השירותים המבוקשים. הזוכה יצרף לחשבונית המס גם את ההזמנות החתומות על ידי המזמין.</w:t>
      </w:r>
    </w:p>
    <w:p w14:paraId="35BF5EEF" w14:textId="35A7781A" w:rsidR="00CC1D6B" w:rsidRPr="009A33F3" w:rsidRDefault="00EC6B0A" w:rsidP="00944CE2">
      <w:pPr>
        <w:numPr>
          <w:ilvl w:val="3"/>
          <w:numId w:val="70"/>
        </w:numPr>
        <w:tabs>
          <w:tab w:val="left" w:pos="909"/>
        </w:tabs>
        <w:spacing w:after="120" w:line="360" w:lineRule="auto"/>
        <w:ind w:left="2466" w:hanging="938"/>
        <w:jc w:val="both"/>
        <w:outlineLvl w:val="2"/>
        <w:rPr>
          <w:rFonts w:cs="David"/>
          <w:rtl/>
        </w:rPr>
      </w:pPr>
      <w:r w:rsidRPr="009A33F3">
        <w:rPr>
          <w:rFonts w:cs="David"/>
          <w:rtl/>
        </w:rPr>
        <w:t>מועד התשלום הממשלתי: המשרד יבדוק ויאשר את חשבונית המס והתשלום יתבצע במועד שבין היום</w:t>
      </w:r>
      <w:r>
        <w:rPr>
          <w:rFonts w:cs="David" w:hint="cs"/>
          <w:rtl/>
        </w:rPr>
        <w:t xml:space="preserve"> </w:t>
      </w:r>
      <w:r w:rsidRPr="009A33F3">
        <w:rPr>
          <w:rFonts w:cs="David"/>
          <w:rtl/>
        </w:rPr>
        <w:t xml:space="preserve">ה–15 והיום ה–24 לכל חודש (כולל שני ימים אלו). תאריך התשלום ייקבע בהתאם למועד שבו התקבלה חשבונית המס אצל המזמין, </w:t>
      </w:r>
      <w:r w:rsidR="00C8469A" w:rsidRPr="009A33F3">
        <w:rPr>
          <w:rFonts w:cs="David" w:hint="eastAsia"/>
          <w:rtl/>
        </w:rPr>
        <w:t>ו</w:t>
      </w:r>
      <w:r w:rsidR="00C8469A" w:rsidRPr="009A33F3">
        <w:rPr>
          <w:rFonts w:cs="David"/>
          <w:rtl/>
        </w:rPr>
        <w:t xml:space="preserve">בדיקת החשבון תתבצע בהתאם להוראת </w:t>
      </w:r>
      <w:proofErr w:type="spellStart"/>
      <w:r w:rsidR="00C8469A" w:rsidRPr="009A33F3">
        <w:rPr>
          <w:rFonts w:cs="David"/>
          <w:rtl/>
        </w:rPr>
        <w:t>תכ"ם</w:t>
      </w:r>
      <w:proofErr w:type="spellEnd"/>
      <w:r w:rsidR="00C8469A" w:rsidRPr="009A33F3">
        <w:rPr>
          <w:rFonts w:cs="David"/>
          <w:rtl/>
        </w:rPr>
        <w:t xml:space="preserve"> 1.4.</w:t>
      </w:r>
      <w:r w:rsidR="00C8469A">
        <w:rPr>
          <w:rFonts w:cs="David" w:hint="cs"/>
          <w:rtl/>
        </w:rPr>
        <w:t>3</w:t>
      </w:r>
      <w:r w:rsidR="00C8469A" w:rsidRPr="009A33F3">
        <w:rPr>
          <w:rFonts w:cs="David"/>
          <w:rtl/>
        </w:rPr>
        <w:t xml:space="preserve"> </w:t>
      </w:r>
      <w:r w:rsidRPr="009A33F3">
        <w:rPr>
          <w:rFonts w:cs="David"/>
          <w:rtl/>
        </w:rPr>
        <w:t>כדלקמן:</w:t>
      </w:r>
    </w:p>
    <w:p w14:paraId="3D3BD903" w14:textId="7E09F3C1"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חשבונית שתוגש למזמין במחצית הראשונה של כל חודש (בימים 1-15): תשולם בתחילת "מועד התשלום הממשלתי" של החודש העוקב, כלומר ביום העסקים הראשון הבא לאחר ה-15 לחודש העוקב</w:t>
      </w:r>
      <w:r w:rsidRPr="003A000C">
        <w:rPr>
          <w:rFonts w:ascii="David" w:hAnsi="David" w:cs="David"/>
        </w:rPr>
        <w:t>.</w:t>
      </w:r>
    </w:p>
    <w:p w14:paraId="5ED91DBC" w14:textId="74CC3BC8"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חשבונית שתוגש למזמין בין התאריכים 16-24 לכל חודש (כולל שני ימים אלו): תשולם בין התאריכים 16-24 של החודש העוקב בהתאמה.</w:t>
      </w:r>
    </w:p>
    <w:p w14:paraId="5A1E6276" w14:textId="2927B425" w:rsidR="00CC1D6B"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lastRenderedPageBreak/>
        <w:t>חשבונית שתוגש למזמין בין התאריכים 25-31 לכל חודש (כולל שני ימים אלו): תשולם ביום ה-24 לחודש העוקב</w:t>
      </w:r>
      <w:r w:rsidRPr="003A000C">
        <w:rPr>
          <w:rFonts w:ascii="David" w:hAnsi="David" w:cs="David"/>
        </w:rPr>
        <w:t>.</w:t>
      </w:r>
    </w:p>
    <w:p w14:paraId="395336EF"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חשבונית המס תכלול את כל פרטי השירותים המבוקשים שסופקו למזמין בחודש שחלף ויכללו, בין היתר את הנתונים הבאים:</w:t>
      </w:r>
    </w:p>
    <w:p w14:paraId="486F48D0" w14:textId="0F9CEBEE"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תאריך</w:t>
      </w:r>
      <w:r w:rsidRPr="003A000C">
        <w:rPr>
          <w:rFonts w:ascii="David" w:hAnsi="David" w:cs="David"/>
          <w:rtl/>
        </w:rPr>
        <w:t xml:space="preserve"> מתן השירות</w:t>
      </w:r>
      <w:r w:rsidR="00ED5888" w:rsidRPr="003A000C">
        <w:rPr>
          <w:rFonts w:ascii="David" w:hAnsi="David" w:cs="David"/>
          <w:rtl/>
        </w:rPr>
        <w:t>.</w:t>
      </w:r>
    </w:p>
    <w:p w14:paraId="7049332B" w14:textId="3C0566B9"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שם</w:t>
      </w:r>
      <w:r w:rsidRPr="003A000C">
        <w:rPr>
          <w:rFonts w:ascii="David" w:hAnsi="David" w:cs="David"/>
          <w:rtl/>
        </w:rPr>
        <w:t xml:space="preserve"> </w:t>
      </w:r>
      <w:r w:rsidR="00122D2C" w:rsidRPr="003A000C">
        <w:rPr>
          <w:rFonts w:ascii="David" w:hAnsi="David" w:cs="David" w:hint="eastAsia"/>
          <w:rtl/>
        </w:rPr>
        <w:t>המזמין</w:t>
      </w:r>
      <w:r w:rsidRPr="003A000C">
        <w:rPr>
          <w:rFonts w:ascii="David" w:hAnsi="David" w:cs="David"/>
          <w:rtl/>
        </w:rPr>
        <w:t>, האגף / מחלקה</w:t>
      </w:r>
      <w:r w:rsidR="00ED5888" w:rsidRPr="003A000C">
        <w:rPr>
          <w:rFonts w:ascii="David" w:hAnsi="David" w:cs="David"/>
          <w:rtl/>
        </w:rPr>
        <w:t>.</w:t>
      </w:r>
    </w:p>
    <w:p w14:paraId="433CF022" w14:textId="1ADF4DE1"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w:t>
      </w:r>
      <w:r w:rsidRPr="003A000C">
        <w:rPr>
          <w:rFonts w:ascii="David" w:hAnsi="David" w:cs="David"/>
          <w:rtl/>
        </w:rPr>
        <w:t>' ההזמנה</w:t>
      </w:r>
      <w:r w:rsidR="00ED5888" w:rsidRPr="003A000C">
        <w:rPr>
          <w:rFonts w:ascii="David" w:hAnsi="David" w:cs="David"/>
          <w:rtl/>
        </w:rPr>
        <w:t>.</w:t>
      </w:r>
    </w:p>
    <w:p w14:paraId="13D51767" w14:textId="0478D4B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סוג</w:t>
      </w:r>
      <w:r w:rsidRPr="003A000C">
        <w:rPr>
          <w:rFonts w:ascii="David" w:hAnsi="David" w:cs="David"/>
          <w:rtl/>
        </w:rPr>
        <w:t xml:space="preserve"> השירות: איסוף ופינוי נייר רגיל </w:t>
      </w:r>
      <w:proofErr w:type="spellStart"/>
      <w:r w:rsidRPr="003A000C">
        <w:rPr>
          <w:rFonts w:ascii="David" w:hAnsi="David" w:cs="David"/>
          <w:rtl/>
        </w:rPr>
        <w:t>למיחזור</w:t>
      </w:r>
      <w:proofErr w:type="spellEnd"/>
      <w:r w:rsidRPr="003A000C">
        <w:rPr>
          <w:rFonts w:ascii="David" w:hAnsi="David" w:cs="David"/>
          <w:rtl/>
        </w:rPr>
        <w:t>, א</w:t>
      </w:r>
      <w:r w:rsidR="008D3601" w:rsidRPr="003A000C">
        <w:rPr>
          <w:rFonts w:ascii="David" w:hAnsi="David" w:cs="David" w:hint="eastAsia"/>
          <w:rtl/>
        </w:rPr>
        <w:t>י</w:t>
      </w:r>
      <w:r w:rsidRPr="003A000C">
        <w:rPr>
          <w:rFonts w:ascii="David" w:hAnsi="David" w:cs="David" w:hint="eastAsia"/>
          <w:rtl/>
        </w:rPr>
        <w:t>סוף</w:t>
      </w:r>
      <w:r w:rsidRPr="003A000C">
        <w:rPr>
          <w:rFonts w:ascii="David" w:hAnsi="David" w:cs="David"/>
          <w:rtl/>
        </w:rPr>
        <w:t xml:space="preserve"> ופינוי קרטון, איסוף ופינוי נייר מסווג לגריסה, איסוף ופינוי </w:t>
      </w:r>
      <w:r w:rsidR="00D36CA7" w:rsidRPr="003A000C">
        <w:rPr>
          <w:rFonts w:ascii="David" w:hAnsi="David" w:cs="David" w:hint="eastAsia"/>
          <w:rtl/>
        </w:rPr>
        <w:t>מדיה</w:t>
      </w:r>
      <w:r w:rsidR="00D36CA7" w:rsidRPr="003A000C">
        <w:rPr>
          <w:rFonts w:ascii="David" w:hAnsi="David" w:cs="David"/>
          <w:rtl/>
        </w:rPr>
        <w:t xml:space="preserve"> מגנטי</w:t>
      </w:r>
      <w:r w:rsidR="004E7D96" w:rsidRPr="003A000C">
        <w:rPr>
          <w:rFonts w:ascii="David" w:hAnsi="David" w:cs="David" w:hint="eastAsia"/>
          <w:rtl/>
        </w:rPr>
        <w:t>ת</w:t>
      </w:r>
      <w:r w:rsidRPr="003A000C">
        <w:rPr>
          <w:rFonts w:ascii="David" w:hAnsi="David" w:cs="David"/>
          <w:rtl/>
        </w:rPr>
        <w:t>, העמדת ציוד בשכירות חודשית</w:t>
      </w:r>
      <w:r w:rsidR="00ED5888" w:rsidRPr="003A000C">
        <w:rPr>
          <w:rFonts w:ascii="David" w:hAnsi="David" w:cs="David"/>
          <w:rtl/>
        </w:rPr>
        <w:t>.</w:t>
      </w:r>
    </w:p>
    <w:p w14:paraId="70EF9618" w14:textId="0B6ABD98" w:rsidR="002F2783"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השקים</w:t>
      </w:r>
      <w:r w:rsidR="000E1F0E" w:rsidRPr="003A000C">
        <w:rPr>
          <w:rFonts w:ascii="David" w:hAnsi="David" w:cs="David"/>
          <w:rtl/>
        </w:rPr>
        <w:t xml:space="preserve"> </w:t>
      </w:r>
      <w:proofErr w:type="spellStart"/>
      <w:r w:rsidR="000E1F0E" w:rsidRPr="003A000C">
        <w:rPr>
          <w:rFonts w:ascii="David" w:hAnsi="David" w:cs="David"/>
          <w:rtl/>
        </w:rPr>
        <w:t>והמיכלים</w:t>
      </w:r>
      <w:proofErr w:type="spellEnd"/>
      <w:r w:rsidR="00ED5888" w:rsidRPr="003A000C">
        <w:rPr>
          <w:rFonts w:ascii="David" w:hAnsi="David" w:cs="David"/>
          <w:rtl/>
        </w:rPr>
        <w:t>.</w:t>
      </w:r>
    </w:p>
    <w:p w14:paraId="325E0218" w14:textId="4F638C8F"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w:t>
      </w:r>
      <w:proofErr w:type="spellStart"/>
      <w:r w:rsidRPr="003A000C">
        <w:rPr>
          <w:rFonts w:ascii="David" w:hAnsi="David" w:cs="David"/>
          <w:rtl/>
        </w:rPr>
        <w:t>הקו"בים</w:t>
      </w:r>
      <w:proofErr w:type="spellEnd"/>
      <w:r w:rsidR="003C7042" w:rsidRPr="003A000C">
        <w:rPr>
          <w:rFonts w:ascii="David" w:hAnsi="David" w:cs="David"/>
          <w:rtl/>
        </w:rPr>
        <w:t xml:space="preserve"> (מטר מעוקב) קרטון</w:t>
      </w:r>
      <w:r w:rsidR="00ED5888" w:rsidRPr="003A000C">
        <w:rPr>
          <w:rFonts w:ascii="David" w:hAnsi="David" w:cs="David"/>
          <w:rtl/>
        </w:rPr>
        <w:t>.</w:t>
      </w:r>
    </w:p>
    <w:p w14:paraId="5B83116F" w14:textId="39143C24" w:rsidR="003C7042"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מספר</w:t>
      </w:r>
      <w:r w:rsidRPr="003A000C">
        <w:rPr>
          <w:rFonts w:ascii="David" w:hAnsi="David" w:cs="David"/>
          <w:rtl/>
        </w:rPr>
        <w:t xml:space="preserve"> הפינויים</w:t>
      </w:r>
      <w:r w:rsidR="00ED5888" w:rsidRPr="003A000C">
        <w:rPr>
          <w:rFonts w:ascii="David" w:hAnsi="David" w:cs="David"/>
          <w:rtl/>
        </w:rPr>
        <w:t>.</w:t>
      </w:r>
    </w:p>
    <w:p w14:paraId="6E2E5AD3" w14:textId="3CF8CC37" w:rsidR="0040499C"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Pr>
          <w:rFonts w:ascii="David" w:hAnsi="David" w:cs="David" w:hint="cs"/>
          <w:rtl/>
        </w:rPr>
        <w:t xml:space="preserve">המרה של יחידות מידה </w:t>
      </w:r>
      <w:r w:rsidR="004A3974">
        <w:rPr>
          <w:rFonts w:ascii="David" w:hAnsi="David" w:cs="David" w:hint="cs"/>
          <w:rtl/>
        </w:rPr>
        <w:t>שוות ערך</w:t>
      </w:r>
      <w:r>
        <w:rPr>
          <w:rFonts w:ascii="David" w:hAnsi="David" w:cs="David" w:hint="cs"/>
          <w:rtl/>
        </w:rPr>
        <w:t xml:space="preserve"> לשק תקני</w:t>
      </w:r>
    </w:p>
    <w:p w14:paraId="4E40AA70" w14:textId="58540406"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hint="eastAsia"/>
          <w:rtl/>
        </w:rPr>
        <w:t>ה</w:t>
      </w:r>
      <w:r w:rsidRPr="003A000C">
        <w:rPr>
          <w:rFonts w:ascii="David" w:hAnsi="David" w:cs="David"/>
          <w:rtl/>
        </w:rPr>
        <w:t xml:space="preserve">מחיר </w:t>
      </w:r>
      <w:r w:rsidRPr="003A000C">
        <w:rPr>
          <w:rFonts w:ascii="David" w:hAnsi="David" w:cs="David" w:hint="eastAsia"/>
          <w:rtl/>
        </w:rPr>
        <w:t>ליחידת</w:t>
      </w:r>
      <w:r w:rsidRPr="003A000C">
        <w:rPr>
          <w:rFonts w:ascii="David" w:hAnsi="David" w:cs="David"/>
          <w:rtl/>
        </w:rPr>
        <w:t xml:space="preserve"> המידה (מחיר זכייה)</w:t>
      </w:r>
      <w:r w:rsidR="00ED5888" w:rsidRPr="003A000C">
        <w:rPr>
          <w:rFonts w:ascii="David" w:hAnsi="David" w:cs="David"/>
          <w:rtl/>
        </w:rPr>
        <w:t>.</w:t>
      </w:r>
    </w:p>
    <w:p w14:paraId="21D75FBC" w14:textId="24107EA2"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הסכום הכולל לחיוב (</w:t>
      </w:r>
      <w:r w:rsidR="00BE07A3" w:rsidRPr="003A000C">
        <w:rPr>
          <w:rFonts w:ascii="David" w:hAnsi="David" w:cs="David" w:hint="eastAsia"/>
          <w:rtl/>
        </w:rPr>
        <w:t>כולל</w:t>
      </w:r>
      <w:r w:rsidR="00BE07A3" w:rsidRPr="003A000C">
        <w:rPr>
          <w:rFonts w:ascii="David" w:hAnsi="David" w:cs="David"/>
          <w:rtl/>
        </w:rPr>
        <w:t xml:space="preserve"> </w:t>
      </w:r>
      <w:r w:rsidRPr="003A000C">
        <w:rPr>
          <w:rFonts w:ascii="David" w:hAnsi="David" w:cs="David" w:hint="eastAsia"/>
          <w:rtl/>
        </w:rPr>
        <w:t>מע</w:t>
      </w:r>
      <w:r w:rsidRPr="003A000C">
        <w:rPr>
          <w:rFonts w:ascii="David" w:hAnsi="David" w:cs="David"/>
          <w:rtl/>
        </w:rPr>
        <w:t>"מ)</w:t>
      </w:r>
      <w:r w:rsidR="00ED5888" w:rsidRPr="003A000C">
        <w:rPr>
          <w:rFonts w:ascii="David" w:hAnsi="David" w:cs="David"/>
          <w:rtl/>
        </w:rPr>
        <w:t>.</w:t>
      </w:r>
    </w:p>
    <w:p w14:paraId="5E8068FD" w14:textId="77777777" w:rsidR="002F2783"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הסכום </w:t>
      </w:r>
      <w:r w:rsidRPr="003A000C">
        <w:rPr>
          <w:rFonts w:ascii="David" w:hAnsi="David" w:cs="David" w:hint="eastAsia"/>
          <w:rtl/>
        </w:rPr>
        <w:t>הכולל</w:t>
      </w:r>
      <w:r w:rsidRPr="003A000C">
        <w:rPr>
          <w:rFonts w:ascii="David" w:hAnsi="David" w:cs="David"/>
          <w:rtl/>
        </w:rPr>
        <w:t xml:space="preserve"> לחיוב (כולל מע"מ).</w:t>
      </w:r>
    </w:p>
    <w:p w14:paraId="221C9D43" w14:textId="77777777"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 xml:space="preserve">החשבוניות יופקו עבור כלל </w:t>
      </w:r>
      <w:r w:rsidRPr="00C414EE">
        <w:rPr>
          <w:rFonts w:ascii="David" w:hAnsi="David" w:cs="David" w:hint="cs"/>
          <w:rtl/>
        </w:rPr>
        <w:t>יחידות</w:t>
      </w:r>
      <w:r w:rsidRPr="00C414EE">
        <w:rPr>
          <w:rFonts w:ascii="David" w:hAnsi="David" w:cs="David"/>
          <w:rtl/>
        </w:rPr>
        <w:t xml:space="preserve"> </w:t>
      </w:r>
      <w:r w:rsidRPr="00C414EE">
        <w:rPr>
          <w:rFonts w:ascii="David" w:hAnsi="David" w:cs="David" w:hint="cs"/>
          <w:rtl/>
        </w:rPr>
        <w:t>המזמין</w:t>
      </w:r>
      <w:r w:rsidRPr="00C414EE">
        <w:rPr>
          <w:rFonts w:ascii="David" w:hAnsi="David" w:cs="David"/>
          <w:rtl/>
        </w:rPr>
        <w:t xml:space="preserve">, ובנוסף </w:t>
      </w:r>
      <w:r w:rsidRPr="00C414EE">
        <w:rPr>
          <w:rFonts w:ascii="David" w:hAnsi="David" w:cs="David" w:hint="cs"/>
          <w:rtl/>
        </w:rPr>
        <w:t xml:space="preserve">לפי דרישה </w:t>
      </w:r>
      <w:r w:rsidRPr="00C414EE">
        <w:rPr>
          <w:rFonts w:ascii="David" w:hAnsi="David" w:cs="David"/>
          <w:rtl/>
        </w:rPr>
        <w:t xml:space="preserve">במיון פנימי לפי יחידות משנה, אליהן </w:t>
      </w:r>
      <w:r w:rsidRPr="00C414EE">
        <w:rPr>
          <w:rFonts w:ascii="David" w:hAnsi="David" w:cs="David" w:hint="cs"/>
          <w:rtl/>
        </w:rPr>
        <w:t>משויך החומר שטופל</w:t>
      </w:r>
      <w:r w:rsidRPr="00C414EE">
        <w:rPr>
          <w:rFonts w:ascii="David" w:hAnsi="David" w:cs="David"/>
          <w:rtl/>
        </w:rPr>
        <w:t>.</w:t>
      </w:r>
    </w:p>
    <w:p w14:paraId="3EC9DA4C" w14:textId="18F82798" w:rsidR="00F50AB1"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תעודות </w:t>
      </w:r>
      <w:r w:rsidR="00D87C02" w:rsidRPr="00C414EE">
        <w:rPr>
          <w:rFonts w:ascii="David" w:hAnsi="David" w:cs="David" w:hint="cs"/>
          <w:rtl/>
        </w:rPr>
        <w:t xml:space="preserve">המשלוח </w:t>
      </w:r>
      <w:r w:rsidRPr="00C414EE">
        <w:rPr>
          <w:rFonts w:ascii="David" w:hAnsi="David" w:cs="David" w:hint="cs"/>
          <w:rtl/>
        </w:rPr>
        <w:t xml:space="preserve">ישמשו </w:t>
      </w:r>
      <w:r w:rsidRPr="00C414EE">
        <w:rPr>
          <w:rFonts w:ascii="David" w:hAnsi="David" w:cs="David"/>
          <w:rtl/>
        </w:rPr>
        <w:t xml:space="preserve">כאסמכתא לצורך התחשבנות כספית ו/או כמותית. הנתונים </w:t>
      </w:r>
      <w:r w:rsidRPr="00C414EE">
        <w:rPr>
          <w:rFonts w:ascii="David" w:hAnsi="David" w:cs="David" w:hint="cs"/>
          <w:rtl/>
        </w:rPr>
        <w:t>בדוחות</w:t>
      </w:r>
      <w:r w:rsidRPr="00C414EE">
        <w:rPr>
          <w:rFonts w:ascii="David" w:hAnsi="David" w:cs="David"/>
          <w:rtl/>
        </w:rPr>
        <w:t xml:space="preserve"> יותאמו לנתונים במערכת המידע של </w:t>
      </w:r>
      <w:r w:rsidRPr="00C414EE">
        <w:rPr>
          <w:rFonts w:ascii="David" w:hAnsi="David" w:cs="David" w:hint="eastAsia"/>
          <w:rtl/>
        </w:rPr>
        <w:t>הספק</w:t>
      </w:r>
      <w:r w:rsidRPr="00C414EE">
        <w:rPr>
          <w:rFonts w:ascii="David" w:hAnsi="David" w:cs="David"/>
          <w:rtl/>
        </w:rPr>
        <w:t>.</w:t>
      </w:r>
    </w:p>
    <w:p w14:paraId="60C86FF9" w14:textId="67351054" w:rsidR="002F2783"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t xml:space="preserve">ככל שמזמין </w:t>
      </w:r>
      <w:r w:rsidR="0068095C" w:rsidRPr="00C414EE">
        <w:rPr>
          <w:rFonts w:ascii="David" w:hAnsi="David" w:cs="David" w:hint="cs"/>
          <w:rtl/>
        </w:rPr>
        <w:t xml:space="preserve">דורש </w:t>
      </w:r>
      <w:r w:rsidR="00F613A3" w:rsidRPr="00C414EE">
        <w:rPr>
          <w:rFonts w:ascii="David" w:hAnsi="David" w:cs="David" w:hint="cs"/>
          <w:rtl/>
        </w:rPr>
        <w:t xml:space="preserve">הצבת </w:t>
      </w:r>
      <w:r w:rsidRPr="00C414EE">
        <w:rPr>
          <w:rFonts w:ascii="David" w:hAnsi="David" w:cs="David" w:hint="cs"/>
          <w:rtl/>
        </w:rPr>
        <w:t xml:space="preserve">עובדי ספק </w:t>
      </w:r>
      <w:r w:rsidR="00F613A3" w:rsidRPr="00C414EE">
        <w:rPr>
          <w:rFonts w:ascii="David" w:hAnsi="David" w:cs="David" w:hint="cs"/>
          <w:rtl/>
        </w:rPr>
        <w:t xml:space="preserve">לעבודות שירות </w:t>
      </w:r>
      <w:proofErr w:type="spellStart"/>
      <w:r w:rsidR="00F613A3" w:rsidRPr="00C414EE">
        <w:rPr>
          <w:rFonts w:ascii="David" w:hAnsi="David" w:cs="David" w:hint="cs"/>
          <w:rtl/>
        </w:rPr>
        <w:t>נילוות</w:t>
      </w:r>
      <w:proofErr w:type="spellEnd"/>
      <w:r w:rsidR="00562E97" w:rsidRPr="00C414EE">
        <w:rPr>
          <w:rFonts w:ascii="David" w:hAnsi="David" w:cs="David" w:hint="cs"/>
          <w:rtl/>
        </w:rPr>
        <w:t xml:space="preserve"> באתרי</w:t>
      </w:r>
      <w:r w:rsidR="00F613A3" w:rsidRPr="00C414EE">
        <w:rPr>
          <w:rFonts w:ascii="David" w:hAnsi="David" w:cs="David" w:hint="cs"/>
          <w:rtl/>
        </w:rPr>
        <w:t>ו, בהתאם לסעיף 3.6.6 לעיל,</w:t>
      </w:r>
      <w:r w:rsidRPr="00C414EE">
        <w:rPr>
          <w:rFonts w:ascii="David" w:hAnsi="David" w:cs="David" w:hint="cs"/>
          <w:rtl/>
        </w:rPr>
        <w:t xml:space="preserve"> תופק חשבונית</w:t>
      </w:r>
      <w:r w:rsidR="00EC6B0A" w:rsidRPr="00C414EE">
        <w:rPr>
          <w:rFonts w:ascii="David" w:hAnsi="David" w:cs="David" w:hint="cs"/>
          <w:rtl/>
        </w:rPr>
        <w:t xml:space="preserve"> </w:t>
      </w:r>
      <w:r w:rsidR="007B5BFB" w:rsidRPr="00C414EE">
        <w:rPr>
          <w:rFonts w:ascii="David" w:hAnsi="David" w:cs="David" w:hint="cs"/>
          <w:rtl/>
        </w:rPr>
        <w:t>נפרד</w:t>
      </w:r>
      <w:r w:rsidRPr="00C414EE">
        <w:rPr>
          <w:rFonts w:ascii="David" w:hAnsi="David" w:cs="David" w:hint="cs"/>
          <w:rtl/>
        </w:rPr>
        <w:t>ת</w:t>
      </w:r>
      <w:r w:rsidR="007B5BFB" w:rsidRPr="00C414EE">
        <w:rPr>
          <w:rFonts w:ascii="David" w:hAnsi="David" w:cs="David" w:hint="cs"/>
          <w:rtl/>
        </w:rPr>
        <w:t xml:space="preserve"> </w:t>
      </w:r>
      <w:r w:rsidR="00EC6B0A" w:rsidRPr="00C414EE">
        <w:rPr>
          <w:rFonts w:ascii="David" w:hAnsi="David" w:cs="David" w:hint="cs"/>
          <w:rtl/>
        </w:rPr>
        <w:t>עבור שעות עבודה שביצע עובד</w:t>
      </w:r>
      <w:r w:rsidR="0068095C" w:rsidRPr="00C414EE">
        <w:rPr>
          <w:rFonts w:ascii="David" w:hAnsi="David" w:cs="David" w:hint="cs"/>
          <w:rtl/>
        </w:rPr>
        <w:t xml:space="preserve"> הספק</w:t>
      </w:r>
      <w:r w:rsidR="009107ED" w:rsidRPr="00C414EE">
        <w:rPr>
          <w:rFonts w:ascii="David" w:hAnsi="David" w:cs="David" w:hint="cs"/>
          <w:rtl/>
        </w:rPr>
        <w:t>,</w:t>
      </w:r>
      <w:r w:rsidR="00EC6B0A" w:rsidRPr="00C414EE">
        <w:rPr>
          <w:rFonts w:ascii="David" w:hAnsi="David" w:cs="David" w:hint="cs"/>
          <w:rtl/>
        </w:rPr>
        <w:t xml:space="preserve"> </w:t>
      </w:r>
      <w:r w:rsidR="001C0032" w:rsidRPr="00C414EE">
        <w:rPr>
          <w:rFonts w:ascii="David" w:hAnsi="David" w:cs="David" w:hint="cs"/>
          <w:rtl/>
        </w:rPr>
        <w:t xml:space="preserve">ובכלל זה </w:t>
      </w:r>
      <w:r w:rsidR="00EC6B0A" w:rsidRPr="00C414EE">
        <w:rPr>
          <w:rFonts w:ascii="David" w:hAnsi="David" w:cs="David" w:hint="cs"/>
          <w:rtl/>
        </w:rPr>
        <w:t xml:space="preserve">דיווח </w:t>
      </w:r>
      <w:r w:rsidR="001C0032" w:rsidRPr="00C414EE">
        <w:rPr>
          <w:rFonts w:ascii="David" w:hAnsi="David" w:cs="David" w:hint="cs"/>
          <w:rtl/>
        </w:rPr>
        <w:t xml:space="preserve">מפורט הכולל את </w:t>
      </w:r>
      <w:r w:rsidR="001C0032" w:rsidRPr="00C414EE">
        <w:rPr>
          <w:rFonts w:ascii="David" w:hAnsi="David" w:cs="David"/>
          <w:rtl/>
        </w:rPr>
        <w:t xml:space="preserve">שם העובד, תעודת זהות, </w:t>
      </w:r>
      <w:r w:rsidR="00F613A3" w:rsidRPr="00C414EE">
        <w:rPr>
          <w:rFonts w:ascii="David" w:hAnsi="David" w:cs="David" w:hint="cs"/>
          <w:rtl/>
        </w:rPr>
        <w:t xml:space="preserve">היקף ימי העבודה, </w:t>
      </w:r>
      <w:r w:rsidR="001C0032" w:rsidRPr="00C414EE">
        <w:rPr>
          <w:rFonts w:ascii="David" w:hAnsi="David" w:cs="David"/>
          <w:rtl/>
        </w:rPr>
        <w:t xml:space="preserve">מספר שעות העבודה </w:t>
      </w:r>
      <w:r w:rsidR="00F613A3" w:rsidRPr="00C414EE">
        <w:rPr>
          <w:rFonts w:ascii="David" w:hAnsi="David" w:cs="David" w:hint="cs"/>
          <w:rtl/>
        </w:rPr>
        <w:t xml:space="preserve">, </w:t>
      </w:r>
      <w:r w:rsidR="001C0032" w:rsidRPr="00C414EE">
        <w:rPr>
          <w:rFonts w:ascii="David" w:hAnsi="David" w:cs="David" w:hint="cs"/>
          <w:rtl/>
        </w:rPr>
        <w:t>, ו</w:t>
      </w:r>
      <w:r w:rsidR="001C0032" w:rsidRPr="00C414EE">
        <w:rPr>
          <w:rFonts w:ascii="David" w:hAnsi="David" w:cs="David"/>
          <w:rtl/>
        </w:rPr>
        <w:t>פירוט מהות ה</w:t>
      </w:r>
      <w:r w:rsidR="00F613A3" w:rsidRPr="00C414EE">
        <w:rPr>
          <w:rFonts w:ascii="David" w:hAnsi="David" w:cs="David" w:hint="cs"/>
          <w:rtl/>
        </w:rPr>
        <w:t xml:space="preserve">שירות </w:t>
      </w:r>
      <w:r w:rsidR="00EC6B0A" w:rsidRPr="00C414EE">
        <w:rPr>
          <w:rFonts w:ascii="David" w:hAnsi="David" w:cs="David" w:hint="eastAsia"/>
          <w:rtl/>
        </w:rPr>
        <w:t>החשבון</w:t>
      </w:r>
      <w:r w:rsidR="00EC6B0A" w:rsidRPr="00C414EE">
        <w:rPr>
          <w:rFonts w:ascii="David" w:hAnsi="David" w:cs="David"/>
          <w:rtl/>
        </w:rPr>
        <w:t xml:space="preserve"> ייבדק על ידי נציג </w:t>
      </w:r>
      <w:r w:rsidR="00EC6B0A" w:rsidRPr="00C414EE">
        <w:rPr>
          <w:rFonts w:ascii="David" w:hAnsi="David" w:cs="David" w:hint="cs"/>
          <w:rtl/>
        </w:rPr>
        <w:t>המזמין</w:t>
      </w:r>
      <w:r w:rsidR="00EC6B0A" w:rsidRPr="00C414EE">
        <w:rPr>
          <w:rFonts w:ascii="David" w:hAnsi="David" w:cs="David"/>
          <w:rtl/>
        </w:rPr>
        <w:t xml:space="preserve">, </w:t>
      </w:r>
      <w:r w:rsidR="00EC6B0A" w:rsidRPr="00C414EE">
        <w:rPr>
          <w:rFonts w:ascii="David" w:hAnsi="David" w:cs="David" w:hint="eastAsia"/>
          <w:rtl/>
        </w:rPr>
        <w:t>אשר</w:t>
      </w:r>
      <w:r w:rsidR="00EC6B0A" w:rsidRPr="00C414EE">
        <w:rPr>
          <w:rFonts w:ascii="David" w:hAnsi="David" w:cs="David"/>
          <w:rtl/>
        </w:rPr>
        <w:t xml:space="preserve"> </w:t>
      </w:r>
      <w:r w:rsidR="00EC6B0A" w:rsidRPr="00C414EE">
        <w:rPr>
          <w:rFonts w:ascii="David" w:hAnsi="David" w:cs="David" w:hint="eastAsia"/>
          <w:rtl/>
        </w:rPr>
        <w:t>יהיה</w:t>
      </w:r>
      <w:r w:rsidR="00EC6B0A" w:rsidRPr="00C414EE">
        <w:rPr>
          <w:rFonts w:ascii="David" w:hAnsi="David" w:cs="David"/>
          <w:rtl/>
        </w:rPr>
        <w:t xml:space="preserve"> </w:t>
      </w:r>
      <w:r w:rsidR="00EC6B0A" w:rsidRPr="00C414EE">
        <w:rPr>
          <w:rFonts w:ascii="David" w:hAnsi="David" w:cs="David" w:hint="eastAsia"/>
          <w:rtl/>
        </w:rPr>
        <w:t>רשאי</w:t>
      </w:r>
      <w:r w:rsidR="00EC6B0A" w:rsidRPr="00C414EE">
        <w:rPr>
          <w:rFonts w:ascii="David" w:hAnsi="David" w:cs="David"/>
          <w:rtl/>
        </w:rPr>
        <w:t xml:space="preserve"> </w:t>
      </w:r>
      <w:r w:rsidR="00EC6B0A" w:rsidRPr="00C414EE">
        <w:rPr>
          <w:rFonts w:ascii="David" w:hAnsi="David" w:cs="David" w:hint="eastAsia"/>
          <w:rtl/>
        </w:rPr>
        <w:t>לאשר</w:t>
      </w:r>
      <w:r w:rsidR="00EC6B0A" w:rsidRPr="00C414EE">
        <w:rPr>
          <w:rFonts w:ascii="David" w:hAnsi="David" w:cs="David"/>
          <w:rtl/>
        </w:rPr>
        <w:t xml:space="preserve"> </w:t>
      </w:r>
      <w:r w:rsidR="00EC6B0A" w:rsidRPr="00C414EE">
        <w:rPr>
          <w:rFonts w:ascii="David" w:hAnsi="David" w:cs="David" w:hint="eastAsia"/>
          <w:rtl/>
        </w:rPr>
        <w:t>או</w:t>
      </w:r>
      <w:r w:rsidR="00EC6B0A" w:rsidRPr="00C414EE">
        <w:rPr>
          <w:rFonts w:ascii="David" w:hAnsi="David" w:cs="David"/>
          <w:rtl/>
        </w:rPr>
        <w:t xml:space="preserve"> </w:t>
      </w:r>
      <w:r w:rsidR="00EC6B0A" w:rsidRPr="00C414EE">
        <w:rPr>
          <w:rFonts w:ascii="David" w:hAnsi="David" w:cs="David" w:hint="eastAsia"/>
          <w:rtl/>
        </w:rPr>
        <w:t>לדרוש</w:t>
      </w:r>
      <w:r w:rsidR="00EC6B0A" w:rsidRPr="00C414EE">
        <w:rPr>
          <w:rFonts w:ascii="David" w:hAnsi="David" w:cs="David"/>
          <w:rtl/>
        </w:rPr>
        <w:t xml:space="preserve"> </w:t>
      </w:r>
      <w:r w:rsidR="00EC6B0A" w:rsidRPr="00C414EE">
        <w:rPr>
          <w:rFonts w:ascii="David" w:hAnsi="David" w:cs="David" w:hint="eastAsia"/>
          <w:rtl/>
        </w:rPr>
        <w:t>את</w:t>
      </w:r>
      <w:r w:rsidR="00EC6B0A" w:rsidRPr="00C414EE">
        <w:rPr>
          <w:rFonts w:ascii="David" w:hAnsi="David" w:cs="David"/>
          <w:rtl/>
        </w:rPr>
        <w:t xml:space="preserve"> </w:t>
      </w:r>
      <w:r w:rsidR="00EC6B0A" w:rsidRPr="00C414EE">
        <w:rPr>
          <w:rFonts w:ascii="David" w:hAnsi="David" w:cs="David" w:hint="eastAsia"/>
          <w:rtl/>
        </w:rPr>
        <w:t>תיקונו</w:t>
      </w:r>
      <w:r w:rsidR="00EC6B0A" w:rsidRPr="00C414EE">
        <w:rPr>
          <w:rFonts w:ascii="David" w:hAnsi="David" w:cs="David"/>
          <w:rtl/>
        </w:rPr>
        <w:t xml:space="preserve">, </w:t>
      </w:r>
      <w:r w:rsidR="00EC6B0A" w:rsidRPr="00C414EE">
        <w:rPr>
          <w:rFonts w:ascii="David" w:hAnsi="David" w:cs="David" w:hint="eastAsia"/>
          <w:rtl/>
        </w:rPr>
        <w:t>וזאת</w:t>
      </w:r>
      <w:r w:rsidR="00EC6B0A" w:rsidRPr="00C414EE">
        <w:rPr>
          <w:rFonts w:ascii="David" w:hAnsi="David" w:cs="David"/>
          <w:rtl/>
        </w:rPr>
        <w:t xml:space="preserve"> </w:t>
      </w:r>
      <w:r w:rsidR="00EC6B0A" w:rsidRPr="00C414EE">
        <w:rPr>
          <w:rFonts w:ascii="David" w:hAnsi="David" w:cs="David" w:hint="eastAsia"/>
          <w:rtl/>
        </w:rPr>
        <w:t>בהתאם</w:t>
      </w:r>
      <w:r w:rsidR="00EC6B0A" w:rsidRPr="00C414EE">
        <w:rPr>
          <w:rFonts w:ascii="David" w:hAnsi="David" w:cs="David"/>
          <w:rtl/>
        </w:rPr>
        <w:t xml:space="preserve"> </w:t>
      </w:r>
      <w:r w:rsidR="00EC6B0A" w:rsidRPr="00C414EE">
        <w:rPr>
          <w:rFonts w:ascii="David" w:hAnsi="David" w:cs="David" w:hint="eastAsia"/>
          <w:rtl/>
        </w:rPr>
        <w:t>לשיקול</w:t>
      </w:r>
      <w:r w:rsidR="00EC6B0A" w:rsidRPr="00C414EE">
        <w:rPr>
          <w:rFonts w:ascii="David" w:hAnsi="David" w:cs="David"/>
          <w:rtl/>
        </w:rPr>
        <w:t xml:space="preserve"> </w:t>
      </w:r>
      <w:r w:rsidR="00EC6B0A" w:rsidRPr="00C414EE">
        <w:rPr>
          <w:rFonts w:ascii="David" w:hAnsi="David" w:cs="David" w:hint="eastAsia"/>
          <w:rtl/>
        </w:rPr>
        <w:t>דעתו</w:t>
      </w:r>
      <w:r w:rsidR="00EC6B0A" w:rsidRPr="00C414EE">
        <w:rPr>
          <w:rFonts w:ascii="David" w:hAnsi="David" w:cs="David"/>
          <w:rtl/>
        </w:rPr>
        <w:t xml:space="preserve"> </w:t>
      </w:r>
      <w:r w:rsidR="00EC6B0A" w:rsidRPr="00C414EE">
        <w:rPr>
          <w:rFonts w:ascii="David" w:hAnsi="David" w:cs="David" w:hint="eastAsia"/>
          <w:rtl/>
        </w:rPr>
        <w:t>הבלעדי</w:t>
      </w:r>
      <w:r w:rsidR="00EC6B0A" w:rsidRPr="00C414EE">
        <w:rPr>
          <w:rFonts w:ascii="David" w:hAnsi="David" w:cs="David"/>
          <w:rtl/>
        </w:rPr>
        <w:t>.</w:t>
      </w:r>
    </w:p>
    <w:p w14:paraId="4A64E472" w14:textId="0DDE0113" w:rsidR="00CC1D6B"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rtl/>
        </w:rPr>
        <w:t>אופן הגשת חשבוניות בקריות הממשלה: לגבי אופן הגשת חשבוניות התשלום בקריות הממשלה, תינתן הנחיה ספציפית לאחר בחירת הזוכה. הזוכה מתחייב לפעול על פי ההנחיה שתינתן</w:t>
      </w:r>
      <w:r w:rsidRPr="00C414EE">
        <w:rPr>
          <w:rFonts w:ascii="David" w:hAnsi="David" w:cs="David"/>
        </w:rPr>
        <w:t>.</w:t>
      </w:r>
    </w:p>
    <w:p w14:paraId="047C7F8C" w14:textId="575FBFF8" w:rsidR="002F2783"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eastAsia"/>
          <w:rtl/>
        </w:rPr>
        <w:t>למען</w:t>
      </w:r>
      <w:r w:rsidRPr="00C414EE">
        <w:rPr>
          <w:rFonts w:ascii="David" w:hAnsi="David" w:cs="David"/>
          <w:rtl/>
        </w:rPr>
        <w:t xml:space="preserve"> הסר כל ספק, </w:t>
      </w:r>
      <w:r w:rsidRPr="00C414EE">
        <w:rPr>
          <w:rFonts w:ascii="David" w:hAnsi="David" w:cs="David" w:hint="cs"/>
          <w:rtl/>
        </w:rPr>
        <w:t>המזמין</w:t>
      </w:r>
      <w:r w:rsidRPr="00C414EE">
        <w:rPr>
          <w:rFonts w:ascii="David" w:hAnsi="David" w:cs="David"/>
          <w:rtl/>
        </w:rPr>
        <w:t xml:space="preserve"> </w:t>
      </w:r>
      <w:r w:rsidRPr="00C414EE">
        <w:rPr>
          <w:rFonts w:ascii="David" w:hAnsi="David" w:cs="David" w:hint="cs"/>
          <w:rtl/>
        </w:rPr>
        <w:t>י</w:t>
      </w:r>
      <w:r w:rsidRPr="00C414EE">
        <w:rPr>
          <w:rFonts w:ascii="David" w:hAnsi="David" w:cs="David" w:hint="eastAsia"/>
          <w:rtl/>
        </w:rPr>
        <w:t>היה</w:t>
      </w:r>
      <w:r w:rsidRPr="00C414EE">
        <w:rPr>
          <w:rFonts w:ascii="David" w:hAnsi="David" w:cs="David"/>
          <w:rtl/>
        </w:rPr>
        <w:t xml:space="preserve"> </w:t>
      </w:r>
      <w:r w:rsidRPr="00C414EE">
        <w:rPr>
          <w:rFonts w:ascii="David" w:hAnsi="David" w:cs="David" w:hint="eastAsia"/>
          <w:rtl/>
        </w:rPr>
        <w:t>רשאי</w:t>
      </w:r>
      <w:r w:rsidRPr="00C414EE">
        <w:rPr>
          <w:rFonts w:ascii="David" w:hAnsi="David" w:cs="David"/>
          <w:rtl/>
        </w:rPr>
        <w:t xml:space="preserve"> </w:t>
      </w:r>
      <w:r w:rsidRPr="00C414EE">
        <w:rPr>
          <w:rFonts w:ascii="David" w:hAnsi="David" w:cs="David" w:hint="eastAsia"/>
          <w:rtl/>
        </w:rPr>
        <w:t>לנכות</w:t>
      </w:r>
      <w:r w:rsidRPr="00C414EE">
        <w:rPr>
          <w:rFonts w:ascii="David" w:hAnsi="David" w:cs="David"/>
          <w:rtl/>
        </w:rPr>
        <w:t xml:space="preserve"> </w:t>
      </w:r>
      <w:r w:rsidRPr="00C414EE">
        <w:rPr>
          <w:rFonts w:ascii="David" w:hAnsi="David" w:cs="David" w:hint="eastAsia"/>
          <w:rtl/>
        </w:rPr>
        <w:t>מהחשבון</w:t>
      </w:r>
      <w:r w:rsidRPr="00C414EE">
        <w:rPr>
          <w:rFonts w:ascii="David" w:hAnsi="David" w:cs="David"/>
          <w:rtl/>
        </w:rPr>
        <w:t xml:space="preserve">, </w:t>
      </w:r>
      <w:r w:rsidRPr="00C414EE">
        <w:rPr>
          <w:rFonts w:ascii="David" w:hAnsi="David" w:cs="David" w:hint="eastAsia"/>
          <w:rtl/>
        </w:rPr>
        <w:t>על</w:t>
      </w:r>
      <w:r w:rsidRPr="00C414EE">
        <w:rPr>
          <w:rFonts w:ascii="David" w:hAnsi="David" w:cs="David"/>
          <w:rtl/>
        </w:rPr>
        <w:t xml:space="preserve"> </w:t>
      </w:r>
      <w:r w:rsidRPr="00C414EE">
        <w:rPr>
          <w:rFonts w:ascii="David" w:hAnsi="David" w:cs="David" w:hint="eastAsia"/>
          <w:rtl/>
        </w:rPr>
        <w:t>פי</w:t>
      </w:r>
      <w:r w:rsidRPr="00C414EE">
        <w:rPr>
          <w:rFonts w:ascii="David" w:hAnsi="David" w:cs="David"/>
          <w:rtl/>
        </w:rPr>
        <w:t xml:space="preserve"> </w:t>
      </w:r>
      <w:r w:rsidRPr="00C414EE">
        <w:rPr>
          <w:rFonts w:ascii="David" w:hAnsi="David" w:cs="David" w:hint="eastAsia"/>
          <w:rtl/>
        </w:rPr>
        <w:t>שיקול</w:t>
      </w:r>
      <w:r w:rsidRPr="00C414EE">
        <w:rPr>
          <w:rFonts w:ascii="David" w:hAnsi="David" w:cs="David"/>
          <w:rtl/>
        </w:rPr>
        <w:t xml:space="preserve"> </w:t>
      </w:r>
      <w:r w:rsidRPr="00C414EE">
        <w:rPr>
          <w:rFonts w:ascii="David" w:hAnsi="David" w:cs="David" w:hint="eastAsia"/>
          <w:rtl/>
        </w:rPr>
        <w:t>דעת</w:t>
      </w:r>
      <w:r w:rsidRPr="00C414EE">
        <w:rPr>
          <w:rFonts w:ascii="David" w:hAnsi="David" w:cs="David" w:hint="cs"/>
          <w:rtl/>
        </w:rPr>
        <w:t>ו</w:t>
      </w:r>
      <w:r w:rsidRPr="00C414EE">
        <w:rPr>
          <w:rFonts w:ascii="David" w:hAnsi="David" w:cs="David"/>
          <w:rtl/>
        </w:rPr>
        <w:t xml:space="preserve">, סכומים בגין ביצוע חלקי של השירותים ו/או בשל אי ביצוע השירותים כראוי ובאופן מקצועי ומלא, על פי הוראות חוזה זה והוראות </w:t>
      </w:r>
      <w:r w:rsidRPr="00C414EE">
        <w:rPr>
          <w:rFonts w:ascii="David" w:hAnsi="David" w:cs="David" w:hint="cs"/>
          <w:rtl/>
        </w:rPr>
        <w:t>המזמין</w:t>
      </w:r>
      <w:r w:rsidRPr="00C414EE">
        <w:rPr>
          <w:rFonts w:ascii="David" w:hAnsi="David" w:cs="David"/>
          <w:rtl/>
        </w:rPr>
        <w:t>.</w:t>
      </w:r>
    </w:p>
    <w:p w14:paraId="0F5464EA" w14:textId="79C04CCA" w:rsidR="004E5730" w:rsidRPr="00C414EE" w:rsidRDefault="004E5730" w:rsidP="00944CE2">
      <w:pPr>
        <w:numPr>
          <w:ilvl w:val="3"/>
          <w:numId w:val="70"/>
        </w:numPr>
        <w:tabs>
          <w:tab w:val="left" w:pos="909"/>
        </w:tabs>
        <w:spacing w:after="120" w:line="360" w:lineRule="auto"/>
        <w:ind w:left="2466" w:hanging="938"/>
        <w:jc w:val="both"/>
        <w:outlineLvl w:val="2"/>
        <w:rPr>
          <w:rFonts w:ascii="David" w:hAnsi="David" w:cs="David"/>
        </w:rPr>
      </w:pPr>
      <w:r w:rsidRPr="00C414EE">
        <w:rPr>
          <w:rFonts w:ascii="David" w:hAnsi="David" w:cs="David" w:hint="cs"/>
          <w:rtl/>
        </w:rPr>
        <w:lastRenderedPageBreak/>
        <w:t>בכל מחלוקת בין הספק למזמין, החלטת עורכת המכרז תהיה סופית ומחייבת ולא ניתנת לערעור. הספק מצהיר כי לא תהיה לו כל תביעה ו/או טענה בעניין.</w:t>
      </w:r>
    </w:p>
    <w:p w14:paraId="3735DA67" w14:textId="77777777" w:rsidR="002F2783" w:rsidRPr="00C414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r w:rsidRPr="00C414EE">
        <w:rPr>
          <w:rFonts w:ascii="David" w:hAnsi="David" w:cs="David" w:hint="eastAsia"/>
          <w:b/>
          <w:bCs/>
          <w:color w:val="000000"/>
          <w:rtl/>
          <w14:scene3d>
            <w14:camera w14:prst="orthographicFront"/>
            <w14:lightRig w14:rig="threePt" w14:dir="t">
              <w14:rot w14:lat="0" w14:lon="0" w14:rev="0"/>
            </w14:lightRig>
          </w14:scene3d>
        </w:rPr>
        <w:t>תנאי</w:t>
      </w:r>
      <w:r w:rsidRPr="00C414EE">
        <w:rPr>
          <w:rFonts w:ascii="David" w:hAnsi="David" w:cs="David"/>
          <w:b/>
          <w:bCs/>
          <w:color w:val="000000"/>
          <w:rtl/>
          <w14:scene3d>
            <w14:camera w14:prst="orthographicFront"/>
            <w14:lightRig w14:rig="threePt" w14:dir="t">
              <w14:rot w14:lat="0" w14:lon="0" w14:rev="0"/>
            </w14:lightRig>
          </w14:scene3d>
        </w:rPr>
        <w:t xml:space="preserve"> </w:t>
      </w:r>
      <w:r w:rsidRPr="00C414EE">
        <w:rPr>
          <w:rFonts w:ascii="David" w:hAnsi="David" w:cs="David" w:hint="eastAsia"/>
          <w:b/>
          <w:bCs/>
          <w:color w:val="000000"/>
          <w:rtl/>
          <w14:scene3d>
            <w14:camera w14:prst="orthographicFront"/>
            <w14:lightRig w14:rig="threePt" w14:dir="t">
              <w14:rot w14:lat="0" w14:lon="0" w14:rev="0"/>
            </w14:lightRig>
          </w14:scene3d>
        </w:rPr>
        <w:t>ההצמדה</w:t>
      </w:r>
      <w:bookmarkEnd w:id="1163"/>
    </w:p>
    <w:p w14:paraId="1D4FE9F0" w14:textId="77777777" w:rsidR="00482E25" w:rsidRPr="00C414EE" w:rsidRDefault="00EC6B0A" w:rsidP="00944CE2">
      <w:pPr>
        <w:numPr>
          <w:ilvl w:val="3"/>
          <w:numId w:val="70"/>
        </w:numPr>
        <w:tabs>
          <w:tab w:val="left" w:pos="909"/>
        </w:tabs>
        <w:spacing w:after="120" w:line="360" w:lineRule="auto"/>
        <w:ind w:left="2466" w:hanging="938"/>
        <w:jc w:val="both"/>
        <w:outlineLvl w:val="2"/>
        <w:rPr>
          <w:rFonts w:ascii="David" w:hAnsi="David" w:cs="David"/>
        </w:rPr>
      </w:pPr>
      <w:bookmarkStart w:id="1167" w:name="_Toc471391758"/>
      <w:r w:rsidRPr="00C414EE">
        <w:rPr>
          <w:rFonts w:ascii="David" w:hAnsi="David" w:cs="David"/>
          <w:rtl/>
        </w:rPr>
        <w:t>הגדרות בנושא הצמדה</w:t>
      </w:r>
    </w:p>
    <w:p w14:paraId="1DCE55B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FBBD3F5"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תאריך קובע – המועד על פיו נקבע המדד הקובע, לצורך תשלום ההצמדה עבור תקופה מוגדרת.</w:t>
      </w:r>
    </w:p>
    <w:p w14:paraId="33BF1C7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תאריך בסיס – המועד שממנו ואילך מחושבת ההצמדה, לאורך כל תקופת ההתקשרות. </w:t>
      </w:r>
    </w:p>
    <w:p w14:paraId="45B4FA5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מדד קובע – ערך המדד בתאריך הקובע, בהתאם לסוג ההצמדה (הצמדה למדד בגין או הצמדה למדד ידוע).</w:t>
      </w:r>
    </w:p>
    <w:p w14:paraId="4AF4E36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בסיס – ערך המדד בתאריך הבסיס, בהתאם לסוג ההצמדה (הצמדה למדד בגין או הצמדה למדד ידוע).</w:t>
      </w:r>
    </w:p>
    <w:p w14:paraId="2FC3B8CF"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בגין – המדד הרשמי שפורסם, בגין החודש שבו חל התאריך הקובע.</w:t>
      </w:r>
    </w:p>
    <w:p w14:paraId="0295BC5D"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מדד ידוע – המדד האחרון שפורסם באופן רשמי, נכון לתאריך הקובע, גם אם טרם פורסם המדד בגין אותו החודש.</w:t>
      </w:r>
    </w:p>
    <w:p w14:paraId="4567E31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תנאי ההצמדה</w:t>
      </w:r>
    </w:p>
    <w:p w14:paraId="3D8103F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תאריך הבסיס – המועד האחרון להגשת הצעות במכרז.</w:t>
      </w:r>
    </w:p>
    <w:p w14:paraId="1981F433"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התאריך הקובע – תאריך החשבונית. </w:t>
      </w:r>
    </w:p>
    <w:p w14:paraId="2981F75C"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מדד / שער חליפין – מדד. </w:t>
      </w:r>
    </w:p>
    <w:p w14:paraId="79FB4C0D" w14:textId="5248B82F" w:rsidR="00482E25" w:rsidRPr="003A000C" w:rsidRDefault="00EC6B0A" w:rsidP="003834EF">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סוג המדד- מדד ידוע</w:t>
      </w:r>
      <w:ins w:id="1168" w:author="inbal" w:date="2026-08-25T11:50:00Z">
        <w:r w:rsidR="003834EF">
          <w:rPr>
            <w:rFonts w:ascii="David" w:hAnsi="David" w:cs="David" w:hint="cs"/>
            <w:rtl/>
          </w:rPr>
          <w:t>.</w:t>
        </w:r>
      </w:ins>
      <w:del w:id="1169" w:author="inbal" w:date="2026-08-25T11:50:00Z">
        <w:r w:rsidR="00BC1FC9" w:rsidDel="003834EF">
          <w:rPr>
            <w:rFonts w:ascii="David" w:hAnsi="David" w:cs="David" w:hint="cs"/>
            <w:rtl/>
          </w:rPr>
          <w:delText>, שכר מינימום</w:delText>
        </w:r>
        <w:r w:rsidRPr="003A000C" w:rsidDel="003834EF">
          <w:rPr>
            <w:rFonts w:ascii="David" w:hAnsi="David" w:cs="David"/>
            <w:rtl/>
          </w:rPr>
          <w:delText>.</w:delText>
        </w:r>
      </w:del>
    </w:p>
    <w:p w14:paraId="1E8E4332" w14:textId="5FCBDB16" w:rsidR="005B1282" w:rsidRDefault="00EC6B0A" w:rsidP="00944CE2">
      <w:pPr>
        <w:numPr>
          <w:ilvl w:val="4"/>
          <w:numId w:val="70"/>
        </w:numPr>
        <w:tabs>
          <w:tab w:val="left" w:pos="909"/>
        </w:tabs>
        <w:spacing w:after="120" w:line="360" w:lineRule="auto"/>
        <w:ind w:left="3600" w:hanging="1134"/>
        <w:jc w:val="both"/>
        <w:outlineLvl w:val="2"/>
        <w:rPr>
          <w:ins w:id="1170" w:author="inbal" w:date="2026-08-25T11:51:00Z"/>
          <w:rFonts w:ascii="David" w:hAnsi="David" w:cs="David"/>
        </w:rPr>
      </w:pPr>
      <w:r w:rsidRPr="003A000C">
        <w:rPr>
          <w:rFonts w:ascii="David" w:hAnsi="David" w:cs="David"/>
          <w:rtl/>
        </w:rPr>
        <w:t>מדד מחירים לצרכן כפי שמפורסם על ידי הלשכה המרכזית לסטטיסטיקה</w:t>
      </w:r>
      <w:r w:rsidR="005C472A">
        <w:rPr>
          <w:rFonts w:ascii="David" w:hAnsi="David" w:cs="David" w:hint="cs"/>
          <w:rtl/>
        </w:rPr>
        <w:t>.</w:t>
      </w:r>
    </w:p>
    <w:p w14:paraId="2AA0D6A0" w14:textId="5A375D09" w:rsidR="00F54137" w:rsidRDefault="00F54137" w:rsidP="00944CE2">
      <w:pPr>
        <w:numPr>
          <w:ilvl w:val="4"/>
          <w:numId w:val="70"/>
        </w:numPr>
        <w:tabs>
          <w:tab w:val="left" w:pos="909"/>
        </w:tabs>
        <w:spacing w:after="120" w:line="360" w:lineRule="auto"/>
        <w:ind w:left="3600" w:hanging="1134"/>
        <w:jc w:val="both"/>
        <w:outlineLvl w:val="2"/>
        <w:rPr>
          <w:rFonts w:ascii="David" w:hAnsi="David" w:cs="David"/>
        </w:rPr>
      </w:pPr>
      <w:ins w:id="1171" w:author="inbal" w:date="2026-08-25T11:51:00Z">
        <w:r>
          <w:rPr>
            <w:rFonts w:ascii="David" w:hAnsi="David" w:cs="David" w:hint="cs"/>
            <w:rtl/>
          </w:rPr>
          <w:t>מדד מחירי תשומות באוטובוסים (440010).</w:t>
        </w:r>
      </w:ins>
    </w:p>
    <w:p w14:paraId="0F5E6403" w14:textId="31BFA0E1" w:rsidR="005B1282" w:rsidRPr="003A000C" w:rsidDel="00D65DE8" w:rsidRDefault="00EC6B0A" w:rsidP="00944CE2">
      <w:pPr>
        <w:numPr>
          <w:ilvl w:val="4"/>
          <w:numId w:val="70"/>
        </w:numPr>
        <w:tabs>
          <w:tab w:val="left" w:pos="909"/>
        </w:tabs>
        <w:spacing w:after="120" w:line="360" w:lineRule="auto"/>
        <w:ind w:left="3600" w:hanging="1134"/>
        <w:jc w:val="both"/>
        <w:outlineLvl w:val="2"/>
        <w:rPr>
          <w:del w:id="1172" w:author="inbal" w:date="2026-08-25T11:50:00Z"/>
          <w:rFonts w:ascii="David" w:hAnsi="David" w:cs="David"/>
          <w:rtl/>
        </w:rPr>
      </w:pPr>
      <w:del w:id="1173" w:author="inbal" w:date="2026-08-25T11:50:00Z">
        <w:r w:rsidDel="00D65DE8">
          <w:rPr>
            <w:rFonts w:ascii="David" w:hAnsi="David" w:cs="David" w:hint="cs"/>
            <w:rtl/>
          </w:rPr>
          <w:delText>שכר מינימום</w:delText>
        </w:r>
        <w:r w:rsidR="00100DF3" w:rsidDel="00D65DE8">
          <w:rPr>
            <w:rFonts w:ascii="David" w:hAnsi="David" w:cs="David" w:hint="cs"/>
            <w:rtl/>
          </w:rPr>
          <w:delText xml:space="preserve"> במשק</w:delText>
        </w:r>
        <w:r w:rsidR="005C472A" w:rsidDel="00D65DE8">
          <w:rPr>
            <w:rFonts w:ascii="David" w:hAnsi="David" w:cs="David" w:hint="cs"/>
            <w:rtl/>
          </w:rPr>
          <w:delText>.</w:delText>
        </w:r>
      </w:del>
    </w:p>
    <w:p w14:paraId="38A18170" w14:textId="4E612CDC" w:rsidR="00482E25" w:rsidDel="00EB5633" w:rsidRDefault="00EC6B0A" w:rsidP="00944CE2">
      <w:pPr>
        <w:numPr>
          <w:ilvl w:val="4"/>
          <w:numId w:val="70"/>
        </w:numPr>
        <w:tabs>
          <w:tab w:val="left" w:pos="909"/>
        </w:tabs>
        <w:spacing w:after="120" w:line="360" w:lineRule="auto"/>
        <w:ind w:left="3600" w:hanging="1134"/>
        <w:jc w:val="both"/>
        <w:outlineLvl w:val="2"/>
        <w:rPr>
          <w:del w:id="1174" w:author="inbal" w:date="2026-08-25T11:50:00Z"/>
          <w:rFonts w:ascii="David" w:hAnsi="David" w:cs="David"/>
        </w:rPr>
      </w:pPr>
      <w:del w:id="1175" w:author="inbal" w:date="2026-08-25T11:50:00Z">
        <w:r w:rsidDel="00EB5633">
          <w:rPr>
            <w:rFonts w:ascii="David" w:hAnsi="David" w:cs="David" w:hint="cs"/>
            <w:rtl/>
          </w:rPr>
          <w:lastRenderedPageBreak/>
          <w:delText xml:space="preserve">במדד </w:delText>
        </w:r>
        <w:r w:rsidRPr="005B1282" w:rsidDel="00EB5633">
          <w:rPr>
            <w:rFonts w:ascii="David" w:hAnsi="David" w:cs="David"/>
            <w:rtl/>
          </w:rPr>
          <w:delText>תשומות סלילה, גישור והובלה שכור</w:delText>
        </w:r>
        <w:r w:rsidDel="00EB5633">
          <w:rPr>
            <w:rFonts w:ascii="David" w:hAnsi="David" w:cs="David" w:hint="cs"/>
            <w:rtl/>
          </w:rPr>
          <w:delText xml:space="preserve">ה , סידרה </w:delText>
        </w:r>
        <w:r w:rsidR="007E2247" w:rsidDel="00EB5633">
          <w:rPr>
            <w:rFonts w:ascii="David" w:hAnsi="David" w:cs="David" w:hint="cs"/>
            <w:rtl/>
          </w:rPr>
          <w:delText>הובלה שכורה של חומרי מחצבה</w:delText>
        </w:r>
        <w:r w:rsidR="005B1282" w:rsidDel="00EB5633">
          <w:rPr>
            <w:rFonts w:ascii="David" w:hAnsi="David" w:cs="David" w:hint="cs"/>
            <w:rtl/>
          </w:rPr>
          <w:delText xml:space="preserve"> </w:delText>
        </w:r>
        <w:r w:rsidR="005B1282" w:rsidRPr="005B1282" w:rsidDel="00EB5633">
          <w:rPr>
            <w:rFonts w:ascii="David" w:hAnsi="David" w:cs="David"/>
          </w:rPr>
          <w:delText> </w:delText>
        </w:r>
        <w:r w:rsidR="005C472A" w:rsidDel="00EB5633">
          <w:rPr>
            <w:rFonts w:ascii="David" w:hAnsi="David" w:cs="David"/>
          </w:rPr>
          <w:delText>.</w:delText>
        </w:r>
        <w:r w:rsidR="005B1282" w:rsidRPr="005B1282" w:rsidDel="00EB5633">
          <w:rPr>
            <w:rFonts w:ascii="David" w:hAnsi="David" w:cs="David"/>
          </w:rPr>
          <w:delText>(240200)</w:delText>
        </w:r>
      </w:del>
    </w:p>
    <w:p w14:paraId="26EF8320"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תדירות ההצמדה – חודשית.</w:t>
      </w:r>
    </w:p>
    <w:p w14:paraId="4D862982" w14:textId="5BFD9758"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rtl/>
        </w:rPr>
        <w:t>חלקיות ההצמדה</w:t>
      </w:r>
    </w:p>
    <w:p w14:paraId="69A5035E" w14:textId="3493BD64" w:rsidR="00BC1FC9"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bookmarkStart w:id="1176" w:name="_Toc471391767"/>
      <w:r w:rsidRPr="000A63FC">
        <w:rPr>
          <w:rFonts w:ascii="David" w:hAnsi="David" w:cs="David" w:hint="eastAsia"/>
          <w:rtl/>
        </w:rPr>
        <w:t>חמישים</w:t>
      </w:r>
      <w:r w:rsidRPr="000A63FC">
        <w:rPr>
          <w:rFonts w:ascii="David" w:hAnsi="David" w:cs="David"/>
          <w:rtl/>
        </w:rPr>
        <w:t xml:space="preserve"> אחוז (50%) </w:t>
      </w:r>
      <w:r w:rsidRPr="000A63FC">
        <w:rPr>
          <w:rFonts w:ascii="David" w:hAnsi="David" w:cs="David" w:hint="eastAsia"/>
          <w:rtl/>
        </w:rPr>
        <w:t>ממחירי</w:t>
      </w:r>
      <w:r w:rsidRPr="000A63FC">
        <w:rPr>
          <w:rFonts w:ascii="David" w:hAnsi="David" w:cs="David"/>
          <w:rtl/>
        </w:rPr>
        <w:t xml:space="preserve"> השירותים המבוקשים </w:t>
      </w:r>
      <w:r w:rsidRPr="000A63FC">
        <w:rPr>
          <w:rFonts w:ascii="David" w:hAnsi="David" w:cs="David" w:hint="eastAsia"/>
          <w:rtl/>
        </w:rPr>
        <w:t>תעודכן</w:t>
      </w:r>
      <w:r w:rsidRPr="000A63FC">
        <w:rPr>
          <w:rFonts w:ascii="David" w:hAnsi="David" w:cs="David"/>
        </w:rPr>
        <w:t xml:space="preserve"> </w:t>
      </w:r>
      <w:r w:rsidRPr="000A63FC">
        <w:rPr>
          <w:rFonts w:ascii="David" w:hAnsi="David" w:cs="David" w:hint="eastAsia"/>
          <w:rtl/>
        </w:rPr>
        <w:t>בהתאם</w:t>
      </w:r>
      <w:r w:rsidRPr="000A63FC">
        <w:rPr>
          <w:rFonts w:ascii="David" w:hAnsi="David" w:cs="David"/>
        </w:rPr>
        <w:t xml:space="preserve"> </w:t>
      </w:r>
      <w:r w:rsidRPr="000A63FC">
        <w:rPr>
          <w:rFonts w:ascii="David" w:hAnsi="David" w:cs="David" w:hint="eastAsia"/>
          <w:rtl/>
        </w:rPr>
        <w:t>לשיעור</w:t>
      </w:r>
      <w:r w:rsidRPr="000A63FC">
        <w:rPr>
          <w:rFonts w:ascii="David" w:hAnsi="David" w:cs="David"/>
          <w:rtl/>
        </w:rPr>
        <w:t xml:space="preserve"> השינוי</w:t>
      </w:r>
      <w:r w:rsidRPr="000A63FC">
        <w:rPr>
          <w:rFonts w:ascii="David" w:hAnsi="David" w:cs="David"/>
        </w:rPr>
        <w:t xml:space="preserve"> </w:t>
      </w:r>
      <w:r w:rsidRPr="000A63FC">
        <w:rPr>
          <w:rFonts w:ascii="David" w:hAnsi="David" w:cs="David" w:hint="eastAsia"/>
          <w:rtl/>
        </w:rPr>
        <w:t>במדד</w:t>
      </w:r>
      <w:r w:rsidRPr="000A63FC">
        <w:rPr>
          <w:rFonts w:ascii="David" w:hAnsi="David" w:cs="David"/>
        </w:rPr>
        <w:t xml:space="preserve"> </w:t>
      </w:r>
      <w:r w:rsidRPr="000A63FC">
        <w:rPr>
          <w:rFonts w:ascii="David" w:hAnsi="David" w:cs="David" w:hint="eastAsia"/>
          <w:rtl/>
        </w:rPr>
        <w:t>המחירים</w:t>
      </w:r>
      <w:r w:rsidRPr="000A63FC">
        <w:rPr>
          <w:rFonts w:ascii="David" w:hAnsi="David" w:cs="David"/>
        </w:rPr>
        <w:t xml:space="preserve"> </w:t>
      </w:r>
      <w:r w:rsidRPr="000A63FC">
        <w:rPr>
          <w:rFonts w:ascii="David" w:hAnsi="David" w:cs="David" w:hint="eastAsia"/>
          <w:rtl/>
        </w:rPr>
        <w:t>לצרכן</w:t>
      </w:r>
      <w:r w:rsidRPr="000A63FC">
        <w:rPr>
          <w:rFonts w:ascii="David" w:hAnsi="David" w:cs="David"/>
          <w:rtl/>
        </w:rPr>
        <w:t xml:space="preserve"> כפי שמפורסם על ידי הלשכה המרכזית לסטטיסטיקה (להלן: "המדד").</w:t>
      </w:r>
      <w:bookmarkEnd w:id="1176"/>
    </w:p>
    <w:p w14:paraId="19B0B0ED" w14:textId="6C19B8D1" w:rsidR="00BC1FC9" w:rsidRPr="000A63FC" w:rsidRDefault="00EC6B0A" w:rsidP="00944CE2">
      <w:pPr>
        <w:numPr>
          <w:ilvl w:val="4"/>
          <w:numId w:val="70"/>
        </w:numPr>
        <w:tabs>
          <w:tab w:val="left" w:pos="909"/>
        </w:tabs>
        <w:spacing w:after="120" w:line="360" w:lineRule="auto"/>
        <w:ind w:left="3600" w:hanging="1134"/>
        <w:jc w:val="both"/>
        <w:outlineLvl w:val="2"/>
        <w:rPr>
          <w:rFonts w:ascii="David" w:hAnsi="David" w:cs="David"/>
        </w:rPr>
      </w:pPr>
      <w:del w:id="1177" w:author="רינה בכרך" w:date="2026-08-10T11:34:00Z">
        <w:r w:rsidRPr="000A63FC" w:rsidDel="00B00159">
          <w:rPr>
            <w:rFonts w:ascii="David" w:hAnsi="David" w:cs="David" w:hint="eastAsia"/>
            <w:rtl/>
          </w:rPr>
          <w:delText>שלושים</w:delText>
        </w:r>
        <w:r w:rsidRPr="000A63FC" w:rsidDel="00B00159">
          <w:rPr>
            <w:rFonts w:ascii="David" w:hAnsi="David" w:cs="David"/>
            <w:rtl/>
          </w:rPr>
          <w:delText xml:space="preserve"> </w:delText>
        </w:r>
      </w:del>
      <w:ins w:id="1178" w:author="רינה בכרך" w:date="2026-08-10T11:34:00Z">
        <w:r w:rsidR="00B00159">
          <w:rPr>
            <w:rFonts w:ascii="David" w:hAnsi="David" w:cs="David" w:hint="cs"/>
            <w:rtl/>
          </w:rPr>
          <w:t>חמישים</w:t>
        </w:r>
        <w:r w:rsidR="00B00159" w:rsidRPr="000A63FC">
          <w:rPr>
            <w:rFonts w:ascii="David" w:hAnsi="David" w:cs="David"/>
            <w:rtl/>
          </w:rPr>
          <w:t xml:space="preserve"> </w:t>
        </w:r>
      </w:ins>
      <w:r w:rsidRPr="000A63FC">
        <w:rPr>
          <w:rFonts w:ascii="David" w:hAnsi="David" w:cs="David"/>
          <w:rtl/>
        </w:rPr>
        <w:t>אחוז (</w:t>
      </w:r>
      <w:del w:id="1179" w:author="רינה בכרך" w:date="2026-08-10T11:34:00Z">
        <w:r w:rsidRPr="000A63FC" w:rsidDel="00B00159">
          <w:rPr>
            <w:rFonts w:ascii="David" w:hAnsi="David" w:cs="David"/>
            <w:rtl/>
          </w:rPr>
          <w:delText>30</w:delText>
        </w:r>
      </w:del>
      <w:ins w:id="1180" w:author="רינה בכרך" w:date="2026-08-10T11:34:00Z">
        <w:r w:rsidR="00B00159">
          <w:rPr>
            <w:rFonts w:ascii="David" w:hAnsi="David" w:cs="David" w:hint="cs"/>
            <w:rtl/>
          </w:rPr>
          <w:t>5</w:t>
        </w:r>
        <w:r w:rsidR="00B00159" w:rsidRPr="000A63FC">
          <w:rPr>
            <w:rFonts w:ascii="David" w:hAnsi="David" w:cs="David"/>
            <w:rtl/>
          </w:rPr>
          <w:t>0</w:t>
        </w:r>
      </w:ins>
      <w:r w:rsidRPr="000A63FC">
        <w:rPr>
          <w:rFonts w:ascii="David" w:hAnsi="David" w:cs="David"/>
          <w:rtl/>
        </w:rPr>
        <w:t xml:space="preserve">%) </w:t>
      </w:r>
      <w:r w:rsidRPr="000A63FC">
        <w:rPr>
          <w:rFonts w:ascii="David" w:hAnsi="David" w:cs="David" w:hint="eastAsia"/>
          <w:rtl/>
        </w:rPr>
        <w:t>ממחירי</w:t>
      </w:r>
      <w:r w:rsidRPr="000A63FC">
        <w:rPr>
          <w:rFonts w:ascii="David" w:hAnsi="David" w:cs="David"/>
          <w:rtl/>
        </w:rPr>
        <w:t xml:space="preserve"> השירותים המבוקשים</w:t>
      </w:r>
      <w:r w:rsidRPr="000A63FC">
        <w:rPr>
          <w:rFonts w:ascii="David" w:hAnsi="David" w:cs="David"/>
        </w:rPr>
        <w:t xml:space="preserve"> </w:t>
      </w:r>
      <w:r w:rsidRPr="000A63FC">
        <w:rPr>
          <w:rFonts w:ascii="David" w:hAnsi="David" w:cs="David" w:hint="eastAsia"/>
          <w:rtl/>
        </w:rPr>
        <w:t>יעודכנו</w:t>
      </w:r>
      <w:r w:rsidRPr="000A63FC">
        <w:rPr>
          <w:rFonts w:ascii="David" w:hAnsi="David" w:cs="David"/>
        </w:rPr>
        <w:t xml:space="preserve"> </w:t>
      </w:r>
      <w:r w:rsidRPr="000A63FC">
        <w:rPr>
          <w:rFonts w:ascii="David" w:hAnsi="David" w:cs="David" w:hint="eastAsia"/>
          <w:rtl/>
        </w:rPr>
        <w:t>בהתאם</w:t>
      </w:r>
      <w:r w:rsidRPr="000A63FC">
        <w:rPr>
          <w:rFonts w:ascii="David" w:hAnsi="David" w:cs="David"/>
        </w:rPr>
        <w:t xml:space="preserve"> </w:t>
      </w:r>
      <w:r w:rsidRPr="000A63FC">
        <w:rPr>
          <w:rFonts w:ascii="David" w:hAnsi="David" w:cs="David" w:hint="eastAsia"/>
          <w:rtl/>
        </w:rPr>
        <w:t>לשיעור</w:t>
      </w:r>
      <w:r w:rsidRPr="000A63FC">
        <w:rPr>
          <w:rFonts w:ascii="David" w:hAnsi="David" w:cs="David"/>
          <w:rtl/>
        </w:rPr>
        <w:t xml:space="preserve"> השינוי</w:t>
      </w:r>
      <w:r w:rsidRPr="000A63FC">
        <w:rPr>
          <w:rFonts w:ascii="David" w:hAnsi="David" w:cs="David"/>
        </w:rPr>
        <w:t xml:space="preserve"> </w:t>
      </w:r>
      <w:del w:id="1181" w:author="רינה בכרך" w:date="2026-08-10T11:36:00Z">
        <w:r w:rsidRPr="000A63FC" w:rsidDel="00B00159">
          <w:rPr>
            <w:rFonts w:ascii="David" w:hAnsi="David" w:cs="David" w:hint="eastAsia"/>
            <w:rtl/>
          </w:rPr>
          <w:delText>בשכר</w:delText>
        </w:r>
        <w:r w:rsidRPr="000A63FC" w:rsidDel="00B00159">
          <w:rPr>
            <w:rFonts w:ascii="David" w:hAnsi="David" w:cs="David"/>
          </w:rPr>
          <w:delText xml:space="preserve"> </w:delText>
        </w:r>
        <w:r w:rsidRPr="000A63FC" w:rsidDel="00B00159">
          <w:rPr>
            <w:rFonts w:ascii="David" w:hAnsi="David" w:cs="David" w:hint="eastAsia"/>
            <w:rtl/>
          </w:rPr>
          <w:delText>המינימום</w:delText>
        </w:r>
      </w:del>
      <w:ins w:id="1182" w:author="רינה בכרך" w:date="2026-08-10T11:36:00Z">
        <w:r w:rsidR="00B00159">
          <w:rPr>
            <w:rFonts w:ascii="David" w:hAnsi="David" w:cs="David" w:hint="cs"/>
            <w:rtl/>
          </w:rPr>
          <w:t>במדד מחירי תשומ</w:t>
        </w:r>
      </w:ins>
      <w:ins w:id="1183" w:author="inbal" w:date="2026-08-25T11:50:00Z">
        <w:r w:rsidR="00F54137">
          <w:rPr>
            <w:rFonts w:ascii="David" w:hAnsi="David" w:cs="David" w:hint="cs"/>
            <w:rtl/>
          </w:rPr>
          <w:t>ות</w:t>
        </w:r>
      </w:ins>
      <w:ins w:id="1184" w:author="רינה בכרך" w:date="2026-08-10T11:36:00Z">
        <w:del w:id="1185" w:author="inbal" w:date="2026-08-25T11:50:00Z">
          <w:r w:rsidR="00B00159" w:rsidDel="00F54137">
            <w:rPr>
              <w:rFonts w:ascii="David" w:hAnsi="David" w:cs="David" w:hint="cs"/>
              <w:rtl/>
            </w:rPr>
            <w:delText>ה</w:delText>
          </w:r>
        </w:del>
        <w:r w:rsidR="00B00159">
          <w:rPr>
            <w:rFonts w:ascii="David" w:hAnsi="David" w:cs="David" w:hint="cs"/>
            <w:rtl/>
          </w:rPr>
          <w:t xml:space="preserve"> באוטובוסים</w:t>
        </w:r>
      </w:ins>
      <w:ins w:id="1186" w:author="רינה בכרך" w:date="2026-08-10T11:37:00Z">
        <w:r w:rsidR="00B00159">
          <w:rPr>
            <w:rFonts w:ascii="David" w:hAnsi="David" w:cs="David" w:hint="cs"/>
            <w:rtl/>
          </w:rPr>
          <w:t xml:space="preserve"> </w:t>
        </w:r>
      </w:ins>
      <w:ins w:id="1187" w:author="רינה בכרך" w:date="2026-08-10T11:39:00Z">
        <w:r w:rsidR="003648CA">
          <w:rPr>
            <w:rFonts w:ascii="David" w:hAnsi="David" w:cs="David" w:hint="cs"/>
            <w:rtl/>
          </w:rPr>
          <w:t xml:space="preserve">(440010) </w:t>
        </w:r>
      </w:ins>
      <w:ins w:id="1188" w:author="רינה בכרך" w:date="2026-08-10T11:37:00Z">
        <w:r w:rsidR="00B00159">
          <w:rPr>
            <w:rFonts w:ascii="David" w:hAnsi="David" w:cs="David" w:hint="cs"/>
            <w:rtl/>
          </w:rPr>
          <w:t xml:space="preserve">שמפורסם על ידי הלשכה המרכזית </w:t>
        </w:r>
        <w:proofErr w:type="spellStart"/>
        <w:r w:rsidR="00B00159">
          <w:rPr>
            <w:rFonts w:ascii="David" w:hAnsi="David" w:cs="David" w:hint="cs"/>
            <w:rtl/>
          </w:rPr>
          <w:t>לסטיסטיקה</w:t>
        </w:r>
      </w:ins>
      <w:proofErr w:type="spellEnd"/>
      <w:del w:id="1189" w:author="רינה בכרך" w:date="2026-08-10T11:36:00Z">
        <w:r w:rsidRPr="000A63FC" w:rsidDel="00B00159">
          <w:rPr>
            <w:rFonts w:ascii="David" w:hAnsi="David" w:cs="David"/>
            <w:rtl/>
          </w:rPr>
          <w:delText xml:space="preserve"> במשק</w:delText>
        </w:r>
      </w:del>
      <w:r w:rsidR="005C472A">
        <w:rPr>
          <w:rFonts w:ascii="David" w:hAnsi="David" w:cs="David" w:hint="cs"/>
          <w:rtl/>
        </w:rPr>
        <w:t>.</w:t>
      </w:r>
    </w:p>
    <w:p w14:paraId="7BC0798E" w14:textId="02CBC1AC" w:rsidR="00BC1FC9" w:rsidRPr="00447E31" w:rsidDel="00B00159" w:rsidRDefault="00EC6B0A" w:rsidP="00944CE2">
      <w:pPr>
        <w:numPr>
          <w:ilvl w:val="4"/>
          <w:numId w:val="70"/>
        </w:numPr>
        <w:tabs>
          <w:tab w:val="left" w:pos="909"/>
        </w:tabs>
        <w:spacing w:after="120" w:line="360" w:lineRule="auto"/>
        <w:ind w:left="3600" w:hanging="1134"/>
        <w:jc w:val="both"/>
        <w:outlineLvl w:val="2"/>
        <w:rPr>
          <w:del w:id="1190" w:author="רינה בכרך" w:date="2026-08-10T11:34:00Z"/>
          <w:rFonts w:ascii="David" w:hAnsi="David" w:cs="David"/>
          <w:rtl/>
        </w:rPr>
      </w:pPr>
      <w:del w:id="1191" w:author="רינה בכרך" w:date="2026-08-10T11:34:00Z">
        <w:r w:rsidRPr="000A63FC" w:rsidDel="00B00159">
          <w:rPr>
            <w:rFonts w:ascii="David" w:hAnsi="David" w:cs="David" w:hint="eastAsia"/>
            <w:rtl/>
          </w:rPr>
          <w:delText>עשרים</w:delText>
        </w:r>
        <w:r w:rsidRPr="000A63FC" w:rsidDel="00B00159">
          <w:rPr>
            <w:rFonts w:ascii="David" w:hAnsi="David" w:cs="David"/>
            <w:rtl/>
          </w:rPr>
          <w:delText xml:space="preserve"> אחוז (20%) ממחירי השירותים המבוקשים יעודכנו בהתאם לשיעור השינוי </w:delText>
        </w:r>
        <w:r w:rsidDel="00B00159">
          <w:rPr>
            <w:rFonts w:ascii="David" w:hAnsi="David" w:cs="David" w:hint="cs"/>
            <w:rtl/>
          </w:rPr>
          <w:delText xml:space="preserve">במדד </w:delText>
        </w:r>
        <w:r w:rsidRPr="005B1282" w:rsidDel="00B00159">
          <w:rPr>
            <w:rFonts w:ascii="David" w:hAnsi="David" w:cs="David"/>
            <w:rtl/>
          </w:rPr>
          <w:delText>תשומות סלילה, גישור והובלה שכור</w:delText>
        </w:r>
        <w:r w:rsidR="009F3C5C" w:rsidDel="00B00159">
          <w:rPr>
            <w:rFonts w:ascii="David" w:hAnsi="David" w:cs="David" w:hint="cs"/>
            <w:rtl/>
          </w:rPr>
          <w:delText>ה</w:delText>
        </w:r>
        <w:r w:rsidR="007E2247" w:rsidDel="00B00159">
          <w:rPr>
            <w:rFonts w:ascii="David" w:hAnsi="David" w:cs="David" w:hint="cs"/>
            <w:rtl/>
          </w:rPr>
          <w:delText xml:space="preserve">, </w:delText>
        </w:r>
        <w:r w:rsidR="009F3C5C" w:rsidDel="00B00159">
          <w:rPr>
            <w:rFonts w:ascii="David" w:hAnsi="David" w:cs="David" w:hint="cs"/>
            <w:rtl/>
          </w:rPr>
          <w:delText xml:space="preserve">סידרה </w:delText>
        </w:r>
        <w:r w:rsidR="007E2247" w:rsidDel="00B00159">
          <w:rPr>
            <w:rFonts w:ascii="David" w:hAnsi="David" w:cs="David" w:hint="cs"/>
            <w:rtl/>
          </w:rPr>
          <w:delText>240200 הובלה שכורה של חומר</w:delText>
        </w:r>
        <w:r w:rsidR="00A5316E" w:rsidDel="00B00159">
          <w:rPr>
            <w:rFonts w:ascii="David" w:hAnsi="David" w:cs="David" w:hint="cs"/>
            <w:rtl/>
          </w:rPr>
          <w:delText>י</w:delText>
        </w:r>
        <w:r w:rsidR="007E2247" w:rsidDel="00B00159">
          <w:rPr>
            <w:rFonts w:ascii="David" w:hAnsi="David" w:cs="David" w:hint="cs"/>
            <w:rtl/>
          </w:rPr>
          <w:delText xml:space="preserve"> מחצבה </w:delText>
        </w:r>
        <w:r w:rsidDel="00B00159">
          <w:rPr>
            <w:rFonts w:ascii="David" w:hAnsi="David" w:cs="David" w:hint="cs"/>
            <w:rtl/>
          </w:rPr>
          <w:delText xml:space="preserve">כפי </w:delText>
        </w:r>
        <w:r w:rsidRPr="000A63FC" w:rsidDel="00B00159">
          <w:rPr>
            <w:rFonts w:ascii="David" w:hAnsi="David" w:cs="David"/>
            <w:rtl/>
          </w:rPr>
          <w:delText>שמפורסם על ידי הלשכה המרכזית לסטטיסטיקה</w:delText>
        </w:r>
        <w:r w:rsidR="005C472A" w:rsidRPr="00447E31" w:rsidDel="00B00159">
          <w:rPr>
            <w:rFonts w:ascii="David" w:hAnsi="David" w:cs="David" w:hint="cs"/>
            <w:rtl/>
          </w:rPr>
          <w:delText>.</w:delText>
        </w:r>
      </w:del>
    </w:p>
    <w:p w14:paraId="2EF333A0"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ביצוע ההצמדה</w:t>
      </w:r>
    </w:p>
    <w:p w14:paraId="43103AF8"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ביצוע ההצמדה יחל מהחשבונית הראשונה להתקשרות.</w:t>
      </w:r>
    </w:p>
    <w:p w14:paraId="60B31E9F" w14:textId="77777777" w:rsidR="00482E25"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447E31">
        <w:rPr>
          <w:rFonts w:ascii="David" w:hAnsi="David" w:cs="David"/>
          <w:rtl/>
        </w:rPr>
        <w:t>אופן חישוב ההצמדה</w:t>
      </w:r>
    </w:p>
    <w:p w14:paraId="52AAB47E"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Pr>
      </w:pPr>
      <w:r w:rsidRPr="003A000C">
        <w:rPr>
          <w:rFonts w:ascii="David" w:hAnsi="David" w:cs="David"/>
          <w:rtl/>
        </w:rPr>
        <w:t xml:space="preserve">חישוב ההצמדה יבוצע אחת לתקופה, בהתאם לתדירות ביצוע ההצמדות שנקבעה בהסכם ההתקשרות. </w:t>
      </w:r>
    </w:p>
    <w:p w14:paraId="79DB33D7"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960B8C9" w14:textId="77777777" w:rsidR="00482E25" w:rsidRPr="003A000C" w:rsidRDefault="00EC6B0A" w:rsidP="00944CE2">
      <w:pPr>
        <w:numPr>
          <w:ilvl w:val="4"/>
          <w:numId w:val="70"/>
        </w:numPr>
        <w:tabs>
          <w:tab w:val="left" w:pos="909"/>
        </w:tabs>
        <w:spacing w:after="120" w:line="360" w:lineRule="auto"/>
        <w:ind w:left="3600" w:hanging="1134"/>
        <w:jc w:val="both"/>
        <w:outlineLvl w:val="2"/>
        <w:rPr>
          <w:rFonts w:ascii="David" w:hAnsi="David" w:cs="David"/>
          <w:rtl/>
        </w:rPr>
      </w:pPr>
      <w:r w:rsidRPr="003A000C">
        <w:rPr>
          <w:rFonts w:ascii="David" w:hAnsi="David" w:cs="David"/>
          <w:rtl/>
        </w:rPr>
        <w:t>סכום ההצמדה שיחושב יתווסף או יופחת לתעריפים שנקבעו בהתקשרות.</w:t>
      </w:r>
    </w:p>
    <w:p w14:paraId="42434C95" w14:textId="77777777" w:rsidR="0055712C" w:rsidRPr="0055712C" w:rsidRDefault="00EC6B0A" w:rsidP="00944CE2">
      <w:pPr>
        <w:keepLines/>
        <w:numPr>
          <w:ilvl w:val="1"/>
          <w:numId w:val="70"/>
        </w:numPr>
        <w:spacing w:before="240" w:after="240" w:line="360" w:lineRule="auto"/>
        <w:jc w:val="center"/>
        <w:outlineLvl w:val="1"/>
        <w:rPr>
          <w:rFonts w:cs="David"/>
          <w:b/>
          <w:bCs/>
          <w:sz w:val="32"/>
          <w:szCs w:val="32"/>
        </w:rPr>
      </w:pPr>
      <w:bookmarkStart w:id="1192" w:name="_Toc72305646"/>
      <w:bookmarkStart w:id="1193" w:name="_Toc72403908"/>
      <w:bookmarkStart w:id="1194" w:name="_Toc72405275"/>
      <w:bookmarkStart w:id="1195" w:name="_Toc100761186"/>
      <w:bookmarkStart w:id="1196" w:name="_Toc180460012"/>
      <w:bookmarkStart w:id="1197" w:name="_Toc180891135"/>
      <w:bookmarkStart w:id="1198" w:name="_Toc180891587"/>
      <w:bookmarkStart w:id="1199" w:name="_Toc455271574"/>
      <w:bookmarkStart w:id="1200" w:name="_Toc112727138"/>
      <w:bookmarkEnd w:id="1164"/>
      <w:bookmarkEnd w:id="1165"/>
      <w:bookmarkEnd w:id="1166"/>
      <w:bookmarkEnd w:id="1167"/>
      <w:r w:rsidRPr="0055712C">
        <w:rPr>
          <w:rFonts w:cs="David"/>
          <w:b/>
          <w:bCs/>
          <w:sz w:val="32"/>
          <w:szCs w:val="32"/>
          <w:rtl/>
        </w:rPr>
        <w:t>דרישות נוספות</w:t>
      </w:r>
      <w:bookmarkEnd w:id="1192"/>
      <w:bookmarkEnd w:id="1193"/>
      <w:bookmarkEnd w:id="1194"/>
      <w:bookmarkEnd w:id="1195"/>
    </w:p>
    <w:p w14:paraId="2ADDCF84" w14:textId="259ABA56" w:rsidR="0055712C" w:rsidRPr="00447E31"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1201" w:name="_Toc205921104"/>
      <w:bookmarkStart w:id="1202" w:name="_Toc205882621"/>
      <w:bookmarkStart w:id="1203" w:name="_Toc205801145"/>
      <w:bookmarkStart w:id="1204" w:name="_Toc72305647"/>
      <w:bookmarkStart w:id="1205" w:name="_Toc72403909"/>
      <w:bookmarkStart w:id="1206" w:name="_Toc72405276"/>
      <w:r w:rsidRPr="00447E31">
        <w:rPr>
          <w:rFonts w:ascii="David" w:hAnsi="David" w:cs="David"/>
          <w:b/>
          <w:bCs/>
          <w:color w:val="000000"/>
          <w:rtl/>
          <w14:scene3d>
            <w14:camera w14:prst="orthographicFront"/>
            <w14:lightRig w14:rig="threePt" w14:dir="t">
              <w14:rot w14:lat="0" w14:lon="0" w14:rev="0"/>
            </w14:lightRig>
          </w14:scene3d>
        </w:rPr>
        <w:t>מתן השירותים באופן שוטף כל תקופת ההתקשרות</w:t>
      </w:r>
      <w:bookmarkEnd w:id="1201"/>
      <w:bookmarkEnd w:id="1202"/>
      <w:bookmarkEnd w:id="1203"/>
      <w:bookmarkEnd w:id="1204"/>
      <w:bookmarkEnd w:id="1205"/>
      <w:bookmarkEnd w:id="1206"/>
    </w:p>
    <w:p w14:paraId="1A6EB733" w14:textId="6660A1AF" w:rsidR="0055712C"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הספק</w:t>
      </w:r>
      <w:r w:rsidRPr="00447E31">
        <w:rPr>
          <w:rFonts w:ascii="David" w:hAnsi="David" w:cs="David"/>
          <w:rtl/>
        </w:rPr>
        <w:t xml:space="preserve"> מתחייב כי יש בכוונתו לעסוק במתן השירותים במהלך כל תקופת ההתקשרות וכי למיטב ידיעתו אין כל מידע על הפסקה מתוכננת של מתן השירותים או חלקם במהלך כל תקופת ההתקשרות.</w:t>
      </w:r>
    </w:p>
    <w:p w14:paraId="21C9EB68" w14:textId="27A83CF9"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הספק מתחייב להפעיל מתקן סגור ומאובטח (24/7) בעל מערכת התרעה ברמה גבוהה ומערכת בקרה וסינון עובדים תקינה ופעילה 24 שעות ביממה, מצלמות </w:t>
      </w:r>
      <w:r w:rsidRPr="00447E31">
        <w:rPr>
          <w:rFonts w:ascii="David" w:hAnsi="David" w:cs="David" w:hint="cs"/>
          <w:rtl/>
        </w:rPr>
        <w:lastRenderedPageBreak/>
        <w:t xml:space="preserve">האבטחה היקפיות וכן שטח מאובטח לאחסון פסולת הנייר שלא נגרסה באותו היום (לפסולת לא מסווגת) ומתחם נפרד להתכה / גריסת מדיה מגנטית; וכי </w:t>
      </w:r>
      <w:r w:rsidRPr="00447E31">
        <w:rPr>
          <w:rFonts w:ascii="David" w:hAnsi="David" w:cs="David"/>
          <w:rtl/>
        </w:rPr>
        <w:t xml:space="preserve">במתקן </w:t>
      </w:r>
      <w:r w:rsidRPr="00447E31">
        <w:rPr>
          <w:rFonts w:ascii="David" w:hAnsi="David" w:cs="David" w:hint="cs"/>
          <w:rtl/>
        </w:rPr>
        <w:t>יועסקו</w:t>
      </w:r>
      <w:r w:rsidRPr="00447E31">
        <w:rPr>
          <w:rFonts w:ascii="David" w:hAnsi="David" w:cs="David"/>
          <w:rtl/>
        </w:rPr>
        <w:t xml:space="preserve"> עובדים ב</w:t>
      </w:r>
      <w:r w:rsidRPr="00447E31">
        <w:rPr>
          <w:rFonts w:ascii="David" w:hAnsi="David" w:cs="David" w:hint="cs"/>
          <w:rtl/>
        </w:rPr>
        <w:t>עלי סיווג ביטחוני מתאים בהתאם להנחיות הגופים המנחים הביטחוניים.</w:t>
      </w:r>
    </w:p>
    <w:p w14:paraId="5A58C81A" w14:textId="77777777" w:rsidR="00A47D44" w:rsidRPr="00447E31"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47E31">
        <w:rPr>
          <w:rFonts w:ascii="David" w:hAnsi="David" w:cs="David" w:hint="cs"/>
          <w:rtl/>
        </w:rPr>
        <w:t xml:space="preserve"> הספק מתחייב </w:t>
      </w:r>
      <w:r w:rsidRPr="00447E31">
        <w:rPr>
          <w:rFonts w:ascii="David" w:hAnsi="David" w:cs="David" w:hint="eastAsia"/>
          <w:rtl/>
        </w:rPr>
        <w:t>לעמוד</w:t>
      </w:r>
      <w:r w:rsidRPr="00447E31">
        <w:rPr>
          <w:rFonts w:ascii="David" w:hAnsi="David" w:cs="David"/>
          <w:rtl/>
        </w:rPr>
        <w:t xml:space="preserve"> </w:t>
      </w:r>
      <w:r w:rsidRPr="00447E31">
        <w:rPr>
          <w:rFonts w:ascii="David" w:hAnsi="David" w:cs="David" w:hint="eastAsia"/>
          <w:rtl/>
        </w:rPr>
        <w:t>בכל</w:t>
      </w:r>
      <w:r w:rsidRPr="00447E31">
        <w:rPr>
          <w:rFonts w:ascii="David" w:hAnsi="David" w:cs="David"/>
          <w:rtl/>
        </w:rPr>
        <w:t xml:space="preserve"> </w:t>
      </w:r>
      <w:r w:rsidRPr="00447E31">
        <w:rPr>
          <w:rFonts w:ascii="David" w:hAnsi="David" w:cs="David" w:hint="eastAsia"/>
          <w:rtl/>
        </w:rPr>
        <w:t>דרישות</w:t>
      </w:r>
      <w:r w:rsidRPr="00447E31">
        <w:rPr>
          <w:rFonts w:ascii="David" w:hAnsi="David" w:cs="David"/>
          <w:rtl/>
        </w:rPr>
        <w:t xml:space="preserve"> </w:t>
      </w:r>
      <w:r w:rsidRPr="00447E31">
        <w:rPr>
          <w:rFonts w:ascii="David" w:hAnsi="David" w:cs="David" w:hint="eastAsia"/>
          <w:rtl/>
        </w:rPr>
        <w:t>החוקים</w:t>
      </w:r>
      <w:r w:rsidRPr="00447E31">
        <w:rPr>
          <w:rFonts w:ascii="David" w:hAnsi="David" w:cs="David"/>
          <w:rtl/>
        </w:rPr>
        <w:t xml:space="preserve"> </w:t>
      </w:r>
      <w:r w:rsidRPr="00447E31">
        <w:rPr>
          <w:rFonts w:ascii="David" w:hAnsi="David" w:cs="David" w:hint="eastAsia"/>
          <w:rtl/>
        </w:rPr>
        <w:t>הרלוונטיים</w:t>
      </w:r>
      <w:r w:rsidRPr="00447E31">
        <w:rPr>
          <w:rFonts w:ascii="David" w:hAnsi="David" w:cs="David"/>
          <w:rtl/>
        </w:rPr>
        <w:t xml:space="preserve"> </w:t>
      </w:r>
      <w:r w:rsidRPr="00447E31">
        <w:rPr>
          <w:rFonts w:ascii="David" w:hAnsi="David" w:cs="David" w:hint="eastAsia"/>
          <w:rtl/>
        </w:rPr>
        <w:t>למכרז</w:t>
      </w:r>
      <w:r w:rsidRPr="00447E31">
        <w:rPr>
          <w:rFonts w:ascii="David" w:hAnsi="David" w:cs="David"/>
          <w:rtl/>
        </w:rPr>
        <w:t xml:space="preserve"> </w:t>
      </w:r>
      <w:r w:rsidRPr="00447E31">
        <w:rPr>
          <w:rFonts w:ascii="David" w:hAnsi="David" w:cs="David" w:hint="eastAsia"/>
          <w:rtl/>
        </w:rPr>
        <w:t>זה</w:t>
      </w:r>
      <w:r w:rsidRPr="00447E31">
        <w:rPr>
          <w:rFonts w:ascii="David" w:hAnsi="David" w:cs="David"/>
          <w:rtl/>
        </w:rPr>
        <w:t xml:space="preserve"> </w:t>
      </w:r>
      <w:r w:rsidRPr="00447E31">
        <w:rPr>
          <w:rFonts w:ascii="David" w:hAnsi="David" w:cs="David" w:hint="eastAsia"/>
          <w:rtl/>
        </w:rPr>
        <w:t>לרבות</w:t>
      </w:r>
      <w:r w:rsidRPr="00447E31">
        <w:rPr>
          <w:rFonts w:ascii="David" w:hAnsi="David" w:cs="David"/>
          <w:rtl/>
        </w:rPr>
        <w:t>:</w:t>
      </w:r>
    </w:p>
    <w:p w14:paraId="1B0166B0" w14:textId="64341DBC" w:rsidR="00A47D44" w:rsidRPr="003A000C"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3A000C">
        <w:rPr>
          <w:rFonts w:ascii="David" w:hAnsi="David" w:cs="David" w:hint="eastAsia"/>
          <w:rtl/>
        </w:rPr>
        <w:t>חוק</w:t>
      </w:r>
      <w:r w:rsidRPr="003A000C">
        <w:rPr>
          <w:rFonts w:ascii="David" w:hAnsi="David" w:cs="David"/>
          <w:rtl/>
        </w:rPr>
        <w:t xml:space="preserve"> להסדרת הטיפול באריזות, תשע"א-2011</w:t>
      </w:r>
      <w:r w:rsidR="007640FE">
        <w:rPr>
          <w:rFonts w:ascii="David" w:hAnsi="David" w:cs="David" w:hint="cs"/>
          <w:rtl/>
        </w:rPr>
        <w:t>.</w:t>
      </w:r>
    </w:p>
    <w:p w14:paraId="1D733B11" w14:textId="62A8B2DD" w:rsidR="00A47D44" w:rsidRPr="004622A6"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4622A6">
        <w:rPr>
          <w:rFonts w:ascii="David" w:hAnsi="David" w:cs="David" w:hint="cs"/>
          <w:rtl/>
        </w:rPr>
        <w:t>הספק מתחייב לבצע החלפה / השלמה של כלי אצירה / מתקנים בלוחות הזמנים שנקבעו בסעיף</w:t>
      </w:r>
      <w:r w:rsidR="00C13269" w:rsidRPr="004622A6">
        <w:rPr>
          <w:rFonts w:ascii="David" w:hAnsi="David" w:cs="David" w:hint="cs"/>
          <w:rtl/>
        </w:rPr>
        <w:t xml:space="preserve"> 3.11</w:t>
      </w:r>
      <w:r w:rsidRPr="004622A6">
        <w:rPr>
          <w:rFonts w:ascii="David" w:hAnsi="David" w:cs="David" w:hint="cs"/>
          <w:rtl/>
        </w:rPr>
        <w:t xml:space="preserve"> לרבות המתחייב בביצוע סקר </w:t>
      </w:r>
      <w:del w:id="1207" w:author="רינה בכרך" w:date="2026-08-10T10:58:00Z">
        <w:r w:rsidRPr="004622A6" w:rsidDel="003E272B">
          <w:rPr>
            <w:rFonts w:ascii="David" w:hAnsi="David" w:cs="David" w:hint="cs"/>
            <w:rtl/>
          </w:rPr>
          <w:delText xml:space="preserve">רבעוני </w:delText>
        </w:r>
      </w:del>
      <w:ins w:id="1208" w:author="רינה בכרך" w:date="2026-08-10T10:58:00Z">
        <w:r w:rsidR="003E272B">
          <w:rPr>
            <w:rFonts w:ascii="David" w:hAnsi="David" w:cs="David" w:hint="cs"/>
            <w:rtl/>
          </w:rPr>
          <w:t>דו שנתי</w:t>
        </w:r>
        <w:r w:rsidR="003E272B" w:rsidRPr="004622A6">
          <w:rPr>
            <w:rFonts w:ascii="David" w:hAnsi="David" w:cs="David" w:hint="cs"/>
            <w:rtl/>
          </w:rPr>
          <w:t xml:space="preserve"> </w:t>
        </w:r>
      </w:ins>
      <w:del w:id="1209" w:author="רינה בכרך" w:date="2026-08-10T10:58:00Z">
        <w:r w:rsidRPr="004622A6" w:rsidDel="003E272B">
          <w:rPr>
            <w:rFonts w:ascii="David" w:hAnsi="David" w:cs="David" w:hint="cs"/>
            <w:rtl/>
          </w:rPr>
          <w:delText xml:space="preserve">קלנדרי </w:delText>
        </w:r>
      </w:del>
      <w:r w:rsidRPr="004622A6">
        <w:rPr>
          <w:rFonts w:ascii="David" w:hAnsi="David" w:cs="David" w:hint="cs"/>
          <w:rtl/>
        </w:rPr>
        <w:t>והחלפות בגינו.</w:t>
      </w:r>
    </w:p>
    <w:p w14:paraId="2476D481" w14:textId="77777777" w:rsidR="0055712C"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14:scene3d>
            <w14:camera w14:prst="orthographicFront"/>
            <w14:lightRig w14:rig="threePt" w14:dir="t">
              <w14:rot w14:lat="0" w14:lon="0" w14:rev="0"/>
            </w14:lightRig>
          </w14:scene3d>
        </w:rPr>
      </w:pPr>
      <w:bookmarkStart w:id="1210" w:name="_Toc72305649"/>
      <w:bookmarkStart w:id="1211" w:name="_Toc72403911"/>
      <w:bookmarkStart w:id="1212" w:name="_Toc72405278"/>
      <w:bookmarkStart w:id="1213" w:name="_Ref79414668"/>
      <w:bookmarkStart w:id="1214" w:name="_Ref97551293"/>
      <w:r w:rsidRPr="00E123EE">
        <w:rPr>
          <w:rFonts w:ascii="David" w:hAnsi="David" w:cs="David" w:hint="eastAsia"/>
          <w:b/>
          <w:bCs/>
          <w:color w:val="000000"/>
          <w:rtl/>
          <w14:scene3d>
            <w14:camera w14:prst="orthographicFront"/>
            <w14:lightRig w14:rig="threePt" w14:dir="t">
              <w14:rot w14:lat="0" w14:lon="0" w14:rev="0"/>
            </w14:lightRig>
          </w14:scene3d>
        </w:rPr>
        <w:t>אחת</w:t>
      </w:r>
      <w:r w:rsidRPr="00E123EE">
        <w:rPr>
          <w:rFonts w:ascii="David" w:hAnsi="David" w:cs="David"/>
          <w:b/>
          <w:bCs/>
          <w:color w:val="000000"/>
          <w:rtl/>
          <w14:scene3d>
            <w14:camera w14:prst="orthographicFront"/>
            <w14:lightRig w14:rig="threePt" w14:dir="t">
              <w14:rot w14:lat="0" w14:lon="0" w14:rev="0"/>
            </w14:lightRig>
          </w14:scene3d>
        </w:rPr>
        <w:t xml:space="preserve"> לשנה, ממועד החתימה על ההסכם,</w:t>
      </w:r>
      <w:r w:rsidR="00345148" w:rsidRPr="00E123EE">
        <w:rPr>
          <w:rFonts w:ascii="David" w:hAnsi="David" w:cs="David"/>
          <w:b/>
          <w:bCs/>
          <w:color w:val="000000"/>
          <w:rtl/>
          <w14:scene3d>
            <w14:camera w14:prst="orthographicFront"/>
            <w14:lightRig w14:rig="threePt" w14:dir="t">
              <w14:rot w14:lat="0" w14:lon="0" w14:rev="0"/>
            </w14:lightRig>
          </w14:scene3d>
        </w:rPr>
        <w:t xml:space="preserve"> הזוכה</w:t>
      </w:r>
      <w:r w:rsidRPr="00E123EE">
        <w:rPr>
          <w:rFonts w:ascii="David" w:hAnsi="David" w:cs="David"/>
          <w:b/>
          <w:bCs/>
          <w:color w:val="000000"/>
          <w:rtl/>
          <w14:scene3d>
            <w14:camera w14:prst="orthographicFront"/>
            <w14:lightRig w14:rig="threePt" w14:dir="t">
              <w14:rot w14:lat="0" w14:lon="0" w14:rev="0"/>
            </w14:lightRig>
          </w14:scene3d>
        </w:rPr>
        <w:t xml:space="preserve"> ימציא לעורך המכרז האישורים הבאים</w:t>
      </w:r>
      <w:bookmarkEnd w:id="1210"/>
      <w:bookmarkEnd w:id="1211"/>
      <w:bookmarkEnd w:id="1212"/>
      <w:bookmarkEnd w:id="1213"/>
      <w:bookmarkEnd w:id="1214"/>
      <w:r w:rsidR="00345148" w:rsidRPr="00E123EE">
        <w:rPr>
          <w:rFonts w:ascii="David" w:hAnsi="David" w:cs="David"/>
          <w:b/>
          <w:bCs/>
          <w:color w:val="000000"/>
          <w:rtl/>
          <w14:scene3d>
            <w14:camera w14:prst="orthographicFront"/>
            <w14:lightRig w14:rig="threePt" w14:dir="t">
              <w14:rot w14:lat="0" w14:lon="0" w14:rev="0"/>
            </w14:lightRig>
          </w14:scene3d>
        </w:rPr>
        <w:t>:</w:t>
      </w:r>
    </w:p>
    <w:p w14:paraId="7DC31C72" w14:textId="7FEAB4FE"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רישיון</w:t>
      </w:r>
      <w:r w:rsidRPr="00E123EE">
        <w:rPr>
          <w:rFonts w:ascii="David" w:hAnsi="David" w:cs="David"/>
          <w:rtl/>
        </w:rPr>
        <w:t xml:space="preserve"> מוביל ממשרד התחבורה לפי חוק שירותי ההובלה </w:t>
      </w:r>
      <w:proofErr w:type="spellStart"/>
      <w:r w:rsidRPr="00E123EE">
        <w:rPr>
          <w:rFonts w:ascii="David" w:hAnsi="David" w:cs="David"/>
          <w:rtl/>
        </w:rPr>
        <w:t>התשנ"ז</w:t>
      </w:r>
      <w:proofErr w:type="spellEnd"/>
      <w:r w:rsidRPr="00E123EE">
        <w:rPr>
          <w:rFonts w:ascii="David" w:hAnsi="David" w:cs="David"/>
          <w:rtl/>
        </w:rPr>
        <w:t xml:space="preserve"> 1997.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המציע</w:t>
      </w:r>
      <w:r w:rsidRPr="00E123EE">
        <w:rPr>
          <w:rFonts w:ascii="David" w:hAnsi="David" w:cs="David"/>
          <w:rtl/>
        </w:rPr>
        <w:t xml:space="preserve"> </w:t>
      </w:r>
      <w:r w:rsidRPr="00E123EE">
        <w:rPr>
          <w:rFonts w:ascii="David" w:hAnsi="David" w:cs="David" w:hint="eastAsia"/>
          <w:rtl/>
        </w:rPr>
        <w:t>לצרף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העתק</w:t>
      </w:r>
      <w:r w:rsidRPr="00E123EE">
        <w:rPr>
          <w:rFonts w:ascii="David" w:hAnsi="David" w:cs="David"/>
          <w:rtl/>
        </w:rPr>
        <w:t xml:space="preserve"> </w:t>
      </w:r>
      <w:r w:rsidRPr="00E123EE">
        <w:rPr>
          <w:rFonts w:ascii="David" w:hAnsi="David" w:cs="David" w:hint="eastAsia"/>
          <w:rtl/>
        </w:rPr>
        <w:t>הרישיון</w:t>
      </w:r>
      <w:r w:rsidR="00055C35" w:rsidRPr="00E123EE">
        <w:rPr>
          <w:rFonts w:ascii="David" w:hAnsi="David" w:cs="David"/>
          <w:rtl/>
        </w:rPr>
        <w:t xml:space="preserve"> שבתוקף</w:t>
      </w:r>
      <w:r w:rsidR="00851346" w:rsidRPr="00E123EE">
        <w:rPr>
          <w:rFonts w:ascii="David" w:hAnsi="David" w:cs="David"/>
          <w:rtl/>
        </w:rPr>
        <w:t>.</w:t>
      </w:r>
    </w:p>
    <w:p w14:paraId="41273B79" w14:textId="77777777"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המציע הינו קבלן איסוף פסולת מורשה של גוף מוכר (תמיר, </w:t>
      </w:r>
      <w:proofErr w:type="spellStart"/>
      <w:r w:rsidRPr="00E123EE">
        <w:rPr>
          <w:rFonts w:ascii="David" w:hAnsi="David" w:cs="David" w:hint="cs"/>
          <w:rtl/>
        </w:rPr>
        <w:t>מ.א.י</w:t>
      </w:r>
      <w:proofErr w:type="spellEnd"/>
      <w:r w:rsidRPr="00E123EE">
        <w:rPr>
          <w:rFonts w:ascii="David" w:hAnsi="David" w:cs="David" w:hint="cs"/>
          <w:rtl/>
        </w:rPr>
        <w:t xml:space="preserve">). </w:t>
      </w:r>
      <w:bookmarkStart w:id="1215" w:name="GovXParagraphTitle2"/>
      <w:bookmarkEnd w:id="1215"/>
      <w:r w:rsidRPr="00E123EE">
        <w:rPr>
          <w:rFonts w:ascii="David" w:hAnsi="David" w:cs="David" w:hint="cs"/>
          <w:rtl/>
        </w:rPr>
        <w:t xml:space="preserve">להוכחת תנאי זה המציע יצרף אישור בתוקף. </w:t>
      </w:r>
    </w:p>
    <w:p w14:paraId="192166C1"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מערכת ניהול איכות מתועדת העונה לדרישות התקנים הבינלאומיים </w:t>
      </w:r>
      <w:r w:rsidRPr="00E123EE">
        <w:rPr>
          <w:rFonts w:ascii="David" w:hAnsi="David" w:cs="David"/>
        </w:rPr>
        <w:t>ISO 9001:2015</w:t>
      </w:r>
      <w:r w:rsidRPr="00E123EE">
        <w:rPr>
          <w:rFonts w:ascii="David" w:hAnsi="David" w:cs="David"/>
          <w:rtl/>
        </w:rPr>
        <w:t xml:space="preserve"> </w:t>
      </w:r>
      <w:r w:rsidRPr="00E123EE">
        <w:rPr>
          <w:rFonts w:ascii="David" w:hAnsi="David" w:cs="David" w:hint="cs"/>
          <w:rtl/>
        </w:rPr>
        <w:t>. האישור נדרש בכול חידוש תקן ובסוף כל מבדק שנתי.</w:t>
      </w:r>
    </w:p>
    <w:p w14:paraId="316FACC4" w14:textId="77777777" w:rsidR="0055712C"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אישור תקן </w:t>
      </w:r>
      <w:r w:rsidRPr="00E123EE">
        <w:rPr>
          <w:rFonts w:ascii="David" w:hAnsi="David" w:cs="David"/>
        </w:rPr>
        <w:t>ISO 14001</w:t>
      </w:r>
      <w:r w:rsidRPr="00E123EE">
        <w:rPr>
          <w:rFonts w:ascii="David" w:hAnsi="David" w:cs="David" w:hint="cs"/>
          <w:rtl/>
        </w:rPr>
        <w:t xml:space="preserve"> לניהול מערכת סביבתית בתחומים של איסוף פסולת נייר וקרטון, גריסת פסולת נייר ומדיה מגנטית. האישור נדרש בכול חידוש תקן ובסוף כל מבדק שנתי.</w:t>
      </w:r>
    </w:p>
    <w:p w14:paraId="2443ACF4" w14:textId="1103D76B" w:rsidR="007E5357"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אישור תקן אבטחת מידע העונה לדרישות התקנים הבינלאומיים</w:t>
      </w:r>
      <w:r w:rsidR="00D579BB" w:rsidRPr="00E123EE">
        <w:rPr>
          <w:rFonts w:ascii="David" w:hAnsi="David" w:cs="David"/>
        </w:rPr>
        <w:t xml:space="preserve"> ISO/IEC 27001:2022</w:t>
      </w:r>
      <w:r w:rsidRPr="00E123EE">
        <w:rPr>
          <w:rFonts w:ascii="David" w:hAnsi="David" w:cs="David" w:hint="cs"/>
          <w:rtl/>
        </w:rPr>
        <w:t xml:space="preserve">. (האישור נדרש בכול חידוש תקן ובסוף כל מבדק שנתי). </w:t>
      </w:r>
    </w:p>
    <w:p w14:paraId="534EC6A2" w14:textId="65A79F82" w:rsidR="001A2FE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cs"/>
          <w:rtl/>
        </w:rPr>
        <w:t xml:space="preserve">מועמדים </w:t>
      </w:r>
      <w:proofErr w:type="spellStart"/>
      <w:r w:rsidRPr="00E123EE">
        <w:rPr>
          <w:rFonts w:ascii="David" w:hAnsi="David" w:cs="David" w:hint="cs"/>
          <w:rtl/>
        </w:rPr>
        <w:t>לזכיה</w:t>
      </w:r>
      <w:proofErr w:type="spellEnd"/>
      <w:r w:rsidRPr="00E123EE">
        <w:rPr>
          <w:rFonts w:ascii="David" w:hAnsi="David" w:cs="David" w:hint="cs"/>
          <w:rtl/>
        </w:rPr>
        <w:t xml:space="preserve"> שלא הוסמכו לתקני </w:t>
      </w:r>
      <w:r w:rsidRPr="00E123EE">
        <w:rPr>
          <w:rFonts w:ascii="David" w:hAnsi="David" w:cs="David"/>
        </w:rPr>
        <w:t>ISO</w:t>
      </w:r>
      <w:r w:rsidRPr="00E123EE">
        <w:rPr>
          <w:rFonts w:ascii="David" w:hAnsi="David" w:cs="David"/>
          <w:rtl/>
        </w:rPr>
        <w:t xml:space="preserve"> </w:t>
      </w:r>
      <w:r w:rsidRPr="00E123EE">
        <w:rPr>
          <w:rFonts w:ascii="David" w:hAnsi="David" w:cs="David" w:hint="cs"/>
          <w:rtl/>
        </w:rPr>
        <w:t>כאמור לעיל, יתחייבו בכתב להסדיר את קבלת התקנים תוך 6 חודשים מיום מקבלת הודעת עורך המכרז על היותו מועמד לזכייה בסל. עורך המכרז רשאי בהתאם לשיקול דעתו הבלעדי להאריך את פרק הזמן האמור לקבלת תקנים.</w:t>
      </w:r>
    </w:p>
    <w:p w14:paraId="6A9F21CE" w14:textId="0AB8CBC0" w:rsidR="00E42FC5"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rtl/>
        </w:rPr>
        <w:t>זוכה שלא ימציא לעורך המכרז את האישורים בזמן הנקוב</w:t>
      </w:r>
      <w:r w:rsidRPr="00E123EE">
        <w:rPr>
          <w:rFonts w:ascii="David" w:hAnsi="David" w:cs="David" w:hint="cs"/>
          <w:rtl/>
        </w:rPr>
        <w:t xml:space="preserve"> </w:t>
      </w:r>
      <w:r w:rsidRPr="00E123EE">
        <w:rPr>
          <w:rFonts w:ascii="David" w:hAnsi="David" w:cs="David"/>
          <w:rtl/>
        </w:rPr>
        <w:t>תהיה בכך הפרה של תנאיי המכרז</w:t>
      </w:r>
      <w:r w:rsidRPr="00E123EE">
        <w:rPr>
          <w:rFonts w:ascii="David" w:hAnsi="David" w:cs="David" w:hint="cs"/>
          <w:rtl/>
        </w:rPr>
        <w:t>,</w:t>
      </w:r>
      <w:r w:rsidRPr="00E123EE">
        <w:rPr>
          <w:rFonts w:ascii="David" w:hAnsi="David" w:cs="David"/>
          <w:rtl/>
        </w:rPr>
        <w:t xml:space="preserve"> ועורך המכרז יהיה רשאי</w:t>
      </w:r>
      <w:r w:rsidRPr="00E123EE">
        <w:rPr>
          <w:rFonts w:ascii="David" w:hAnsi="David" w:cs="David" w:hint="cs"/>
          <w:rtl/>
        </w:rPr>
        <w:t xml:space="preserve"> להביא לסיום ההתקשרות, חילוט הערבות והתקשרות עם כשיר </w:t>
      </w:r>
      <w:proofErr w:type="spellStart"/>
      <w:r w:rsidRPr="00E123EE">
        <w:rPr>
          <w:rFonts w:ascii="David" w:hAnsi="David" w:cs="David" w:hint="cs"/>
          <w:rtl/>
        </w:rPr>
        <w:t>לזכיה</w:t>
      </w:r>
      <w:proofErr w:type="spellEnd"/>
      <w:r w:rsidRPr="00E123EE">
        <w:rPr>
          <w:rFonts w:ascii="David" w:hAnsi="David" w:cs="David" w:hint="cs"/>
          <w:rtl/>
        </w:rPr>
        <w:t>.</w:t>
      </w:r>
    </w:p>
    <w:p w14:paraId="10272552" w14:textId="77777777" w:rsidR="002F2783" w:rsidRPr="002F2783" w:rsidRDefault="00EC6B0A" w:rsidP="00944CE2">
      <w:pPr>
        <w:keepLines/>
        <w:numPr>
          <w:ilvl w:val="1"/>
          <w:numId w:val="70"/>
        </w:numPr>
        <w:spacing w:before="240" w:after="240" w:line="360" w:lineRule="auto"/>
        <w:jc w:val="center"/>
        <w:outlineLvl w:val="1"/>
        <w:rPr>
          <w:rFonts w:cs="David"/>
          <w:b/>
          <w:bCs/>
          <w:sz w:val="32"/>
          <w:szCs w:val="32"/>
        </w:rPr>
      </w:pPr>
      <w:r w:rsidRPr="002F2783">
        <w:rPr>
          <w:rFonts w:cs="David" w:hint="eastAsia"/>
          <w:b/>
          <w:bCs/>
          <w:sz w:val="32"/>
          <w:szCs w:val="32"/>
          <w:rtl/>
        </w:rPr>
        <w:t>דרישות</w:t>
      </w:r>
      <w:r w:rsidRPr="002F2783">
        <w:rPr>
          <w:rFonts w:cs="David"/>
          <w:b/>
          <w:bCs/>
          <w:sz w:val="32"/>
          <w:szCs w:val="32"/>
          <w:rtl/>
        </w:rPr>
        <w:t xml:space="preserve"> </w:t>
      </w:r>
      <w:r w:rsidRPr="002F2783">
        <w:rPr>
          <w:rFonts w:cs="David" w:hint="eastAsia"/>
          <w:b/>
          <w:bCs/>
          <w:sz w:val="32"/>
          <w:szCs w:val="32"/>
          <w:rtl/>
        </w:rPr>
        <w:t>ביטחוניות</w:t>
      </w:r>
      <w:r w:rsidRPr="002F2783">
        <w:rPr>
          <w:rFonts w:cs="David"/>
          <w:b/>
          <w:bCs/>
          <w:sz w:val="32"/>
          <w:szCs w:val="32"/>
          <w:rtl/>
        </w:rPr>
        <w:t xml:space="preserve"> </w:t>
      </w:r>
      <w:r w:rsidRPr="002F2783">
        <w:rPr>
          <w:rFonts w:cs="David" w:hint="eastAsia"/>
          <w:b/>
          <w:bCs/>
          <w:sz w:val="32"/>
          <w:szCs w:val="32"/>
          <w:rtl/>
        </w:rPr>
        <w:t>וסיווג</w:t>
      </w:r>
      <w:r w:rsidRPr="002F2783">
        <w:rPr>
          <w:rFonts w:cs="David"/>
          <w:b/>
          <w:bCs/>
          <w:sz w:val="32"/>
          <w:szCs w:val="32"/>
          <w:rtl/>
        </w:rPr>
        <w:t xml:space="preserve"> </w:t>
      </w:r>
      <w:r w:rsidRPr="002F2783">
        <w:rPr>
          <w:rFonts w:cs="David" w:hint="eastAsia"/>
          <w:b/>
          <w:bCs/>
          <w:sz w:val="32"/>
          <w:szCs w:val="32"/>
          <w:rtl/>
        </w:rPr>
        <w:t>בטחוני</w:t>
      </w:r>
      <w:bookmarkEnd w:id="1196"/>
      <w:bookmarkEnd w:id="1197"/>
      <w:bookmarkEnd w:id="1198"/>
      <w:bookmarkEnd w:id="1199"/>
    </w:p>
    <w:p w14:paraId="3B74A0B3" w14:textId="573BAE95" w:rsidR="00B3442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1216" w:name="_Toc180460013"/>
      <w:bookmarkStart w:id="1217" w:name="_Toc180891136"/>
      <w:bookmarkStart w:id="1218" w:name="_Toc180891588"/>
      <w:bookmarkEnd w:id="1200"/>
      <w:r w:rsidRPr="00E123EE">
        <w:rPr>
          <w:rFonts w:ascii="David" w:hAnsi="David" w:cs="David" w:hint="eastAsia"/>
          <w:color w:val="000000"/>
          <w:rtl/>
          <w14:scene3d>
            <w14:camera w14:prst="orthographicFront"/>
            <w14:lightRig w14:rig="threePt" w14:dir="t">
              <w14:rot w14:lat="0" w14:lon="0" w14:rev="0"/>
            </w14:lightRig>
          </w14:scene3d>
        </w:rPr>
        <w:t>יובהר</w:t>
      </w:r>
      <w:r w:rsidRPr="00E123EE">
        <w:rPr>
          <w:rFonts w:ascii="David" w:hAnsi="David" w:cs="David"/>
          <w:color w:val="000000"/>
          <w:rtl/>
          <w14:scene3d>
            <w14:camera w14:prst="orthographicFront"/>
            <w14:lightRig w14:rig="threePt" w14:dir="t">
              <w14:rot w14:lat="0" w14:lon="0" w14:rev="0"/>
            </w14:lightRig>
          </w14:scene3d>
        </w:rPr>
        <w:t xml:space="preserve"> כי בכל מזמין ממשלתי קיים קב"ט ו/או מנחה מקצועי בתחום אבטחת המידע אשר הינם בעלי הסמכות היחידה למתן הנחיות בכל הנוגע לאופן יישום המכרז על ידי הזוכה, בהיבט הבטחוני ובנושאים הנוגעים לתפקידו. </w:t>
      </w:r>
    </w:p>
    <w:p w14:paraId="493CBFF3" w14:textId="27A56D69" w:rsidR="001B5377"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lastRenderedPageBreak/>
        <w:t>הסיווג</w:t>
      </w:r>
      <w:r w:rsidRPr="00E123EE">
        <w:rPr>
          <w:rFonts w:ascii="David" w:hAnsi="David" w:cs="David"/>
          <w:color w:val="000000"/>
          <w:rtl/>
          <w14:scene3d>
            <w14:camera w14:prst="orthographicFront"/>
            <w14:lightRig w14:rig="threePt" w14:dir="t">
              <w14:rot w14:lat="0" w14:lon="0" w14:rev="0"/>
            </w14:lightRig>
          </w14:scene3d>
        </w:rPr>
        <w:t xml:space="preserve"> הביטחוני הנדרש לעובדי החברה הזוכה ייקבע ע"י קב"ט המזמין ובהתאם להגדרת תפקידו של העובד.</w:t>
      </w:r>
    </w:p>
    <w:p w14:paraId="029EB950" w14:textId="10632279" w:rsidR="00C0773D"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וכל פרט נוסף לו יתבקש. הרשימה תכלול: שם, מס' ת.ז. ומידע על סיווג בטחוני באם קיים. רשימה זו תיבדק ותאושר ע"י קב"ט המזמין. המזמין רשאי למנוע 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57695599" w14:textId="21661C11" w:rsidR="00EC5516"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מודע ומתחייב כי כל החלפת עובד מחייבת העמדה מיידית של עובד בעל אישור בטחוני מתאים. הבדיקות הביטחוניות תהיינה על חשבון המשרד, למעט עובדים שקיבלו אישור בטחוני ולא השלימו שנת העסקה אחת. והיה </w:t>
      </w:r>
      <w:r w:rsidRPr="00E123EE">
        <w:rPr>
          <w:rFonts w:ascii="David" w:hAnsi="David" w:cs="David" w:hint="eastAsia"/>
          <w:color w:val="000000"/>
          <w:rtl/>
          <w14:scene3d>
            <w14:camera w14:prst="orthographicFront"/>
            <w14:lightRig w14:rig="threePt" w14:dir="t">
              <w14:rot w14:lat="0" w14:lon="0" w14:rev="0"/>
            </w14:lightRig>
          </w14:scene3d>
        </w:rPr>
        <w:t>אם</w:t>
      </w:r>
      <w:r w:rsidRPr="00E123EE">
        <w:rPr>
          <w:rFonts w:ascii="David" w:hAnsi="David" w:cs="David"/>
          <w:color w:val="000000"/>
          <w:rtl/>
          <w14:scene3d>
            <w14:camera w14:prst="orthographicFront"/>
            <w14:lightRig w14:rig="threePt" w14:dir="t">
              <w14:rot w14:lat="0" w14:lon="0" w14:rev="0"/>
            </w14:lightRig>
          </w14:scene3d>
        </w:rPr>
        <w:t xml:space="preserve"> הוחלף עובד בתוך פחות משנה יחויב  הספק ב-7,000 ₪ לכל עובד. במקרה של שינוי במצבת העובדים הזוכה יבקש</w:t>
      </w:r>
      <w:r w:rsidRPr="00E123EE">
        <w:rPr>
          <w:rFonts w:ascii="David" w:hAnsi="David" w:cs="David"/>
          <w:color w:val="000000"/>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אישור</w:t>
      </w:r>
      <w:r w:rsidRPr="00E123EE">
        <w:rPr>
          <w:rFonts w:ascii="David" w:hAnsi="David" w:cs="David"/>
          <w:color w:val="000000"/>
          <w:rtl/>
          <w14:scene3d>
            <w14:camera w14:prst="orthographicFront"/>
            <w14:lightRig w14:rig="threePt" w14:dir="t">
              <w14:rot w14:lat="0" w14:lon="0" w14:rev="0"/>
            </w14:lightRig>
          </w14:scene3d>
        </w:rPr>
        <w:t xml:space="preserve"> קב"ט המשרד להעסקת העובד החדש.</w:t>
      </w:r>
    </w:p>
    <w:p w14:paraId="299B6A9E" w14:textId="654F86D9"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בנוסף</w:t>
      </w:r>
      <w:r w:rsidRPr="00E123EE">
        <w:rPr>
          <w:rFonts w:ascii="David" w:hAnsi="David" w:cs="David"/>
          <w:color w:val="000000"/>
          <w:rtl/>
          <w14:scene3d>
            <w14:camera w14:prst="orthographicFront"/>
            <w14:lightRig w14:rig="threePt" w14:dir="t">
              <w14:rot w14:lat="0" w14:lon="0" w14:rev="0"/>
            </w14:lightRig>
          </w14:scene3d>
        </w:rPr>
        <w:t>, מתחייב הזוכה בהגשת רשימת עובדים נוספת לבדיקה ביטחונית. עובדים אלו יהוו את "הרזרבה" הנדרשת לשם ביצוע השירותים. כמות העובדים הרזרביים הנדרשים תתואם בין הזוכה לבין כל מזמין.</w:t>
      </w:r>
    </w:p>
    <w:p w14:paraId="166B620D" w14:textId="18AF877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מתחייב בביצוע ויישום הדרישות הביטחוניות של המזמין בכל שלב משלבי ביצוע השירותים המבוקשים (</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אמצעי השינוע, מתקני הזוכה  וכד').</w:t>
      </w:r>
    </w:p>
    <w:p w14:paraId="4862F777" w14:textId="2A71ECB8"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1219" w:name="_Toc180460014"/>
      <w:bookmarkStart w:id="1220" w:name="_Toc180891137"/>
      <w:bookmarkStart w:id="1221" w:name="_Toc180891589"/>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ימסור לכל קב"ט של המזמין את רשימת העובדים המוצעים מטעמו לביצוע השירותים המבוקשים (ב</w:t>
      </w:r>
      <w:r w:rsidR="007B2696" w:rsidRPr="00E123EE">
        <w:rPr>
          <w:rFonts w:ascii="David" w:hAnsi="David" w:cs="David" w:hint="cs"/>
          <w:color w:val="000000"/>
          <w:rtl/>
          <w14:scene3d>
            <w14:camera w14:prst="orthographicFront"/>
            <w14:lightRig w14:rig="threePt" w14:dir="t">
              <w14:rot w14:lat="0" w14:lon="0" w14:rev="0"/>
            </w14:lightRig>
          </w14:scene3d>
        </w:rPr>
        <w:t>אתרי המזמין</w:t>
      </w:r>
      <w:r w:rsidRPr="00E123EE">
        <w:rPr>
          <w:rFonts w:ascii="David" w:hAnsi="David" w:cs="David"/>
          <w:color w:val="000000"/>
          <w:rtl/>
          <w14:scene3d>
            <w14:camera w14:prst="orthographicFront"/>
            <w14:lightRig w14:rig="threePt" w14:dir="t">
              <w14:rot w14:lat="0" w14:lon="0" w14:rev="0"/>
            </w14:lightRig>
          </w14:scene3d>
        </w:rPr>
        <w:t>) וכל פרט נוסף לו יתבקש. הרשימה תכלול: שם, מס' ת.ז. ומידע על סיווג בטחוני באם קיים. רשימה זו תיבדק ותאושר ע"י קב"ט המזמין. המזמין רשאי למנוע כניסתו של עובד לשטח המזמין מכל סיבה שהיא ללא צורך בנימוק ו/או הסבר כלשהו, והחלטתו תהיה סופית ומכרעת. מובהר בזאת כי תחילת ביצוע ההתקשרות בין מזמין/יחידה לזוכה תהא אך ורק לאחר שתושלם העמידה בכל הדרישות הביטחוניות ויתקבל אישור בטחוני לכל העובדים הנדרשים. בדיקת העובדים בגופים המסווגים תהיה עד לרמה הגבוהה ביותר והכל על פי הנחיות הקב"ט.</w:t>
      </w:r>
    </w:p>
    <w:p w14:paraId="14E0ACAD" w14:textId="6F9312A7" w:rsidR="004B3DC8"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במתחם הגריסה יוצבו מצלמות המשמשות לבקרה בטיחותית וביטחונית.</w:t>
      </w:r>
    </w:p>
    <w:p w14:paraId="62883F1E" w14:textId="38586EF4" w:rsidR="005139A8"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קב</w:t>
      </w:r>
      <w:r w:rsidRPr="00E123EE">
        <w:rPr>
          <w:rFonts w:ascii="David" w:hAnsi="David" w:cs="David"/>
          <w:color w:val="000000"/>
          <w:rtl/>
          <w14:scene3d>
            <w14:camera w14:prst="orthographicFront"/>
            <w14:lightRig w14:rig="threePt" w14:dir="t">
              <w14:rot w14:lat="0" w14:lon="0" w14:rev="0"/>
            </w14:lightRig>
          </w14:scene3d>
        </w:rPr>
        <w:t>"ט המזמין או מי מטעמו רשאים לערוך ביקורי פתע באתר הזוכה בכל עת שימצאו לנכון.</w:t>
      </w:r>
    </w:p>
    <w:bookmarkEnd w:id="1216"/>
    <w:bookmarkEnd w:id="1217"/>
    <w:bookmarkEnd w:id="1218"/>
    <w:bookmarkEnd w:id="1219"/>
    <w:bookmarkEnd w:id="1220"/>
    <w:bookmarkEnd w:id="1221"/>
    <w:p w14:paraId="0FD433E8" w14:textId="5B83163C" w:rsidR="002F2783" w:rsidRPr="004B3DC8" w:rsidRDefault="00EC6B0A" w:rsidP="00944CE2">
      <w:pPr>
        <w:keepLines/>
        <w:numPr>
          <w:ilvl w:val="1"/>
          <w:numId w:val="70"/>
        </w:numPr>
        <w:spacing w:before="240" w:after="240" w:line="360" w:lineRule="auto"/>
        <w:jc w:val="center"/>
        <w:outlineLvl w:val="1"/>
        <w:rPr>
          <w:rFonts w:cs="David"/>
          <w:b/>
          <w:bCs/>
          <w:sz w:val="32"/>
          <w:szCs w:val="32"/>
        </w:rPr>
      </w:pPr>
      <w:r w:rsidRPr="004B3DC8">
        <w:rPr>
          <w:rFonts w:cs="David" w:hint="cs"/>
          <w:b/>
          <w:bCs/>
          <w:sz w:val="32"/>
          <w:szCs w:val="32"/>
          <w:rtl/>
        </w:rPr>
        <w:t>אמנת שירות (</w:t>
      </w:r>
      <w:r w:rsidRPr="004B3DC8">
        <w:rPr>
          <w:rFonts w:cs="David"/>
          <w:b/>
          <w:bCs/>
          <w:sz w:val="32"/>
          <w:szCs w:val="32"/>
        </w:rPr>
        <w:t>SLA</w:t>
      </w:r>
      <w:r w:rsidRPr="004B3DC8">
        <w:rPr>
          <w:rFonts w:cs="David" w:hint="cs"/>
          <w:b/>
          <w:bCs/>
          <w:sz w:val="32"/>
          <w:szCs w:val="32"/>
          <w:rtl/>
        </w:rPr>
        <w:t>) ופיצויים מוסכמים</w:t>
      </w:r>
    </w:p>
    <w:p w14:paraId="5AD7FD7B" w14:textId="2D207454"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1222" w:name="_Toc72305674"/>
      <w:bookmarkStart w:id="1223" w:name="_Toc72403936"/>
      <w:bookmarkStart w:id="1224" w:name="_Toc72405303"/>
      <w:r w:rsidRPr="00E123EE">
        <w:rPr>
          <w:rFonts w:ascii="David" w:hAnsi="David" w:cs="David" w:hint="eastAsia"/>
          <w:b/>
          <w:bCs/>
          <w:color w:val="000000"/>
          <w:rtl/>
          <w14:scene3d>
            <w14:camera w14:prst="orthographicFront"/>
            <w14:lightRig w14:rig="threePt" w14:dir="t">
              <w14:rot w14:lat="0" w14:lon="0" w14:rev="0"/>
            </w14:lightRig>
          </w14:scene3d>
        </w:rPr>
        <w:t>כללי</w:t>
      </w:r>
      <w:bookmarkEnd w:id="1222"/>
      <w:bookmarkEnd w:id="1223"/>
      <w:bookmarkEnd w:id="1224"/>
    </w:p>
    <w:p w14:paraId="25E53F09" w14:textId="6CE6BA0A" w:rsidR="00502672"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אמנת</w:t>
      </w:r>
      <w:r w:rsidRPr="00E123EE">
        <w:rPr>
          <w:rFonts w:ascii="David" w:hAnsi="David" w:cs="David"/>
          <w:rtl/>
        </w:rPr>
        <w:t xml:space="preserve"> השירות היא כלי בידי עורך המכרז והמזמין, להגדרת מדיניות וסדרי עדיפויות לאספקה, לתחזוקה שוטפת ולפיקוח על הספק בקיום תנאי המכרז.</w:t>
      </w:r>
    </w:p>
    <w:p w14:paraId="2A91C50E" w14:textId="5EBA8128" w:rsidR="002F2783" w:rsidRPr="00DB3BB3"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lastRenderedPageBreak/>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בדרישות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המפורטות</w:t>
      </w:r>
      <w:r w:rsidRPr="00E123EE">
        <w:rPr>
          <w:rFonts w:ascii="David" w:hAnsi="David" w:cs="David"/>
          <w:rtl/>
        </w:rPr>
        <w:t xml:space="preserve"> </w:t>
      </w:r>
      <w:r w:rsidRPr="00E123EE">
        <w:rPr>
          <w:rFonts w:ascii="David" w:hAnsi="David" w:cs="David" w:hint="eastAsia"/>
          <w:rtl/>
        </w:rPr>
        <w:t>במכרז</w:t>
      </w:r>
      <w:r w:rsidRPr="00E123EE">
        <w:rPr>
          <w:rFonts w:ascii="David" w:hAnsi="David" w:cs="David"/>
          <w:rtl/>
        </w:rPr>
        <w:t xml:space="preserve">, </w:t>
      </w:r>
      <w:r w:rsidRPr="00E123EE">
        <w:rPr>
          <w:rFonts w:ascii="David" w:hAnsi="David" w:cs="David" w:hint="eastAsia"/>
          <w:rtl/>
        </w:rPr>
        <w:t>יתנהג</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מקובלת</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שלא</w:t>
      </w:r>
      <w:r w:rsidRPr="00E123EE">
        <w:rPr>
          <w:rFonts w:ascii="David" w:hAnsi="David" w:cs="David"/>
          <w:rtl/>
        </w:rPr>
        <w:t xml:space="preserve"> </w:t>
      </w:r>
      <w:r w:rsidRPr="00E123EE">
        <w:rPr>
          <w:rFonts w:ascii="David" w:hAnsi="David" w:cs="David" w:hint="eastAsia"/>
          <w:rtl/>
        </w:rPr>
        <w:t>בתום</w:t>
      </w:r>
      <w:r w:rsidRPr="00E123EE">
        <w:rPr>
          <w:rFonts w:ascii="David" w:hAnsi="David" w:cs="David"/>
          <w:rtl/>
        </w:rPr>
        <w:t xml:space="preserve"> </w:t>
      </w:r>
      <w:r w:rsidRPr="00E123EE">
        <w:rPr>
          <w:rFonts w:ascii="David" w:hAnsi="David" w:cs="David" w:hint="eastAsia"/>
          <w:rtl/>
        </w:rPr>
        <w:t>לב</w:t>
      </w:r>
      <w:r w:rsidRPr="00E123EE">
        <w:rPr>
          <w:rFonts w:ascii="David" w:hAnsi="David" w:cs="David"/>
          <w:rtl/>
        </w:rPr>
        <w:t xml:space="preserve"> </w:t>
      </w:r>
      <w:r w:rsidRPr="00E123EE">
        <w:rPr>
          <w:rFonts w:ascii="David" w:hAnsi="David" w:cs="David" w:hint="eastAsia"/>
          <w:rtl/>
        </w:rPr>
        <w:t>יהיה</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להחליף</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 xml:space="preserve">, </w:t>
      </w:r>
      <w:r w:rsidRPr="00E123EE">
        <w:rPr>
          <w:rFonts w:ascii="David" w:hAnsi="David" w:cs="David" w:hint="eastAsia"/>
          <w:rtl/>
        </w:rPr>
        <w:t>ולשכור</w:t>
      </w:r>
      <w:r w:rsidRPr="00E123EE">
        <w:rPr>
          <w:rFonts w:ascii="David" w:hAnsi="David" w:cs="David"/>
          <w:rtl/>
        </w:rPr>
        <w:t xml:space="preserve"> </w:t>
      </w:r>
      <w:r w:rsidRPr="00E123EE">
        <w:rPr>
          <w:rFonts w:ascii="David" w:hAnsi="David" w:cs="David" w:hint="eastAsia"/>
          <w:rtl/>
        </w:rPr>
        <w:t>את</w:t>
      </w:r>
      <w:r w:rsidRPr="00E123EE">
        <w:rPr>
          <w:rFonts w:ascii="David" w:hAnsi="David" w:cs="David"/>
          <w:rtl/>
        </w:rPr>
        <w:t xml:space="preserve"> </w:t>
      </w:r>
      <w:r w:rsidRPr="00E123EE">
        <w:rPr>
          <w:rFonts w:ascii="David" w:hAnsi="David" w:cs="David" w:hint="eastAsia"/>
          <w:rtl/>
        </w:rPr>
        <w:t>שירותיו</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004F1D29" w:rsidRPr="00E123EE">
        <w:rPr>
          <w:rFonts w:ascii="David" w:hAnsi="David" w:cs="David" w:hint="cs"/>
          <w:rtl/>
        </w:rPr>
        <w:t>כשיר לזכייה</w:t>
      </w:r>
      <w:r w:rsidRPr="00E123EE">
        <w:rPr>
          <w:rFonts w:ascii="David" w:hAnsi="David" w:cs="David"/>
          <w:rtl/>
        </w:rPr>
        <w:t xml:space="preserve"> </w:t>
      </w:r>
      <w:r w:rsidRPr="00E123EE">
        <w:rPr>
          <w:rFonts w:ascii="David" w:hAnsi="David" w:cs="David" w:hint="eastAsia"/>
          <w:rtl/>
        </w:rPr>
        <w:t>לצורך</w:t>
      </w:r>
      <w:r w:rsidRPr="00E123EE">
        <w:rPr>
          <w:rFonts w:ascii="David" w:hAnsi="David" w:cs="David"/>
          <w:rtl/>
        </w:rPr>
        <w:t xml:space="preserve"> </w:t>
      </w:r>
      <w:r w:rsidRPr="00E123EE">
        <w:rPr>
          <w:rFonts w:ascii="David" w:hAnsi="David" w:cs="David" w:hint="eastAsia"/>
          <w:rtl/>
        </w:rPr>
        <w:t>אספקת</w:t>
      </w:r>
      <w:r w:rsidRPr="00E123EE">
        <w:rPr>
          <w:rFonts w:ascii="David" w:hAnsi="David" w:cs="David"/>
          <w:rtl/>
        </w:rPr>
        <w:t xml:space="preserve"> </w:t>
      </w:r>
      <w:r w:rsidRPr="00E123EE">
        <w:rPr>
          <w:rFonts w:ascii="David" w:hAnsi="David" w:cs="David" w:hint="eastAsia"/>
          <w:rtl/>
        </w:rPr>
        <w:t>השירותים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פי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כמו</w:t>
      </w:r>
      <w:r w:rsidRPr="00E123EE">
        <w:rPr>
          <w:rFonts w:ascii="David" w:hAnsi="David" w:cs="David"/>
          <w:rtl/>
        </w:rPr>
        <w:t xml:space="preserve"> </w:t>
      </w:r>
      <w:r w:rsidRPr="00E123EE">
        <w:rPr>
          <w:rFonts w:ascii="David" w:hAnsi="David" w:cs="David" w:hint="eastAsia"/>
          <w:rtl/>
        </w:rPr>
        <w:t>כן</w:t>
      </w:r>
      <w:r w:rsidRPr="00E123EE">
        <w:rPr>
          <w:rFonts w:ascii="David" w:hAnsi="David" w:cs="David"/>
          <w:rtl/>
        </w:rPr>
        <w:t xml:space="preserve"> </w:t>
      </w:r>
      <w:r w:rsidRPr="00E123EE">
        <w:rPr>
          <w:rFonts w:ascii="David" w:hAnsi="David" w:cs="David" w:hint="eastAsia"/>
          <w:rtl/>
        </w:rPr>
        <w:t>רשאי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DB3BB3">
        <w:rPr>
          <w:rFonts w:ascii="David" w:hAnsi="David" w:cs="David" w:hint="eastAsia"/>
          <w:rtl/>
        </w:rPr>
        <w:t>המכרז</w:t>
      </w:r>
      <w:r w:rsidRPr="00DB3BB3">
        <w:rPr>
          <w:rFonts w:ascii="David" w:hAnsi="David" w:cs="David"/>
          <w:rtl/>
        </w:rPr>
        <w:t xml:space="preserve"> </w:t>
      </w:r>
      <w:r w:rsidRPr="00DB3BB3">
        <w:rPr>
          <w:rFonts w:ascii="David" w:hAnsi="David" w:cs="David" w:hint="eastAsia"/>
          <w:rtl/>
        </w:rPr>
        <w:t>לחלט</w:t>
      </w:r>
      <w:r w:rsidRPr="00DB3BB3">
        <w:rPr>
          <w:rFonts w:ascii="David" w:hAnsi="David" w:cs="David"/>
          <w:rtl/>
        </w:rPr>
        <w:t xml:space="preserve"> </w:t>
      </w:r>
      <w:r w:rsidRPr="00DB3BB3">
        <w:rPr>
          <w:rFonts w:ascii="David" w:hAnsi="David" w:cs="David" w:hint="eastAsia"/>
          <w:rtl/>
        </w:rPr>
        <w:t>את</w:t>
      </w:r>
      <w:r w:rsidRPr="00DB3BB3">
        <w:rPr>
          <w:rFonts w:ascii="David" w:hAnsi="David" w:cs="David"/>
          <w:rtl/>
        </w:rPr>
        <w:t xml:space="preserve"> </w:t>
      </w:r>
      <w:r w:rsidRPr="00DB3BB3">
        <w:rPr>
          <w:rFonts w:ascii="David" w:hAnsi="David" w:cs="David" w:hint="eastAsia"/>
          <w:rtl/>
        </w:rPr>
        <w:t>הערבות</w:t>
      </w:r>
      <w:r w:rsidRPr="00DB3BB3">
        <w:rPr>
          <w:rFonts w:ascii="David" w:hAnsi="David" w:cs="David"/>
          <w:rtl/>
        </w:rPr>
        <w:t xml:space="preserve"> </w:t>
      </w:r>
      <w:r w:rsidRPr="00DB3BB3">
        <w:rPr>
          <w:rFonts w:ascii="David" w:hAnsi="David" w:cs="David" w:hint="eastAsia"/>
          <w:rtl/>
        </w:rPr>
        <w:t>של</w:t>
      </w:r>
      <w:r w:rsidRPr="00DB3BB3">
        <w:rPr>
          <w:rFonts w:ascii="David" w:hAnsi="David" w:cs="David"/>
          <w:rtl/>
        </w:rPr>
        <w:t xml:space="preserve"> </w:t>
      </w:r>
      <w:r w:rsidRPr="00DB3BB3">
        <w:rPr>
          <w:rFonts w:ascii="David" w:hAnsi="David" w:cs="David" w:hint="eastAsia"/>
          <w:rtl/>
        </w:rPr>
        <w:t>הספק</w:t>
      </w:r>
      <w:r w:rsidRPr="00DB3BB3">
        <w:rPr>
          <w:rFonts w:ascii="David" w:hAnsi="David" w:cs="David"/>
          <w:rtl/>
        </w:rPr>
        <w:t xml:space="preserve"> </w:t>
      </w:r>
      <w:r w:rsidRPr="00DB3BB3">
        <w:rPr>
          <w:rFonts w:ascii="David" w:hAnsi="David" w:cs="David" w:hint="eastAsia"/>
          <w:rtl/>
        </w:rPr>
        <w:t>הזוכה</w:t>
      </w:r>
      <w:r w:rsidRPr="00DB3BB3">
        <w:rPr>
          <w:rFonts w:ascii="David" w:hAnsi="David" w:cs="David"/>
          <w:rtl/>
        </w:rPr>
        <w:t xml:space="preserve">, </w:t>
      </w:r>
      <w:r w:rsidRPr="00DB3BB3">
        <w:rPr>
          <w:rFonts w:ascii="David" w:hAnsi="David" w:cs="David" w:hint="eastAsia"/>
          <w:rtl/>
        </w:rPr>
        <w:t>ולממש</w:t>
      </w:r>
      <w:r w:rsidRPr="00DB3BB3">
        <w:rPr>
          <w:rFonts w:ascii="David" w:hAnsi="David" w:cs="David"/>
          <w:rtl/>
        </w:rPr>
        <w:t xml:space="preserve"> </w:t>
      </w:r>
      <w:r w:rsidRPr="00DB3BB3">
        <w:rPr>
          <w:rFonts w:ascii="David" w:hAnsi="David" w:cs="David" w:hint="eastAsia"/>
          <w:rtl/>
        </w:rPr>
        <w:t>כל</w:t>
      </w:r>
      <w:r w:rsidRPr="00DB3BB3">
        <w:rPr>
          <w:rFonts w:ascii="David" w:hAnsi="David" w:cs="David"/>
          <w:rtl/>
        </w:rPr>
        <w:t xml:space="preserve"> </w:t>
      </w:r>
      <w:r w:rsidRPr="00DB3BB3">
        <w:rPr>
          <w:rFonts w:ascii="David" w:hAnsi="David" w:cs="David" w:hint="eastAsia"/>
          <w:rtl/>
        </w:rPr>
        <w:t>זכות</w:t>
      </w:r>
      <w:r w:rsidRPr="00DB3BB3">
        <w:rPr>
          <w:rFonts w:ascii="David" w:hAnsi="David" w:cs="David"/>
          <w:rtl/>
        </w:rPr>
        <w:t xml:space="preserve"> </w:t>
      </w:r>
      <w:r w:rsidRPr="00DB3BB3">
        <w:rPr>
          <w:rFonts w:ascii="David" w:hAnsi="David" w:cs="David" w:hint="eastAsia"/>
          <w:rtl/>
        </w:rPr>
        <w:t>המוקנית</w:t>
      </w:r>
      <w:r w:rsidRPr="00DB3BB3">
        <w:rPr>
          <w:rFonts w:ascii="David" w:hAnsi="David" w:cs="David"/>
          <w:rtl/>
        </w:rPr>
        <w:t xml:space="preserve"> </w:t>
      </w:r>
      <w:r w:rsidRPr="00DB3BB3">
        <w:rPr>
          <w:rFonts w:ascii="David" w:hAnsi="David" w:cs="David" w:hint="eastAsia"/>
          <w:rtl/>
        </w:rPr>
        <w:t>לו</w:t>
      </w:r>
      <w:r w:rsidRPr="00DB3BB3">
        <w:rPr>
          <w:rFonts w:ascii="David" w:hAnsi="David" w:cs="David"/>
          <w:rtl/>
        </w:rPr>
        <w:t>.</w:t>
      </w:r>
    </w:p>
    <w:p w14:paraId="33F9B4FF" w14:textId="726B9CAC" w:rsidR="00DB3BB3" w:rsidRPr="00DB3BB3" w:rsidRDefault="00DB3BB3" w:rsidP="00944CE2">
      <w:pPr>
        <w:numPr>
          <w:ilvl w:val="3"/>
          <w:numId w:val="70"/>
        </w:numPr>
        <w:tabs>
          <w:tab w:val="left" w:pos="909"/>
        </w:tabs>
        <w:spacing w:after="120" w:line="360" w:lineRule="auto"/>
        <w:ind w:left="2466" w:hanging="938"/>
        <w:jc w:val="both"/>
        <w:outlineLvl w:val="2"/>
        <w:rPr>
          <w:rFonts w:ascii="David" w:hAnsi="David" w:cs="David"/>
        </w:rPr>
      </w:pPr>
      <w:r w:rsidRPr="00DB3BB3">
        <w:rPr>
          <w:rFonts w:ascii="David" w:hAnsi="David" w:cs="David"/>
          <w:rtl/>
        </w:rPr>
        <w:t>הספק יעביר לעורך המכרז אחת לשנה דוח ביקורת ומעקב אחר כלל התחייבויות הזוכה על פי מכרז זה לרבות מעקב אחר אמנת השירות (</w:t>
      </w:r>
      <w:r w:rsidRPr="00DB3BB3">
        <w:rPr>
          <w:rFonts w:ascii="David" w:hAnsi="David" w:cs="David"/>
        </w:rPr>
        <w:t>SLA</w:t>
      </w:r>
      <w:r w:rsidRPr="00DB3BB3">
        <w:rPr>
          <w:rFonts w:ascii="David" w:hAnsi="David" w:cs="David"/>
          <w:rtl/>
        </w:rPr>
        <w:t>)</w:t>
      </w:r>
      <w:r w:rsidRPr="00DB3BB3">
        <w:rPr>
          <w:rFonts w:ascii="David" w:hAnsi="David" w:cs="David" w:hint="cs"/>
          <w:rtl/>
        </w:rPr>
        <w:t>.</w:t>
      </w:r>
    </w:p>
    <w:p w14:paraId="354171F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1225" w:name="_Toc72305675"/>
      <w:bookmarkStart w:id="1226" w:name="_Toc72403937"/>
      <w:bookmarkStart w:id="1227" w:name="_Toc72405304"/>
      <w:r w:rsidRPr="00E123EE">
        <w:rPr>
          <w:rFonts w:ascii="David" w:hAnsi="David" w:cs="David" w:hint="eastAsia"/>
          <w:b/>
          <w:bCs/>
          <w:color w:val="000000"/>
          <w:rtl/>
          <w14:scene3d>
            <w14:camera w14:prst="orthographicFront"/>
            <w14:lightRig w14:rig="threePt" w14:dir="t">
              <w14:rot w14:lat="0" w14:lon="0" w14:rev="0"/>
            </w14:lightRig>
          </w14:scene3d>
        </w:rPr>
        <w:t>פיצויים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מוסכמים</w:t>
      </w:r>
      <w:bookmarkEnd w:id="1225"/>
      <w:bookmarkEnd w:id="1226"/>
      <w:bookmarkEnd w:id="1227"/>
    </w:p>
    <w:p w14:paraId="2ABD0BC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במידה</w:t>
      </w:r>
      <w:r w:rsidRPr="00E123EE">
        <w:rPr>
          <w:rFonts w:ascii="David" w:hAnsi="David" w:cs="David"/>
          <w:rtl/>
        </w:rPr>
        <w:t xml:space="preserve"> </w:t>
      </w:r>
      <w:r w:rsidRPr="00E123EE">
        <w:rPr>
          <w:rFonts w:ascii="David" w:hAnsi="David" w:cs="David" w:hint="eastAsia"/>
          <w:rtl/>
        </w:rPr>
        <w:t>והספק</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יעמוד</w:t>
      </w:r>
      <w:r w:rsidRPr="00E123EE">
        <w:rPr>
          <w:rFonts w:ascii="David" w:hAnsi="David" w:cs="David"/>
          <w:rtl/>
        </w:rPr>
        <w:t xml:space="preserve"> </w:t>
      </w:r>
      <w:r w:rsidRPr="00E123EE">
        <w:rPr>
          <w:rFonts w:ascii="David" w:hAnsi="David" w:cs="David" w:hint="eastAsia"/>
          <w:rtl/>
        </w:rPr>
        <w:t>באיכות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וברמות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המוגדרות</w:t>
      </w:r>
      <w:r w:rsidRPr="00E123EE">
        <w:rPr>
          <w:rFonts w:ascii="David" w:hAnsi="David" w:cs="David"/>
          <w:rtl/>
        </w:rPr>
        <w:t xml:space="preserve"> </w:t>
      </w:r>
      <w:r w:rsidRPr="00E123EE">
        <w:rPr>
          <w:rFonts w:ascii="David" w:hAnsi="David" w:cs="David" w:hint="eastAsia"/>
          <w:rtl/>
        </w:rPr>
        <w:t>במסמכי</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ישלם</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לעורך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ו</w:t>
      </w:r>
      <w:r w:rsidRPr="00E123EE">
        <w:rPr>
          <w:rFonts w:ascii="David" w:hAnsi="David" w:cs="David"/>
          <w:rtl/>
        </w:rPr>
        <w:t xml:space="preserve">/או </w:t>
      </w:r>
      <w:r w:rsidRPr="00E123EE">
        <w:rPr>
          <w:rFonts w:ascii="David" w:hAnsi="David" w:cs="David" w:hint="eastAsia"/>
          <w:rtl/>
        </w:rPr>
        <w:t>למזמין</w:t>
      </w:r>
      <w:r w:rsidRPr="00E123EE">
        <w:rPr>
          <w:rFonts w:ascii="David" w:hAnsi="David" w:cs="David"/>
          <w:rtl/>
        </w:rPr>
        <w:t xml:space="preserve"> </w:t>
      </w:r>
      <w:r w:rsidRPr="00E123EE">
        <w:rPr>
          <w:rFonts w:ascii="David" w:hAnsi="David" w:cs="David" w:hint="eastAsia"/>
          <w:rtl/>
        </w:rPr>
        <w:t>כמפורט</w:t>
      </w:r>
      <w:r w:rsidRPr="00E123EE">
        <w:rPr>
          <w:rFonts w:ascii="David" w:hAnsi="David" w:cs="David"/>
          <w:rtl/>
        </w:rPr>
        <w:t xml:space="preserve"> </w:t>
      </w:r>
      <w:r w:rsidRPr="00E123EE">
        <w:rPr>
          <w:rFonts w:ascii="David" w:hAnsi="David" w:cs="David" w:hint="eastAsia"/>
          <w:rtl/>
        </w:rPr>
        <w:t>להלן</w:t>
      </w:r>
      <w:r w:rsidRPr="00E123EE">
        <w:rPr>
          <w:rFonts w:ascii="David" w:hAnsi="David" w:cs="David"/>
          <w:rtl/>
        </w:rPr>
        <w:t>.</w:t>
      </w:r>
    </w:p>
    <w:p w14:paraId="317AD533"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tl/>
        </w:rPr>
      </w:pPr>
      <w:r w:rsidRPr="00E123EE">
        <w:rPr>
          <w:rFonts w:ascii="David" w:hAnsi="David" w:cs="David" w:hint="eastAsia"/>
          <w:rtl/>
        </w:rPr>
        <w:t>אין</w:t>
      </w:r>
      <w:r w:rsidRPr="00E123EE">
        <w:rPr>
          <w:rFonts w:ascii="David" w:hAnsi="David" w:cs="David"/>
          <w:rtl/>
        </w:rPr>
        <w:t xml:space="preserve"> בסעיף זה כדי להשפיע על זכות עורך המכרז לכל תרופה אחרת בגין אי עמידה בדרישות המכרז או הפרת ההסכם, ובכלל זה פיצויים בגין נזק. </w:t>
      </w:r>
    </w:p>
    <w:p w14:paraId="5051C690"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מימוש</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יכול</w:t>
      </w:r>
      <w:r w:rsidRPr="00E123EE">
        <w:rPr>
          <w:rFonts w:ascii="David" w:hAnsi="David" w:cs="David"/>
          <w:rtl/>
        </w:rPr>
        <w:t xml:space="preserve"> </w:t>
      </w:r>
      <w:r w:rsidRPr="00E123EE">
        <w:rPr>
          <w:rFonts w:ascii="David" w:hAnsi="David" w:cs="David" w:hint="eastAsia"/>
          <w:rtl/>
        </w:rPr>
        <w:t>להיעשות</w:t>
      </w:r>
      <w:r w:rsidRPr="00E123EE">
        <w:rPr>
          <w:rFonts w:ascii="David" w:hAnsi="David" w:cs="David"/>
          <w:rtl/>
        </w:rPr>
        <w:t xml:space="preserve"> </w:t>
      </w:r>
      <w:r w:rsidRPr="00E123EE">
        <w:rPr>
          <w:rFonts w:ascii="David" w:hAnsi="David" w:cs="David" w:hint="eastAsia"/>
          <w:rtl/>
        </w:rPr>
        <w:t>בכל</w:t>
      </w:r>
      <w:r w:rsidRPr="00E123EE">
        <w:rPr>
          <w:rFonts w:ascii="David" w:hAnsi="David" w:cs="David"/>
          <w:rtl/>
        </w:rPr>
        <w:t xml:space="preserve"> </w:t>
      </w:r>
      <w:r w:rsidRPr="00E123EE">
        <w:rPr>
          <w:rFonts w:ascii="David" w:hAnsi="David" w:cs="David" w:hint="eastAsia"/>
          <w:rtl/>
        </w:rPr>
        <w:t>דרך</w:t>
      </w:r>
      <w:r w:rsidRPr="00E123EE">
        <w:rPr>
          <w:rFonts w:ascii="David" w:hAnsi="David" w:cs="David"/>
          <w:rtl/>
        </w:rPr>
        <w:t xml:space="preserve"> </w:t>
      </w:r>
      <w:r w:rsidRPr="00E123EE">
        <w:rPr>
          <w:rFonts w:ascii="David" w:hAnsi="David" w:cs="David" w:hint="eastAsia"/>
          <w:rtl/>
        </w:rPr>
        <w:t>שהיא</w:t>
      </w:r>
      <w:r w:rsidRPr="00E123EE">
        <w:rPr>
          <w:rFonts w:ascii="David" w:hAnsi="David" w:cs="David"/>
          <w:rtl/>
        </w:rPr>
        <w:t xml:space="preserve"> </w:t>
      </w:r>
      <w:r w:rsidRPr="00E123EE">
        <w:rPr>
          <w:rFonts w:ascii="David" w:hAnsi="David" w:cs="David" w:hint="eastAsia"/>
          <w:rtl/>
        </w:rPr>
        <w:t>ובכלל</w:t>
      </w:r>
      <w:r w:rsidRPr="00E123EE">
        <w:rPr>
          <w:rFonts w:ascii="David" w:hAnsi="David" w:cs="David"/>
          <w:rtl/>
        </w:rPr>
        <w:t xml:space="preserve"> </w:t>
      </w:r>
      <w:r w:rsidRPr="00E123EE">
        <w:rPr>
          <w:rFonts w:ascii="David" w:hAnsi="David" w:cs="David" w:hint="eastAsia"/>
          <w:rtl/>
        </w:rPr>
        <w:t>זה</w:t>
      </w:r>
      <w:r w:rsidRPr="00E123EE">
        <w:rPr>
          <w:rFonts w:ascii="David" w:hAnsi="David" w:cs="David"/>
          <w:rtl/>
        </w:rPr>
        <w:t xml:space="preserve"> </w:t>
      </w:r>
      <w:r w:rsidRPr="00E123EE">
        <w:rPr>
          <w:rFonts w:ascii="David" w:hAnsi="David" w:cs="David" w:hint="eastAsia"/>
          <w:rtl/>
        </w:rPr>
        <w:t>בדרך</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קיזוז</w:t>
      </w:r>
      <w:r w:rsidRPr="00E123EE">
        <w:rPr>
          <w:rFonts w:ascii="David" w:hAnsi="David" w:cs="David"/>
          <w:rtl/>
        </w:rPr>
        <w:t xml:space="preserve"> </w:t>
      </w:r>
      <w:r w:rsidRPr="00E123EE">
        <w:rPr>
          <w:rFonts w:ascii="David" w:hAnsi="David" w:cs="David" w:hint="eastAsia"/>
          <w:rtl/>
        </w:rPr>
        <w:t>מחשבונית</w:t>
      </w:r>
      <w:r w:rsidRPr="00E123EE">
        <w:rPr>
          <w:rFonts w:ascii="David" w:hAnsi="David" w:cs="David"/>
          <w:rtl/>
        </w:rPr>
        <w:t xml:space="preserve"> (בחתימה </w:t>
      </w:r>
      <w:r w:rsidRPr="00E123EE">
        <w:rPr>
          <w:rFonts w:ascii="David" w:hAnsi="David" w:cs="David" w:hint="eastAsia"/>
          <w:rtl/>
        </w:rPr>
        <w:t>ואישור</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מורשה</w:t>
      </w:r>
      <w:r w:rsidRPr="00E123EE">
        <w:rPr>
          <w:rFonts w:ascii="David" w:hAnsi="David" w:cs="David"/>
          <w:rtl/>
        </w:rPr>
        <w:t xml:space="preserve"> </w:t>
      </w:r>
      <w:r w:rsidRPr="00E123EE">
        <w:rPr>
          <w:rFonts w:ascii="David" w:hAnsi="David" w:cs="David" w:hint="eastAsia"/>
          <w:rtl/>
        </w:rPr>
        <w:t>חתימה</w:t>
      </w:r>
      <w:r w:rsidRPr="00E123EE">
        <w:rPr>
          <w:rFonts w:ascii="David" w:hAnsi="David" w:cs="David"/>
          <w:rtl/>
        </w:rPr>
        <w:t xml:space="preserve"> </w:t>
      </w:r>
      <w:r w:rsidRPr="00E123EE">
        <w:rPr>
          <w:rFonts w:ascii="David" w:hAnsi="David" w:cs="David" w:hint="eastAsia"/>
          <w:rtl/>
        </w:rPr>
        <w:t>מטעם</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בנוסף</w:t>
      </w:r>
      <w:r w:rsidRPr="00E123EE">
        <w:rPr>
          <w:rFonts w:ascii="David" w:hAnsi="David" w:cs="David"/>
          <w:rtl/>
        </w:rPr>
        <w:t xml:space="preserve">, </w:t>
      </w:r>
      <w:r w:rsidRPr="00E123EE">
        <w:rPr>
          <w:rFonts w:ascii="David" w:hAnsi="David" w:cs="David" w:hint="eastAsia"/>
          <w:rtl/>
        </w:rPr>
        <w:t>עורך</w:t>
      </w:r>
      <w:r w:rsidRPr="00E123EE">
        <w:rPr>
          <w:rFonts w:ascii="David" w:hAnsi="David" w:cs="David"/>
          <w:rtl/>
        </w:rPr>
        <w:t xml:space="preserve"> </w:t>
      </w:r>
      <w:r w:rsidRPr="00E123EE">
        <w:rPr>
          <w:rFonts w:ascii="David" w:hAnsi="David" w:cs="David" w:hint="eastAsia"/>
          <w:rtl/>
        </w:rPr>
        <w:t>המכרז</w:t>
      </w:r>
      <w:r w:rsidRPr="00E123EE">
        <w:rPr>
          <w:rFonts w:ascii="David" w:hAnsi="David" w:cs="David"/>
          <w:rtl/>
        </w:rPr>
        <w:t xml:space="preserve"> </w:t>
      </w:r>
      <w:r w:rsidRPr="00E123EE">
        <w:rPr>
          <w:rFonts w:ascii="David" w:hAnsi="David" w:cs="David" w:hint="eastAsia"/>
          <w:rtl/>
        </w:rPr>
        <w:t>יוכל</w:t>
      </w:r>
      <w:r w:rsidRPr="00E123EE">
        <w:rPr>
          <w:rFonts w:ascii="David" w:hAnsi="David" w:cs="David"/>
          <w:rtl/>
        </w:rPr>
        <w:t xml:space="preserve"> </w:t>
      </w:r>
      <w:r w:rsidRPr="00E123EE">
        <w:rPr>
          <w:rFonts w:ascii="David" w:hAnsi="David" w:cs="David" w:hint="eastAsia"/>
          <w:rtl/>
        </w:rPr>
        <w:t>קזז</w:t>
      </w:r>
      <w:r w:rsidRPr="00E123EE">
        <w:rPr>
          <w:rFonts w:ascii="David" w:hAnsi="David" w:cs="David"/>
          <w:rtl/>
        </w:rPr>
        <w:t xml:space="preserve"> </w:t>
      </w:r>
      <w:r w:rsidRPr="00E123EE">
        <w:rPr>
          <w:rFonts w:ascii="David" w:hAnsi="David" w:cs="David" w:hint="eastAsia"/>
          <w:rtl/>
        </w:rPr>
        <w:t>פיצויים</w:t>
      </w:r>
      <w:r w:rsidRPr="00E123EE">
        <w:rPr>
          <w:rFonts w:ascii="David" w:hAnsi="David" w:cs="David"/>
          <w:rtl/>
        </w:rPr>
        <w:t xml:space="preserve"> </w:t>
      </w:r>
      <w:r w:rsidRPr="00E123EE">
        <w:rPr>
          <w:rFonts w:ascii="David" w:hAnsi="David" w:cs="David" w:hint="eastAsia"/>
          <w:rtl/>
        </w:rPr>
        <w:t>מוסכמים</w:t>
      </w:r>
      <w:r w:rsidRPr="00E123EE">
        <w:rPr>
          <w:rFonts w:ascii="David" w:hAnsi="David" w:cs="David"/>
          <w:rtl/>
        </w:rPr>
        <w:t xml:space="preserve"> </w:t>
      </w:r>
      <w:r w:rsidRPr="00E123EE">
        <w:rPr>
          <w:rFonts w:ascii="David" w:hAnsi="David" w:cs="David" w:hint="eastAsia"/>
          <w:rtl/>
        </w:rPr>
        <w:t>מהערבות</w:t>
      </w:r>
      <w:r w:rsidRPr="00E123EE">
        <w:rPr>
          <w:rFonts w:ascii="David" w:hAnsi="David" w:cs="David"/>
          <w:rtl/>
        </w:rPr>
        <w:t xml:space="preserve"> </w:t>
      </w:r>
      <w:r w:rsidRPr="00E123EE">
        <w:rPr>
          <w:rFonts w:ascii="David" w:hAnsi="David" w:cs="David" w:hint="eastAsia"/>
          <w:rtl/>
        </w:rPr>
        <w:t>של</w:t>
      </w:r>
      <w:r w:rsidRPr="00E123EE">
        <w:rPr>
          <w:rFonts w:ascii="David" w:hAnsi="David" w:cs="David"/>
          <w:rtl/>
        </w:rPr>
        <w:t xml:space="preserve"> </w:t>
      </w:r>
      <w:r w:rsidRPr="00E123EE">
        <w:rPr>
          <w:rFonts w:ascii="David" w:hAnsi="David" w:cs="David" w:hint="eastAsia"/>
          <w:rtl/>
        </w:rPr>
        <w:t>הספק</w:t>
      </w:r>
      <w:r w:rsidRPr="00E123EE">
        <w:rPr>
          <w:rFonts w:ascii="David" w:hAnsi="David" w:cs="David"/>
          <w:rtl/>
        </w:rPr>
        <w:t xml:space="preserve"> </w:t>
      </w:r>
      <w:r w:rsidRPr="00E123EE">
        <w:rPr>
          <w:rFonts w:ascii="David" w:hAnsi="David" w:cs="David" w:hint="eastAsia"/>
          <w:rtl/>
        </w:rPr>
        <w:t>הזוכה</w:t>
      </w:r>
      <w:r w:rsidRPr="00E123EE">
        <w:rPr>
          <w:rFonts w:ascii="David" w:hAnsi="David" w:cs="David"/>
          <w:rtl/>
        </w:rPr>
        <w:t>.</w:t>
      </w:r>
    </w:p>
    <w:p w14:paraId="6C3B75A0" w14:textId="614387B5" w:rsidR="002F2783" w:rsidRPr="00E123EE" w:rsidRDefault="00EC6B0A" w:rsidP="00944CE2">
      <w:pPr>
        <w:numPr>
          <w:ilvl w:val="2"/>
          <w:numId w:val="70"/>
        </w:numPr>
        <w:tabs>
          <w:tab w:val="left" w:pos="909"/>
        </w:tabs>
        <w:spacing w:after="120" w:line="360" w:lineRule="auto"/>
        <w:jc w:val="both"/>
        <w:outlineLvl w:val="2"/>
        <w:rPr>
          <w:rFonts w:ascii="David" w:hAnsi="David" w:cs="David"/>
          <w:b/>
          <w:bCs/>
          <w:color w:val="000000"/>
          <w:rtl/>
          <w14:scene3d>
            <w14:camera w14:prst="orthographicFront"/>
            <w14:lightRig w14:rig="threePt" w14:dir="t">
              <w14:rot w14:lat="0" w14:lon="0" w14:rev="0"/>
            </w14:lightRig>
          </w14:scene3d>
        </w:rPr>
      </w:pPr>
      <w:bookmarkStart w:id="1228" w:name="_Toc72305676"/>
      <w:bookmarkStart w:id="1229" w:name="_Toc72403938"/>
      <w:bookmarkStart w:id="1230" w:name="_Toc72405305"/>
      <w:r w:rsidRPr="00E123EE">
        <w:rPr>
          <w:rFonts w:ascii="David" w:hAnsi="David" w:cs="David" w:hint="eastAsia"/>
          <w:b/>
          <w:bCs/>
          <w:color w:val="000000"/>
          <w:rtl/>
          <w14:scene3d>
            <w14:camera w14:prst="orthographicFront"/>
            <w14:lightRig w14:rig="threePt" w14:dir="t">
              <w14:rot w14:lat="0" w14:lon="0" w14:rev="0"/>
            </w14:lightRig>
          </w14:scene3d>
        </w:rPr>
        <w:t>לוח</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זמנים</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ורמת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הנדרשת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לאספקת</w:t>
      </w:r>
      <w:r w:rsidRPr="00E123EE">
        <w:rPr>
          <w:rFonts w:ascii="David" w:hAnsi="David" w:cs="David"/>
          <w:b/>
          <w:bCs/>
          <w:color w:val="000000"/>
          <w:rtl/>
          <w14:scene3d>
            <w14:camera w14:prst="orthographicFront"/>
            <w14:lightRig w14:rig="threePt" w14:dir="t">
              <w14:rot w14:lat="0" w14:lon="0" w14:rev="0"/>
            </w14:lightRig>
          </w14:scene3d>
        </w:rPr>
        <w:t xml:space="preserve"> </w:t>
      </w:r>
      <w:r w:rsidRPr="00E123EE">
        <w:rPr>
          <w:rFonts w:ascii="David" w:hAnsi="David" w:cs="David" w:hint="eastAsia"/>
          <w:b/>
          <w:bCs/>
          <w:color w:val="000000"/>
          <w:rtl/>
          <w14:scene3d>
            <w14:camera w14:prst="orthographicFront"/>
            <w14:lightRig w14:rig="threePt" w14:dir="t">
              <w14:rot w14:lat="0" w14:lon="0" w14:rev="0"/>
            </w14:lightRig>
          </w14:scene3d>
        </w:rPr>
        <w:t>השירותים</w:t>
      </w:r>
      <w:bookmarkEnd w:id="1228"/>
      <w:bookmarkEnd w:id="1229"/>
      <w:bookmarkEnd w:id="1230"/>
    </w:p>
    <w:p w14:paraId="401C69DF" w14:textId="77777777" w:rsidR="002F2783" w:rsidRPr="00E123EE" w:rsidRDefault="00EC6B0A" w:rsidP="00944CE2">
      <w:pPr>
        <w:numPr>
          <w:ilvl w:val="3"/>
          <w:numId w:val="70"/>
        </w:numPr>
        <w:tabs>
          <w:tab w:val="left" w:pos="909"/>
        </w:tabs>
        <w:spacing w:after="120" w:line="360" w:lineRule="auto"/>
        <w:ind w:left="2466" w:hanging="938"/>
        <w:jc w:val="both"/>
        <w:outlineLvl w:val="2"/>
        <w:rPr>
          <w:rFonts w:ascii="David" w:hAnsi="David" w:cs="David"/>
        </w:rPr>
      </w:pPr>
      <w:r w:rsidRPr="00E123EE">
        <w:rPr>
          <w:rFonts w:ascii="David" w:hAnsi="David" w:cs="David" w:hint="eastAsia"/>
          <w:rtl/>
        </w:rPr>
        <w:t>לוח</w:t>
      </w:r>
      <w:r w:rsidRPr="00E123EE">
        <w:rPr>
          <w:rFonts w:ascii="David" w:hAnsi="David" w:cs="David"/>
          <w:rtl/>
        </w:rPr>
        <w:t xml:space="preserve"> </w:t>
      </w:r>
      <w:r w:rsidRPr="00E123EE">
        <w:rPr>
          <w:rFonts w:ascii="David" w:hAnsi="David" w:cs="David" w:hint="eastAsia"/>
          <w:rtl/>
        </w:rPr>
        <w:t>הזמנים</w:t>
      </w:r>
      <w:r w:rsidRPr="00E123EE">
        <w:rPr>
          <w:rFonts w:ascii="David" w:hAnsi="David" w:cs="David"/>
          <w:rtl/>
        </w:rPr>
        <w:t xml:space="preserve"> </w:t>
      </w:r>
      <w:r w:rsidRPr="00E123EE">
        <w:rPr>
          <w:rFonts w:ascii="David" w:hAnsi="David" w:cs="David" w:hint="eastAsia"/>
          <w:rtl/>
        </w:rPr>
        <w:t>ורמת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הנדרשת</w:t>
      </w:r>
      <w:r w:rsidRPr="00E123EE">
        <w:rPr>
          <w:rFonts w:ascii="David" w:hAnsi="David" w:cs="David"/>
          <w:rtl/>
        </w:rPr>
        <w:t xml:space="preserve">, </w:t>
      </w:r>
      <w:r w:rsidRPr="00E123EE">
        <w:rPr>
          <w:rFonts w:ascii="David" w:hAnsi="David" w:cs="David" w:hint="eastAsia"/>
          <w:rtl/>
        </w:rPr>
        <w:t>תוך</w:t>
      </w:r>
      <w:r w:rsidRPr="00E123EE">
        <w:rPr>
          <w:rFonts w:ascii="David" w:hAnsi="David" w:cs="David"/>
          <w:rtl/>
        </w:rPr>
        <w:t xml:space="preserve"> </w:t>
      </w:r>
      <w:r w:rsidRPr="00E123EE">
        <w:rPr>
          <w:rFonts w:ascii="David" w:hAnsi="David" w:cs="David" w:hint="eastAsia"/>
          <w:rtl/>
        </w:rPr>
        <w:t>פירוט</w:t>
      </w:r>
      <w:r w:rsidRPr="00E123EE">
        <w:rPr>
          <w:rFonts w:ascii="David" w:hAnsi="David" w:cs="David"/>
          <w:rtl/>
        </w:rPr>
        <w:t xml:space="preserve"> </w:t>
      </w:r>
      <w:r w:rsidRPr="00E123EE">
        <w:rPr>
          <w:rFonts w:ascii="David" w:hAnsi="David" w:cs="David" w:hint="eastAsia"/>
          <w:rtl/>
        </w:rPr>
        <w:t>הפיצוי</w:t>
      </w:r>
      <w:r w:rsidRPr="00E123EE">
        <w:rPr>
          <w:rFonts w:ascii="David" w:hAnsi="David" w:cs="David"/>
          <w:rtl/>
        </w:rPr>
        <w:t xml:space="preserve"> </w:t>
      </w:r>
      <w:r w:rsidRPr="00E123EE">
        <w:rPr>
          <w:rFonts w:ascii="David" w:hAnsi="David" w:cs="David" w:hint="eastAsia"/>
          <w:rtl/>
        </w:rPr>
        <w:t>בגין</w:t>
      </w:r>
      <w:r w:rsidRPr="00E123EE">
        <w:rPr>
          <w:rFonts w:ascii="David" w:hAnsi="David" w:cs="David"/>
          <w:rtl/>
        </w:rPr>
        <w:t xml:space="preserve"> </w:t>
      </w:r>
      <w:r w:rsidRPr="00E123EE">
        <w:rPr>
          <w:rFonts w:ascii="David" w:hAnsi="David" w:cs="David" w:hint="eastAsia"/>
          <w:rtl/>
        </w:rPr>
        <w:t>חריגה</w:t>
      </w:r>
      <w:r w:rsidRPr="00E123EE">
        <w:rPr>
          <w:rFonts w:ascii="David" w:hAnsi="David" w:cs="David"/>
          <w:rtl/>
        </w:rPr>
        <w:t xml:space="preserve"> </w:t>
      </w:r>
      <w:r w:rsidRPr="00E123EE">
        <w:rPr>
          <w:rFonts w:ascii="David" w:hAnsi="David" w:cs="David" w:hint="eastAsia"/>
          <w:rtl/>
        </w:rPr>
        <w:t>מרמת</w:t>
      </w:r>
      <w:r w:rsidRPr="00E123EE">
        <w:rPr>
          <w:rFonts w:ascii="David" w:hAnsi="David" w:cs="David"/>
          <w:rtl/>
        </w:rPr>
        <w:t xml:space="preserve"> </w:t>
      </w:r>
      <w:r w:rsidRPr="00E123EE">
        <w:rPr>
          <w:rFonts w:ascii="David" w:hAnsi="David" w:cs="David" w:hint="eastAsia"/>
          <w:rtl/>
        </w:rPr>
        <w:t>השירות</w:t>
      </w:r>
      <w:r w:rsidRPr="00E123EE">
        <w:rPr>
          <w:rFonts w:ascii="David" w:hAnsi="David" w:cs="David"/>
          <w:rtl/>
        </w:rPr>
        <w:t xml:space="preserve">, </w:t>
      </w:r>
      <w:r w:rsidRPr="00E123EE">
        <w:rPr>
          <w:rFonts w:ascii="David" w:hAnsi="David" w:cs="David" w:hint="eastAsia"/>
          <w:rtl/>
        </w:rPr>
        <w:t>מפורטת</w:t>
      </w:r>
      <w:r w:rsidRPr="00E123EE">
        <w:rPr>
          <w:rFonts w:ascii="David" w:hAnsi="David" w:cs="David"/>
          <w:rtl/>
        </w:rPr>
        <w:t xml:space="preserve"> </w:t>
      </w:r>
      <w:r w:rsidRPr="00E123EE">
        <w:rPr>
          <w:rFonts w:ascii="David" w:hAnsi="David" w:cs="David" w:hint="eastAsia"/>
          <w:rtl/>
        </w:rPr>
        <w:t>בטבלה</w:t>
      </w:r>
      <w:r w:rsidRPr="00E123EE">
        <w:rPr>
          <w:rFonts w:ascii="David" w:hAnsi="David" w:cs="David"/>
          <w:rtl/>
        </w:rPr>
        <w:t xml:space="preserve"> </w:t>
      </w:r>
      <w:r w:rsidRPr="00E123EE">
        <w:rPr>
          <w:rFonts w:ascii="David" w:hAnsi="David" w:cs="David" w:hint="eastAsia"/>
          <w:rtl/>
        </w:rPr>
        <w:t>שלהלן</w:t>
      </w:r>
      <w:r w:rsidRPr="00E123EE">
        <w:rPr>
          <w:rFonts w:ascii="David" w:hAnsi="David" w:cs="David"/>
          <w:rtl/>
        </w:rPr>
        <w:t xml:space="preserve">. </w:t>
      </w:r>
      <w:r w:rsidRPr="00E123EE">
        <w:rPr>
          <w:rFonts w:ascii="David" w:hAnsi="David" w:cs="David" w:hint="eastAsia"/>
          <w:rtl/>
        </w:rPr>
        <w:t>במניין</w:t>
      </w:r>
      <w:r w:rsidRPr="00E123EE">
        <w:rPr>
          <w:rFonts w:ascii="David" w:hAnsi="David" w:cs="David"/>
          <w:rtl/>
        </w:rPr>
        <w:t xml:space="preserve"> </w:t>
      </w:r>
      <w:r w:rsidRPr="00E123EE">
        <w:rPr>
          <w:rFonts w:ascii="David" w:hAnsi="David" w:cs="David" w:hint="eastAsia"/>
          <w:rtl/>
        </w:rPr>
        <w:t>זמני</w:t>
      </w:r>
      <w:r w:rsidRPr="00E123EE">
        <w:rPr>
          <w:rFonts w:ascii="David" w:hAnsi="David" w:cs="David"/>
          <w:rtl/>
        </w:rPr>
        <w:t xml:space="preserve"> </w:t>
      </w:r>
      <w:r w:rsidRPr="00E123EE">
        <w:rPr>
          <w:rFonts w:ascii="David" w:hAnsi="David" w:cs="David" w:hint="eastAsia"/>
          <w:rtl/>
        </w:rPr>
        <w:t>התגובה</w:t>
      </w:r>
      <w:r w:rsidRPr="00E123EE">
        <w:rPr>
          <w:rFonts w:ascii="David" w:hAnsi="David" w:cs="David"/>
          <w:rtl/>
        </w:rPr>
        <w:t xml:space="preserve"> </w:t>
      </w:r>
      <w:r w:rsidRPr="00E123EE">
        <w:rPr>
          <w:rFonts w:ascii="David" w:hAnsi="David" w:cs="David" w:hint="eastAsia"/>
          <w:rtl/>
        </w:rPr>
        <w:t>לא</w:t>
      </w:r>
      <w:r w:rsidRPr="00E123EE">
        <w:rPr>
          <w:rFonts w:ascii="David" w:hAnsi="David" w:cs="David"/>
          <w:rtl/>
        </w:rPr>
        <w:t xml:space="preserve"> </w:t>
      </w:r>
      <w:r w:rsidRPr="00E123EE">
        <w:rPr>
          <w:rFonts w:ascii="David" w:hAnsi="David" w:cs="David" w:hint="eastAsia"/>
          <w:rtl/>
        </w:rPr>
        <w:t>יילקחו</w:t>
      </w:r>
      <w:r w:rsidRPr="00E123EE">
        <w:rPr>
          <w:rFonts w:ascii="David" w:hAnsi="David" w:cs="David"/>
          <w:rtl/>
        </w:rPr>
        <w:t xml:space="preserve"> </w:t>
      </w:r>
      <w:r w:rsidRPr="00E123EE">
        <w:rPr>
          <w:rFonts w:ascii="David" w:hAnsi="David" w:cs="David" w:hint="eastAsia"/>
          <w:rtl/>
        </w:rPr>
        <w:t>בחשבון</w:t>
      </w:r>
      <w:r w:rsidRPr="00E123EE">
        <w:rPr>
          <w:rFonts w:ascii="David" w:hAnsi="David" w:cs="David"/>
          <w:rtl/>
        </w:rPr>
        <w:t xml:space="preserve"> </w:t>
      </w:r>
      <w:r w:rsidRPr="00E123EE">
        <w:rPr>
          <w:rFonts w:ascii="David" w:hAnsi="David" w:cs="David" w:hint="eastAsia"/>
          <w:rtl/>
        </w:rPr>
        <w:t>עיכובים</w:t>
      </w:r>
      <w:r w:rsidRPr="00E123EE">
        <w:rPr>
          <w:rFonts w:ascii="David" w:hAnsi="David" w:cs="David"/>
          <w:rtl/>
        </w:rPr>
        <w:t xml:space="preserve"> </w:t>
      </w:r>
      <w:r w:rsidRPr="00E123EE">
        <w:rPr>
          <w:rFonts w:ascii="David" w:hAnsi="David" w:cs="David" w:hint="eastAsia"/>
          <w:rtl/>
        </w:rPr>
        <w:t>אשר</w:t>
      </w:r>
      <w:r w:rsidRPr="00E123EE">
        <w:rPr>
          <w:rFonts w:ascii="David" w:hAnsi="David" w:cs="David"/>
          <w:rtl/>
        </w:rPr>
        <w:t xml:space="preserve"> </w:t>
      </w:r>
      <w:r w:rsidRPr="00E123EE">
        <w:rPr>
          <w:rFonts w:ascii="David" w:hAnsi="David" w:cs="David" w:hint="eastAsia"/>
          <w:rtl/>
        </w:rPr>
        <w:t>נגרמו</w:t>
      </w:r>
      <w:r w:rsidRPr="00E123EE">
        <w:rPr>
          <w:rFonts w:ascii="David" w:hAnsi="David" w:cs="David"/>
          <w:rtl/>
        </w:rPr>
        <w:t xml:space="preserve"> </w:t>
      </w:r>
      <w:r w:rsidRPr="00E123EE">
        <w:rPr>
          <w:rFonts w:ascii="David" w:hAnsi="David" w:cs="David" w:hint="eastAsia"/>
          <w:rtl/>
        </w:rPr>
        <w:t>על</w:t>
      </w:r>
      <w:r w:rsidRPr="00E123EE">
        <w:rPr>
          <w:rFonts w:ascii="David" w:hAnsi="David" w:cs="David"/>
          <w:rtl/>
        </w:rPr>
        <w:t xml:space="preserve"> </w:t>
      </w:r>
      <w:r w:rsidRPr="00E123EE">
        <w:rPr>
          <w:rFonts w:ascii="David" w:hAnsi="David" w:cs="David" w:hint="eastAsia"/>
          <w:rtl/>
        </w:rPr>
        <w:t>ידי</w:t>
      </w:r>
      <w:r w:rsidRPr="00E123EE">
        <w:rPr>
          <w:rFonts w:ascii="David" w:hAnsi="David" w:cs="David"/>
          <w:rtl/>
        </w:rPr>
        <w:t xml:space="preserve"> </w:t>
      </w:r>
      <w:r w:rsidRPr="00E123EE">
        <w:rPr>
          <w:rFonts w:ascii="David" w:hAnsi="David" w:cs="David" w:hint="eastAsia"/>
          <w:rtl/>
        </w:rPr>
        <w:t>המזמין</w:t>
      </w:r>
      <w:r w:rsidRPr="00E123EE">
        <w:rPr>
          <w:rFonts w:ascii="David" w:hAnsi="David" w:cs="David"/>
          <w:rtl/>
        </w:rPr>
        <w:t xml:space="preserve"> </w:t>
      </w:r>
      <w:r w:rsidRPr="00E123EE">
        <w:rPr>
          <w:rFonts w:ascii="David" w:hAnsi="David" w:cs="David" w:hint="eastAsia"/>
          <w:rtl/>
        </w:rPr>
        <w:t>או</w:t>
      </w:r>
      <w:r w:rsidRPr="00E123EE">
        <w:rPr>
          <w:rFonts w:ascii="David" w:hAnsi="David" w:cs="David"/>
          <w:rtl/>
        </w:rPr>
        <w:t xml:space="preserve"> </w:t>
      </w:r>
      <w:r w:rsidRPr="00E123EE">
        <w:rPr>
          <w:rFonts w:ascii="David" w:hAnsi="David" w:cs="David" w:hint="eastAsia"/>
          <w:rtl/>
        </w:rPr>
        <w:t>מי</w:t>
      </w:r>
      <w:r w:rsidRPr="00E123EE">
        <w:rPr>
          <w:rFonts w:ascii="David" w:hAnsi="David" w:cs="David"/>
          <w:rtl/>
        </w:rPr>
        <w:t xml:space="preserve"> </w:t>
      </w:r>
      <w:r w:rsidRPr="00E123EE">
        <w:rPr>
          <w:rFonts w:ascii="David" w:hAnsi="David" w:cs="David" w:hint="eastAsia"/>
          <w:rtl/>
        </w:rPr>
        <w:t>מטעמו</w:t>
      </w:r>
      <w:r w:rsidRPr="00E123EE">
        <w:rPr>
          <w:rFonts w:ascii="David" w:hAnsi="David" w:cs="David"/>
          <w:rtl/>
        </w:rPr>
        <w:t xml:space="preserve">, </w:t>
      </w:r>
      <w:r w:rsidRPr="00E123EE">
        <w:rPr>
          <w:rFonts w:ascii="David" w:hAnsi="David" w:cs="David" w:hint="eastAsia"/>
          <w:rtl/>
        </w:rPr>
        <w:t>המתנה</w:t>
      </w:r>
      <w:r w:rsidRPr="00E123EE">
        <w:rPr>
          <w:rFonts w:ascii="David" w:hAnsi="David" w:cs="David"/>
          <w:rtl/>
        </w:rPr>
        <w:t xml:space="preserve"> </w:t>
      </w:r>
      <w:r w:rsidRPr="00E123EE">
        <w:rPr>
          <w:rFonts w:ascii="David" w:hAnsi="David" w:cs="David" w:hint="eastAsia"/>
          <w:rtl/>
        </w:rPr>
        <w:t>לליווי</w:t>
      </w:r>
      <w:r w:rsidRPr="00E123EE">
        <w:rPr>
          <w:rFonts w:ascii="David" w:hAnsi="David" w:cs="David"/>
          <w:rtl/>
        </w:rPr>
        <w:t xml:space="preserve"> </w:t>
      </w:r>
      <w:r w:rsidRPr="00E123EE">
        <w:rPr>
          <w:rFonts w:ascii="David" w:hAnsi="David" w:cs="David" w:hint="eastAsia"/>
          <w:rtl/>
        </w:rPr>
        <w:t>בטחוני</w:t>
      </w:r>
      <w:r w:rsidRPr="00E123EE">
        <w:rPr>
          <w:rFonts w:ascii="David" w:hAnsi="David" w:cs="David"/>
          <w:rtl/>
        </w:rPr>
        <w:t xml:space="preserve"> </w:t>
      </w:r>
      <w:r w:rsidRPr="00E123EE">
        <w:rPr>
          <w:rFonts w:ascii="David" w:hAnsi="David" w:cs="David" w:hint="eastAsia"/>
          <w:rtl/>
        </w:rPr>
        <w:t>בשירות</w:t>
      </w:r>
      <w:r w:rsidRPr="00E123EE">
        <w:rPr>
          <w:rFonts w:ascii="David" w:hAnsi="David" w:cs="David"/>
          <w:rtl/>
        </w:rPr>
        <w:t xml:space="preserve"> </w:t>
      </w:r>
      <w:r w:rsidRPr="00E123EE">
        <w:rPr>
          <w:rFonts w:ascii="David" w:hAnsi="David" w:cs="David" w:hint="eastAsia"/>
          <w:rtl/>
        </w:rPr>
        <w:t>באזורי</w:t>
      </w:r>
      <w:r w:rsidRPr="00E123EE">
        <w:rPr>
          <w:rFonts w:ascii="David" w:hAnsi="David" w:cs="David"/>
          <w:rtl/>
        </w:rPr>
        <w:t xml:space="preserve"> </w:t>
      </w:r>
      <w:r w:rsidRPr="00E123EE">
        <w:rPr>
          <w:rFonts w:ascii="David" w:hAnsi="David" w:cs="David" w:hint="eastAsia"/>
          <w:rtl/>
        </w:rPr>
        <w:t>יו</w:t>
      </w:r>
      <w:r w:rsidRPr="00E123EE">
        <w:rPr>
          <w:rFonts w:ascii="David" w:hAnsi="David" w:cs="David"/>
          <w:rtl/>
        </w:rPr>
        <w:t xml:space="preserve">"ש, </w:t>
      </w:r>
      <w:r w:rsidRPr="00E123EE">
        <w:rPr>
          <w:rFonts w:ascii="David" w:hAnsi="David" w:cs="David" w:hint="eastAsia"/>
          <w:rtl/>
        </w:rPr>
        <w:t>ומצבי</w:t>
      </w:r>
      <w:r w:rsidRPr="00E123EE">
        <w:rPr>
          <w:rFonts w:ascii="David" w:hAnsi="David" w:cs="David"/>
          <w:rtl/>
        </w:rPr>
        <w:t xml:space="preserve"> </w:t>
      </w:r>
      <w:r w:rsidRPr="00E123EE">
        <w:rPr>
          <w:rFonts w:ascii="David" w:hAnsi="David" w:cs="David" w:hint="eastAsia"/>
          <w:rtl/>
        </w:rPr>
        <w:t>חירום</w:t>
      </w:r>
      <w:r w:rsidRPr="00E123EE">
        <w:rPr>
          <w:rFonts w:ascii="David" w:hAnsi="David" w:cs="David"/>
          <w:rtl/>
        </w:rPr>
        <w:t xml:space="preserve">/אסון </w:t>
      </w:r>
      <w:r w:rsidRPr="00E123EE">
        <w:rPr>
          <w:rFonts w:ascii="David" w:hAnsi="David" w:cs="David" w:hint="eastAsia"/>
          <w:rtl/>
        </w:rPr>
        <w:t>אם</w:t>
      </w:r>
      <w:r w:rsidRPr="00E123EE">
        <w:rPr>
          <w:rFonts w:ascii="David" w:hAnsi="David" w:cs="David"/>
          <w:rtl/>
        </w:rPr>
        <w:t xml:space="preserve"> </w:t>
      </w:r>
      <w:r w:rsidRPr="00E123EE">
        <w:rPr>
          <w:rFonts w:ascii="David" w:hAnsi="David" w:cs="David" w:hint="eastAsia"/>
          <w:rtl/>
        </w:rPr>
        <w:t>יוכרזו</w:t>
      </w:r>
      <w:r w:rsidRPr="00E123EE">
        <w:rPr>
          <w:rFonts w:ascii="David" w:hAnsi="David" w:cs="David"/>
          <w:rtl/>
        </w:rPr>
        <w:t xml:space="preserve"> </w:t>
      </w:r>
      <w:r w:rsidRPr="00E123EE">
        <w:rPr>
          <w:rFonts w:ascii="David" w:hAnsi="David" w:cs="David" w:hint="eastAsia"/>
          <w:rtl/>
        </w:rPr>
        <w:t>כחוק</w:t>
      </w:r>
      <w:r w:rsidRPr="00E123EE">
        <w:rPr>
          <w:rFonts w:ascii="David" w:hAnsi="David" w:cs="David"/>
          <w:rtl/>
        </w:rPr>
        <w:t>.</w:t>
      </w:r>
    </w:p>
    <w:bookmarkEnd w:id="1043"/>
    <w:tbl>
      <w:tblPr>
        <w:bidiVisual/>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3196"/>
        <w:gridCol w:w="2632"/>
        <w:gridCol w:w="2725"/>
        <w:gridCol w:w="11"/>
      </w:tblGrid>
      <w:tr w:rsidR="00186DC5" w14:paraId="0EA35F2B" w14:textId="77777777" w:rsidTr="003A000C">
        <w:trPr>
          <w:gridAfter w:val="1"/>
          <w:wAfter w:w="11" w:type="dxa"/>
          <w:tblHeader/>
        </w:trPr>
        <w:tc>
          <w:tcPr>
            <w:tcW w:w="849" w:type="dxa"/>
          </w:tcPr>
          <w:p w14:paraId="7CD9C50A" w14:textId="77777777" w:rsidR="002F2783" w:rsidRPr="002F2783" w:rsidRDefault="002F2783" w:rsidP="002F2783">
            <w:pPr>
              <w:tabs>
                <w:tab w:val="left" w:pos="8490"/>
              </w:tabs>
              <w:spacing w:line="360" w:lineRule="auto"/>
              <w:ind w:right="284"/>
              <w:jc w:val="center"/>
              <w:rPr>
                <w:b/>
                <w:bCs/>
              </w:rPr>
            </w:pPr>
          </w:p>
        </w:tc>
        <w:tc>
          <w:tcPr>
            <w:tcW w:w="3196" w:type="dxa"/>
          </w:tcPr>
          <w:p w14:paraId="496918C7" w14:textId="77777777" w:rsidR="002F2783" w:rsidRPr="002F2783" w:rsidRDefault="00EC6B0A" w:rsidP="002F2783">
            <w:pPr>
              <w:tabs>
                <w:tab w:val="left" w:pos="8490"/>
              </w:tabs>
              <w:spacing w:line="360" w:lineRule="auto"/>
              <w:ind w:right="284"/>
              <w:jc w:val="center"/>
              <w:rPr>
                <w:rFonts w:cs="David"/>
                <w:b/>
                <w:bCs/>
                <w:rtl/>
              </w:rPr>
            </w:pPr>
            <w:r w:rsidRPr="002F2783">
              <w:rPr>
                <w:b/>
                <w:bCs/>
              </w:rPr>
              <w:br w:type="page"/>
            </w:r>
            <w:r w:rsidRPr="002F2783">
              <w:rPr>
                <w:rFonts w:cs="David" w:hint="cs"/>
                <w:b/>
                <w:bCs/>
                <w:rtl/>
              </w:rPr>
              <w:t>מרכיב איכות השרות</w:t>
            </w:r>
          </w:p>
        </w:tc>
        <w:tc>
          <w:tcPr>
            <w:tcW w:w="2632" w:type="dxa"/>
          </w:tcPr>
          <w:p w14:paraId="5FE865C7"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Pr>
              <w:t>SLA</w:t>
            </w:r>
            <w:r w:rsidRPr="002F2783">
              <w:rPr>
                <w:rFonts w:cs="David" w:hint="cs"/>
                <w:b/>
                <w:bCs/>
                <w:rtl/>
              </w:rPr>
              <w:t xml:space="preserve"> נדרש</w:t>
            </w:r>
          </w:p>
        </w:tc>
        <w:tc>
          <w:tcPr>
            <w:tcW w:w="2725" w:type="dxa"/>
          </w:tcPr>
          <w:p w14:paraId="71957B2D" w14:textId="77777777" w:rsidR="002F2783" w:rsidRPr="002F2783" w:rsidRDefault="00EC6B0A" w:rsidP="002F2783">
            <w:pPr>
              <w:tabs>
                <w:tab w:val="left" w:pos="8490"/>
              </w:tabs>
              <w:spacing w:line="360" w:lineRule="auto"/>
              <w:ind w:right="284"/>
              <w:jc w:val="center"/>
              <w:rPr>
                <w:rFonts w:cs="David"/>
                <w:b/>
                <w:bCs/>
                <w:rtl/>
              </w:rPr>
            </w:pPr>
            <w:r w:rsidRPr="002F2783">
              <w:rPr>
                <w:rFonts w:cs="David" w:hint="cs"/>
                <w:b/>
                <w:bCs/>
                <w:rtl/>
              </w:rPr>
              <w:t>גובה הפיצוי המוסכם</w:t>
            </w:r>
          </w:p>
        </w:tc>
      </w:tr>
      <w:tr w:rsidR="00186DC5" w14:paraId="30D5E8D3" w14:textId="77777777" w:rsidTr="003A000C">
        <w:trPr>
          <w:gridAfter w:val="1"/>
          <w:wAfter w:w="11" w:type="dxa"/>
        </w:trPr>
        <w:tc>
          <w:tcPr>
            <w:tcW w:w="849" w:type="dxa"/>
          </w:tcPr>
          <w:p w14:paraId="2C86A4CD"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1. </w:t>
            </w:r>
          </w:p>
        </w:tc>
        <w:tc>
          <w:tcPr>
            <w:tcW w:w="3196" w:type="dxa"/>
          </w:tcPr>
          <w:p w14:paraId="446D1E72" w14:textId="77777777" w:rsidR="002F2783" w:rsidRPr="002F2783" w:rsidRDefault="00EC6B0A" w:rsidP="002F2783">
            <w:pPr>
              <w:tabs>
                <w:tab w:val="left" w:pos="8490"/>
              </w:tabs>
              <w:spacing w:line="360" w:lineRule="auto"/>
              <w:ind w:right="284"/>
              <w:rPr>
                <w:rFonts w:cs="David"/>
                <w:rtl/>
              </w:rPr>
            </w:pPr>
            <w:r w:rsidRPr="002F2783">
              <w:rPr>
                <w:rFonts w:cs="David" w:hint="cs"/>
                <w:rtl/>
              </w:rPr>
              <w:t>תקופת התארגנות העולה על הזמן הקבוע:</w:t>
            </w:r>
          </w:p>
          <w:p w14:paraId="2935CA51" w14:textId="632E79F3"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ראשונה </w:t>
            </w:r>
            <w:r w:rsidRPr="002F2783">
              <w:rPr>
                <w:rFonts w:cs="David"/>
                <w:rtl/>
              </w:rPr>
              <w:t>–</w:t>
            </w:r>
            <w:r w:rsidRPr="002F2783">
              <w:rPr>
                <w:rFonts w:cs="David" w:hint="cs"/>
                <w:rtl/>
              </w:rPr>
              <w:t xml:space="preserve"> </w:t>
            </w:r>
            <w:r w:rsidR="002B07B3">
              <w:rPr>
                <w:rFonts w:cs="David" w:hint="cs"/>
                <w:rtl/>
              </w:rPr>
              <w:t>30</w:t>
            </w:r>
            <w:r w:rsidR="002B07B3" w:rsidRPr="002F2783">
              <w:rPr>
                <w:rFonts w:cs="David" w:hint="cs"/>
                <w:rtl/>
              </w:rPr>
              <w:t xml:space="preserve"> </w:t>
            </w:r>
            <w:r w:rsidRPr="002F2783">
              <w:rPr>
                <w:rFonts w:cs="David" w:hint="cs"/>
                <w:rtl/>
              </w:rPr>
              <w:t>יום.</w:t>
            </w:r>
          </w:p>
          <w:p w14:paraId="0F9F432C"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לתקופת התארגנות שניה </w:t>
            </w:r>
            <w:r w:rsidRPr="002F2783">
              <w:rPr>
                <w:rFonts w:cs="David"/>
                <w:rtl/>
              </w:rPr>
              <w:t>–</w:t>
            </w:r>
            <w:r w:rsidRPr="002F2783">
              <w:rPr>
                <w:rFonts w:cs="David" w:hint="cs"/>
                <w:rtl/>
              </w:rPr>
              <w:t xml:space="preserve"> 90 יום.</w:t>
            </w:r>
          </w:p>
        </w:tc>
        <w:tc>
          <w:tcPr>
            <w:tcW w:w="2632" w:type="dxa"/>
          </w:tcPr>
          <w:p w14:paraId="6BE095DF" w14:textId="09093EF7" w:rsidR="002F2783" w:rsidRPr="002F2783" w:rsidRDefault="00EC6B0A" w:rsidP="002F2783">
            <w:pPr>
              <w:tabs>
                <w:tab w:val="left" w:pos="8490"/>
              </w:tabs>
              <w:spacing w:line="360" w:lineRule="auto"/>
              <w:ind w:right="284"/>
              <w:rPr>
                <w:rFonts w:cs="David"/>
                <w:rtl/>
              </w:rPr>
            </w:pPr>
            <w:r w:rsidRPr="002F2783">
              <w:rPr>
                <w:rFonts w:cs="David" w:hint="cs"/>
                <w:rtl/>
              </w:rPr>
              <w:t xml:space="preserve">ביצוע </w:t>
            </w:r>
            <w:r w:rsidR="008D3601">
              <w:rPr>
                <w:rFonts w:cs="David" w:hint="cs"/>
                <w:rtl/>
              </w:rPr>
              <w:t>כ</w:t>
            </w:r>
            <w:r w:rsidRPr="002F2783">
              <w:rPr>
                <w:rFonts w:cs="David" w:hint="cs"/>
                <w:rtl/>
              </w:rPr>
              <w:t>ל המטלות הנדרשות במסגרת תקופת ההתארגנות הראשונה.</w:t>
            </w:r>
          </w:p>
          <w:p w14:paraId="21E27045" w14:textId="77777777" w:rsidR="002F2783" w:rsidRPr="002F2783" w:rsidRDefault="00EC6B0A" w:rsidP="002F2783">
            <w:pPr>
              <w:tabs>
                <w:tab w:val="left" w:pos="8490"/>
              </w:tabs>
              <w:spacing w:line="360" w:lineRule="auto"/>
              <w:ind w:right="284"/>
              <w:rPr>
                <w:rFonts w:cs="David"/>
                <w:rtl/>
              </w:rPr>
            </w:pPr>
            <w:r w:rsidRPr="002F2783">
              <w:rPr>
                <w:rFonts w:cs="David" w:hint="cs"/>
                <w:rtl/>
              </w:rPr>
              <w:t>ביצוע כל המטלות הנדרשות במסגרת תקופת ההתארגנות השנייה.</w:t>
            </w:r>
          </w:p>
        </w:tc>
        <w:tc>
          <w:tcPr>
            <w:tcW w:w="2725" w:type="dxa"/>
          </w:tcPr>
          <w:p w14:paraId="06F9BC0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עבור כל יום איחור מתום תקופת ההתארגנות</w:t>
            </w:r>
          </w:p>
          <w:p w14:paraId="35AFB595" w14:textId="77777777" w:rsidR="002F2783" w:rsidRPr="002F2783" w:rsidRDefault="002F2783" w:rsidP="002F2783">
            <w:pPr>
              <w:tabs>
                <w:tab w:val="left" w:pos="8490"/>
              </w:tabs>
              <w:spacing w:line="360" w:lineRule="auto"/>
              <w:ind w:right="284"/>
              <w:rPr>
                <w:rFonts w:cs="David"/>
                <w:rtl/>
              </w:rPr>
            </w:pPr>
          </w:p>
        </w:tc>
      </w:tr>
      <w:tr w:rsidR="00186DC5" w14:paraId="62BCA216" w14:textId="77777777" w:rsidTr="003A000C">
        <w:trPr>
          <w:gridAfter w:val="1"/>
          <w:wAfter w:w="11" w:type="dxa"/>
        </w:trPr>
        <w:tc>
          <w:tcPr>
            <w:tcW w:w="849" w:type="dxa"/>
          </w:tcPr>
          <w:p w14:paraId="1951BC5F" w14:textId="77777777" w:rsidR="002F2783" w:rsidRPr="002F2783" w:rsidRDefault="00EC6B0A" w:rsidP="002F2783">
            <w:pPr>
              <w:tabs>
                <w:tab w:val="left" w:pos="8490"/>
              </w:tabs>
              <w:spacing w:line="360" w:lineRule="auto"/>
              <w:ind w:right="284"/>
              <w:rPr>
                <w:rFonts w:cs="David"/>
                <w:rtl/>
              </w:rPr>
            </w:pPr>
            <w:r w:rsidRPr="002F2783">
              <w:rPr>
                <w:rFonts w:cs="David" w:hint="cs"/>
                <w:rtl/>
              </w:rPr>
              <w:t>2.</w:t>
            </w:r>
          </w:p>
        </w:tc>
        <w:tc>
          <w:tcPr>
            <w:tcW w:w="3196" w:type="dxa"/>
          </w:tcPr>
          <w:p w14:paraId="6FB45A8E" w14:textId="2D9A6C01" w:rsidR="002F2783" w:rsidRPr="002F2783" w:rsidRDefault="00EC6B0A" w:rsidP="002F2783">
            <w:pPr>
              <w:tabs>
                <w:tab w:val="left" w:pos="8490"/>
              </w:tabs>
              <w:spacing w:line="360" w:lineRule="auto"/>
              <w:ind w:right="284"/>
              <w:rPr>
                <w:rFonts w:cs="David"/>
                <w:rtl/>
              </w:rPr>
            </w:pPr>
            <w:r w:rsidRPr="002F2783">
              <w:rPr>
                <w:rFonts w:cs="David" w:hint="cs"/>
                <w:rtl/>
              </w:rPr>
              <w:t xml:space="preserve">איחור בהגעה לאתר המזמין מהמועד שנקבע עם המזמין לכל סוג שרות בסעיף </w:t>
            </w:r>
            <w:r w:rsidR="001F7F20">
              <w:rPr>
                <w:rFonts w:cs="David" w:hint="cs"/>
                <w:rtl/>
              </w:rPr>
              <w:t>3.6</w:t>
            </w:r>
            <w:r w:rsidR="00577466">
              <w:rPr>
                <w:rFonts w:cs="David" w:hint="cs"/>
                <w:rtl/>
              </w:rPr>
              <w:t>.</w:t>
            </w:r>
          </w:p>
        </w:tc>
        <w:tc>
          <w:tcPr>
            <w:tcW w:w="2632" w:type="dxa"/>
          </w:tcPr>
          <w:p w14:paraId="7502F5D0"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ביום שנקבע</w:t>
            </w:r>
          </w:p>
        </w:tc>
        <w:tc>
          <w:tcPr>
            <w:tcW w:w="2725" w:type="dxa"/>
          </w:tcPr>
          <w:p w14:paraId="0D9D3310"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3FDE4107" w14:textId="77777777" w:rsidTr="003A000C">
        <w:trPr>
          <w:gridAfter w:val="1"/>
          <w:wAfter w:w="11" w:type="dxa"/>
        </w:trPr>
        <w:tc>
          <w:tcPr>
            <w:tcW w:w="849" w:type="dxa"/>
          </w:tcPr>
          <w:p w14:paraId="79A30573" w14:textId="77777777" w:rsidR="002F2783" w:rsidRPr="002F2783" w:rsidRDefault="00EC6B0A" w:rsidP="002F2783">
            <w:pPr>
              <w:tabs>
                <w:tab w:val="left" w:pos="8490"/>
              </w:tabs>
              <w:spacing w:line="360" w:lineRule="auto"/>
              <w:ind w:right="284"/>
              <w:rPr>
                <w:rFonts w:cs="David"/>
                <w:rtl/>
              </w:rPr>
            </w:pPr>
            <w:r w:rsidRPr="002F2783">
              <w:rPr>
                <w:rFonts w:cs="David" w:hint="cs"/>
                <w:rtl/>
              </w:rPr>
              <w:t>3.</w:t>
            </w:r>
          </w:p>
        </w:tc>
        <w:tc>
          <w:tcPr>
            <w:tcW w:w="3196" w:type="dxa"/>
          </w:tcPr>
          <w:p w14:paraId="7E14F659" w14:textId="7B04C2C3" w:rsidR="002F2783" w:rsidRPr="002F2783" w:rsidRDefault="00EC6B0A" w:rsidP="002F2783">
            <w:pPr>
              <w:tabs>
                <w:tab w:val="left" w:pos="8490"/>
              </w:tabs>
              <w:spacing w:line="360" w:lineRule="auto"/>
              <w:ind w:right="284"/>
              <w:rPr>
                <w:rFonts w:cs="David"/>
                <w:rtl/>
              </w:rPr>
            </w:pPr>
            <w:r w:rsidRPr="002F2783">
              <w:rPr>
                <w:rFonts w:cs="David" w:hint="cs"/>
                <w:rtl/>
              </w:rPr>
              <w:t>איחור בהחלפת מיכל אצירה או מכולה כמפורט בסעיף</w:t>
            </w:r>
            <w:r w:rsidR="001F7F20">
              <w:rPr>
                <w:rFonts w:cs="David" w:hint="cs"/>
                <w:rtl/>
              </w:rPr>
              <w:t xml:space="preserve"> </w:t>
            </w:r>
            <w:r w:rsidR="005607B4">
              <w:rPr>
                <w:rFonts w:cs="David" w:hint="cs"/>
                <w:rtl/>
              </w:rPr>
              <w:t>3.11</w:t>
            </w:r>
            <w:r w:rsidRPr="002F2783">
              <w:rPr>
                <w:rFonts w:cs="David" w:hint="cs"/>
                <w:rtl/>
              </w:rPr>
              <w:t>.</w:t>
            </w:r>
          </w:p>
        </w:tc>
        <w:tc>
          <w:tcPr>
            <w:tcW w:w="2632" w:type="dxa"/>
          </w:tcPr>
          <w:p w14:paraId="053BB1FE" w14:textId="77777777" w:rsidR="002F2783" w:rsidRPr="002F2783" w:rsidRDefault="00EC6B0A" w:rsidP="002F2783">
            <w:pPr>
              <w:tabs>
                <w:tab w:val="left" w:pos="8490"/>
              </w:tabs>
              <w:spacing w:line="360" w:lineRule="auto"/>
              <w:ind w:right="284"/>
              <w:rPr>
                <w:rFonts w:cs="David"/>
                <w:rtl/>
              </w:rPr>
            </w:pPr>
            <w:r w:rsidRPr="002F2783">
              <w:rPr>
                <w:rFonts w:cs="David" w:hint="cs"/>
                <w:rtl/>
              </w:rPr>
              <w:t>הגעה תוך פרק הזמן שנקבע</w:t>
            </w:r>
          </w:p>
        </w:tc>
        <w:tc>
          <w:tcPr>
            <w:tcW w:w="2725" w:type="dxa"/>
          </w:tcPr>
          <w:p w14:paraId="5E2801E9"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0D889657" w14:textId="77777777" w:rsidTr="003A000C">
        <w:trPr>
          <w:gridAfter w:val="1"/>
          <w:wAfter w:w="11" w:type="dxa"/>
        </w:trPr>
        <w:tc>
          <w:tcPr>
            <w:tcW w:w="849" w:type="dxa"/>
          </w:tcPr>
          <w:p w14:paraId="0189A6F9" w14:textId="355B40C5" w:rsidR="007A36F7" w:rsidRPr="002F2783" w:rsidRDefault="00EC6B0A" w:rsidP="002F2783">
            <w:pPr>
              <w:tabs>
                <w:tab w:val="left" w:pos="8490"/>
              </w:tabs>
              <w:spacing w:line="360" w:lineRule="auto"/>
              <w:ind w:right="284"/>
              <w:rPr>
                <w:rFonts w:cs="David"/>
                <w:rtl/>
              </w:rPr>
            </w:pPr>
            <w:r>
              <w:rPr>
                <w:rFonts w:cs="David" w:hint="cs"/>
                <w:rtl/>
              </w:rPr>
              <w:lastRenderedPageBreak/>
              <w:t xml:space="preserve">4. </w:t>
            </w:r>
          </w:p>
        </w:tc>
        <w:tc>
          <w:tcPr>
            <w:tcW w:w="3196" w:type="dxa"/>
          </w:tcPr>
          <w:p w14:paraId="18D744F9" w14:textId="6E224FA2" w:rsidR="007A36F7" w:rsidRPr="002F2783" w:rsidRDefault="00EC6B0A" w:rsidP="007A36F7">
            <w:pPr>
              <w:tabs>
                <w:tab w:val="left" w:pos="8490"/>
              </w:tabs>
              <w:spacing w:line="360" w:lineRule="auto"/>
              <w:ind w:right="284"/>
              <w:rPr>
                <w:rFonts w:cs="David"/>
                <w:rtl/>
              </w:rPr>
            </w:pPr>
            <w:r w:rsidRPr="007A36F7">
              <w:rPr>
                <w:rFonts w:cs="David"/>
                <w:rtl/>
              </w:rPr>
              <w:t xml:space="preserve">אי פינוי תכולת מיכל אצירה ייעודי מנקודת איסוף </w:t>
            </w:r>
            <w:proofErr w:type="spellStart"/>
            <w:r w:rsidRPr="007A36F7">
              <w:rPr>
                <w:rFonts w:cs="David"/>
                <w:rtl/>
              </w:rPr>
              <w:t>ספציפי</w:t>
            </w:r>
            <w:r>
              <w:rPr>
                <w:rFonts w:cs="David" w:hint="cs"/>
                <w:rtl/>
              </w:rPr>
              <w:t>ם</w:t>
            </w:r>
            <w:proofErr w:type="spellEnd"/>
            <w:r w:rsidR="00577466">
              <w:rPr>
                <w:rFonts w:cs="David" w:hint="cs"/>
                <w:rtl/>
              </w:rPr>
              <w:t>.</w:t>
            </w:r>
          </w:p>
        </w:tc>
        <w:tc>
          <w:tcPr>
            <w:tcW w:w="2632" w:type="dxa"/>
          </w:tcPr>
          <w:p w14:paraId="157DC5E0" w14:textId="5CACCBD8" w:rsidR="007A36F7" w:rsidRPr="002F2783" w:rsidRDefault="00EC6B0A" w:rsidP="002F2783">
            <w:pPr>
              <w:tabs>
                <w:tab w:val="left" w:pos="8490"/>
              </w:tabs>
              <w:spacing w:line="360" w:lineRule="auto"/>
              <w:ind w:right="284"/>
              <w:rPr>
                <w:rFonts w:cs="David"/>
                <w:rtl/>
              </w:rPr>
            </w:pPr>
            <w:r>
              <w:rPr>
                <w:rFonts w:cs="David" w:hint="cs"/>
                <w:rtl/>
              </w:rPr>
              <w:t>פינוי ביום</w:t>
            </w:r>
            <w:r w:rsidRPr="002F2783">
              <w:rPr>
                <w:rFonts w:cs="David" w:hint="cs"/>
                <w:rtl/>
              </w:rPr>
              <w:t xml:space="preserve"> שנקבע</w:t>
            </w:r>
          </w:p>
        </w:tc>
        <w:tc>
          <w:tcPr>
            <w:tcW w:w="2725" w:type="dxa"/>
          </w:tcPr>
          <w:p w14:paraId="151CD0F2" w14:textId="533B8B79" w:rsidR="007A36F7" w:rsidRPr="002F2783" w:rsidRDefault="00EC6B0A" w:rsidP="002F2783">
            <w:pPr>
              <w:tabs>
                <w:tab w:val="left" w:pos="8490"/>
              </w:tabs>
              <w:spacing w:line="360" w:lineRule="auto"/>
              <w:ind w:right="284"/>
              <w:rPr>
                <w:rFonts w:cs="David"/>
                <w:rtl/>
              </w:rPr>
            </w:pPr>
            <w:r>
              <w:rPr>
                <w:rFonts w:cs="David" w:hint="cs"/>
                <w:rtl/>
              </w:rPr>
              <w:t>100 ₪ לכל נקודת איסוף</w:t>
            </w:r>
          </w:p>
        </w:tc>
      </w:tr>
      <w:tr w:rsidR="00186DC5" w14:paraId="6D0C0C69" w14:textId="77777777" w:rsidTr="003A000C">
        <w:trPr>
          <w:gridAfter w:val="1"/>
          <w:wAfter w:w="11" w:type="dxa"/>
        </w:trPr>
        <w:tc>
          <w:tcPr>
            <w:tcW w:w="849" w:type="dxa"/>
          </w:tcPr>
          <w:p w14:paraId="4C718D46" w14:textId="79733C93" w:rsidR="002F2783" w:rsidRPr="002F2783" w:rsidRDefault="00EC6B0A" w:rsidP="002F2783">
            <w:pPr>
              <w:tabs>
                <w:tab w:val="left" w:pos="8490"/>
              </w:tabs>
              <w:spacing w:line="360" w:lineRule="auto"/>
              <w:ind w:right="284"/>
              <w:rPr>
                <w:rFonts w:cs="David"/>
                <w:rtl/>
              </w:rPr>
            </w:pPr>
            <w:r>
              <w:rPr>
                <w:rFonts w:cs="David" w:hint="cs"/>
                <w:rtl/>
              </w:rPr>
              <w:t>5</w:t>
            </w:r>
            <w:r w:rsidRPr="002F2783">
              <w:rPr>
                <w:rFonts w:cs="David" w:hint="cs"/>
                <w:rtl/>
              </w:rPr>
              <w:t>.</w:t>
            </w:r>
          </w:p>
        </w:tc>
        <w:tc>
          <w:tcPr>
            <w:tcW w:w="3196" w:type="dxa"/>
          </w:tcPr>
          <w:p w14:paraId="56B735FF" w14:textId="088EC68E" w:rsidR="002F2783" w:rsidRDefault="00EC6B0A" w:rsidP="002F2783">
            <w:pPr>
              <w:tabs>
                <w:tab w:val="left" w:pos="8490"/>
              </w:tabs>
              <w:spacing w:line="360" w:lineRule="auto"/>
              <w:ind w:right="284"/>
              <w:rPr>
                <w:rFonts w:cs="David"/>
                <w:rtl/>
              </w:rPr>
            </w:pPr>
            <w:r w:rsidRPr="002F2783">
              <w:rPr>
                <w:rFonts w:cs="David" w:hint="cs"/>
                <w:rtl/>
              </w:rPr>
              <w:t xml:space="preserve">אי 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כמפורט </w:t>
            </w:r>
            <w:r w:rsidR="009C0A13">
              <w:rPr>
                <w:rFonts w:cs="David" w:hint="cs"/>
                <w:rtl/>
              </w:rPr>
              <w:t>בסעיף</w:t>
            </w:r>
            <w:r w:rsidR="009C0A13" w:rsidRPr="002F2783">
              <w:rPr>
                <w:rFonts w:cs="David" w:hint="cs"/>
                <w:rtl/>
              </w:rPr>
              <w:t xml:space="preserve"> </w:t>
            </w:r>
            <w:r w:rsidR="00DB2D5C">
              <w:rPr>
                <w:rFonts w:cs="David" w:hint="cs"/>
                <w:rtl/>
              </w:rPr>
              <w:t>3.6.5</w:t>
            </w:r>
            <w:r w:rsidR="00577466">
              <w:rPr>
                <w:rFonts w:cs="David" w:hint="cs"/>
                <w:rtl/>
              </w:rPr>
              <w:t>.</w:t>
            </w:r>
          </w:p>
          <w:p w14:paraId="3B458734" w14:textId="6D3CF606" w:rsidR="00A7031C" w:rsidRPr="00A7031C" w:rsidRDefault="00A7031C" w:rsidP="002F2783">
            <w:pPr>
              <w:tabs>
                <w:tab w:val="left" w:pos="8490"/>
              </w:tabs>
              <w:spacing w:line="360" w:lineRule="auto"/>
              <w:ind w:right="284"/>
              <w:rPr>
                <w:rFonts w:cs="David"/>
                <w:rtl/>
              </w:rPr>
            </w:pPr>
          </w:p>
        </w:tc>
        <w:tc>
          <w:tcPr>
            <w:tcW w:w="2632" w:type="dxa"/>
          </w:tcPr>
          <w:p w14:paraId="7560A862" w14:textId="77777777" w:rsidR="002F2783" w:rsidRPr="002F2783" w:rsidRDefault="00EC6B0A" w:rsidP="002F2783">
            <w:pPr>
              <w:tabs>
                <w:tab w:val="left" w:pos="8490"/>
              </w:tabs>
              <w:spacing w:line="360" w:lineRule="auto"/>
              <w:ind w:right="284"/>
              <w:rPr>
                <w:rFonts w:cs="David"/>
                <w:rtl/>
              </w:rPr>
            </w:pPr>
            <w:r w:rsidRPr="002F2783">
              <w:rPr>
                <w:rFonts w:cs="David" w:hint="cs"/>
                <w:rtl/>
              </w:rPr>
              <w:t xml:space="preserve">הגעה לטיפול בתקלה במכבשים, </w:t>
            </w:r>
            <w:proofErr w:type="spellStart"/>
            <w:r w:rsidRPr="002F2783">
              <w:rPr>
                <w:rFonts w:cs="David" w:hint="cs"/>
                <w:rtl/>
              </w:rPr>
              <w:t>דחסנים</w:t>
            </w:r>
            <w:proofErr w:type="spellEnd"/>
            <w:r w:rsidRPr="002F2783">
              <w:rPr>
                <w:rFonts w:cs="David" w:hint="cs"/>
                <w:rtl/>
              </w:rPr>
              <w:t xml:space="preserve"> ומכונות גריסה תוך שלושה ימי עבודה מיום קרות התקלה</w:t>
            </w:r>
          </w:p>
        </w:tc>
        <w:tc>
          <w:tcPr>
            <w:tcW w:w="2725" w:type="dxa"/>
          </w:tcPr>
          <w:p w14:paraId="1828B74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A432FB" w14:textId="77777777" w:rsidTr="003A000C">
        <w:trPr>
          <w:gridAfter w:val="1"/>
          <w:wAfter w:w="11" w:type="dxa"/>
        </w:trPr>
        <w:tc>
          <w:tcPr>
            <w:tcW w:w="849" w:type="dxa"/>
          </w:tcPr>
          <w:p w14:paraId="02450E63" w14:textId="36B6A36F" w:rsidR="002F2783" w:rsidRPr="002F2783" w:rsidRDefault="00EC6B0A" w:rsidP="002F2783">
            <w:pPr>
              <w:tabs>
                <w:tab w:val="left" w:pos="8490"/>
              </w:tabs>
              <w:spacing w:line="360" w:lineRule="auto"/>
              <w:ind w:right="284"/>
              <w:rPr>
                <w:rFonts w:cs="David"/>
                <w:rtl/>
              </w:rPr>
            </w:pPr>
            <w:r>
              <w:rPr>
                <w:rFonts w:cs="David" w:hint="cs"/>
                <w:rtl/>
              </w:rPr>
              <w:t>6</w:t>
            </w:r>
            <w:r w:rsidRPr="002F2783">
              <w:rPr>
                <w:rFonts w:cs="David" w:hint="cs"/>
                <w:rtl/>
              </w:rPr>
              <w:t>.</w:t>
            </w:r>
          </w:p>
        </w:tc>
        <w:tc>
          <w:tcPr>
            <w:tcW w:w="3196" w:type="dxa"/>
          </w:tcPr>
          <w:p w14:paraId="2E45915B" w14:textId="61290303"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החלפת מכבש או דחסן מושבתים </w:t>
            </w:r>
            <w:r w:rsidR="00DB2D5C">
              <w:rPr>
                <w:rFonts w:cs="David" w:hint="cs"/>
                <w:rtl/>
              </w:rPr>
              <w:t>3.6.5</w:t>
            </w:r>
            <w:r w:rsidR="00577466">
              <w:rPr>
                <w:rFonts w:cs="David" w:hint="cs"/>
                <w:rtl/>
              </w:rPr>
              <w:t>.</w:t>
            </w:r>
          </w:p>
        </w:tc>
        <w:tc>
          <w:tcPr>
            <w:tcW w:w="2632" w:type="dxa"/>
          </w:tcPr>
          <w:p w14:paraId="3DE61C0A" w14:textId="77777777" w:rsidR="002F2783" w:rsidRPr="002F2783" w:rsidRDefault="00EC6B0A" w:rsidP="002F2783">
            <w:pPr>
              <w:tabs>
                <w:tab w:val="left" w:pos="8490"/>
              </w:tabs>
              <w:spacing w:line="360" w:lineRule="auto"/>
              <w:ind w:right="284"/>
              <w:rPr>
                <w:rFonts w:cs="David"/>
                <w:rtl/>
              </w:rPr>
            </w:pPr>
            <w:r w:rsidRPr="002F2783">
              <w:rPr>
                <w:rFonts w:cs="David" w:hint="cs"/>
                <w:rtl/>
              </w:rPr>
              <w:t>החלפת מכבש או דחסן מושבתים תוך חמישה ימי עבודה מיום קרות התקלה</w:t>
            </w:r>
          </w:p>
        </w:tc>
        <w:tc>
          <w:tcPr>
            <w:tcW w:w="2725" w:type="dxa"/>
          </w:tcPr>
          <w:p w14:paraId="3FCE7D28"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1FE6B053" w14:textId="77777777" w:rsidTr="003A000C">
        <w:trPr>
          <w:gridAfter w:val="1"/>
          <w:wAfter w:w="11" w:type="dxa"/>
        </w:trPr>
        <w:tc>
          <w:tcPr>
            <w:tcW w:w="849" w:type="dxa"/>
          </w:tcPr>
          <w:p w14:paraId="0944C405" w14:textId="2149739A" w:rsidR="002F2783" w:rsidRPr="002F2783" w:rsidRDefault="00EC6B0A" w:rsidP="002F2783">
            <w:pPr>
              <w:tabs>
                <w:tab w:val="left" w:pos="8490"/>
              </w:tabs>
              <w:spacing w:line="360" w:lineRule="auto"/>
              <w:ind w:right="284"/>
              <w:rPr>
                <w:rFonts w:cs="David"/>
                <w:rtl/>
              </w:rPr>
            </w:pPr>
            <w:r>
              <w:rPr>
                <w:rFonts w:cs="David" w:hint="cs"/>
                <w:rtl/>
              </w:rPr>
              <w:t>7</w:t>
            </w:r>
            <w:r w:rsidRPr="002F2783">
              <w:rPr>
                <w:rFonts w:cs="David" w:hint="cs"/>
                <w:rtl/>
              </w:rPr>
              <w:t>.</w:t>
            </w:r>
          </w:p>
        </w:tc>
        <w:tc>
          <w:tcPr>
            <w:tcW w:w="3196" w:type="dxa"/>
          </w:tcPr>
          <w:p w14:paraId="2E20989C" w14:textId="360F650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 xml:space="preserve">בעקבות השבתת </w:t>
            </w:r>
            <w:r w:rsidRPr="002F2783">
              <w:rPr>
                <w:rFonts w:cs="David" w:hint="cs"/>
                <w:rtl/>
              </w:rPr>
              <w:t xml:space="preserve">מכונת גריסה נייחת כמפורט </w:t>
            </w:r>
            <w:r w:rsidR="00EF5ADE">
              <w:rPr>
                <w:rFonts w:cs="David" w:hint="cs"/>
                <w:rtl/>
              </w:rPr>
              <w:t>בסעיפים 3.6.3.3.15, 3.6.3.4.16</w:t>
            </w:r>
            <w:r w:rsidR="00577466">
              <w:rPr>
                <w:rFonts w:cs="David" w:hint="cs"/>
                <w:rtl/>
              </w:rPr>
              <w:t>.</w:t>
            </w:r>
          </w:p>
        </w:tc>
        <w:tc>
          <w:tcPr>
            <w:tcW w:w="2632" w:type="dxa"/>
          </w:tcPr>
          <w:p w14:paraId="338B5344" w14:textId="12DB13B1" w:rsidR="002F2783" w:rsidRPr="002F2783" w:rsidRDefault="00EC6B0A" w:rsidP="002F2783">
            <w:pPr>
              <w:tabs>
                <w:tab w:val="left" w:pos="8490"/>
              </w:tabs>
              <w:spacing w:line="360" w:lineRule="auto"/>
              <w:ind w:right="284"/>
              <w:rPr>
                <w:rFonts w:cs="David"/>
                <w:rtl/>
              </w:rPr>
            </w:pPr>
            <w:r w:rsidRPr="002F2783">
              <w:rPr>
                <w:rFonts w:cs="David" w:hint="cs"/>
                <w:rtl/>
              </w:rPr>
              <w:t xml:space="preserve">הבאת מכונת גריסה ניידת לביצוע </w:t>
            </w:r>
            <w:proofErr w:type="spellStart"/>
            <w:r w:rsidRPr="002F2783">
              <w:rPr>
                <w:rFonts w:cs="David" w:hint="cs"/>
                <w:rtl/>
              </w:rPr>
              <w:t>גריסות</w:t>
            </w:r>
            <w:proofErr w:type="spellEnd"/>
            <w:r w:rsidRPr="002F2783">
              <w:rPr>
                <w:rFonts w:cs="David" w:hint="cs"/>
                <w:rtl/>
              </w:rPr>
              <w:t xml:space="preserve"> </w:t>
            </w:r>
            <w:r w:rsidR="008336A5">
              <w:rPr>
                <w:rFonts w:cs="David" w:hint="cs"/>
                <w:rtl/>
              </w:rPr>
              <w:t>בשל השבתת</w:t>
            </w:r>
            <w:r w:rsidR="008336A5" w:rsidRPr="002F2783">
              <w:rPr>
                <w:rFonts w:cs="David" w:hint="cs"/>
                <w:rtl/>
              </w:rPr>
              <w:t xml:space="preserve"> </w:t>
            </w:r>
            <w:r w:rsidRPr="002F2783">
              <w:rPr>
                <w:rFonts w:cs="David" w:hint="cs"/>
                <w:rtl/>
              </w:rPr>
              <w:t xml:space="preserve">מכונת גריסה נייחת תוך יום עבודה מיום קרות התקלה </w:t>
            </w:r>
          </w:p>
        </w:tc>
        <w:tc>
          <w:tcPr>
            <w:tcW w:w="2725" w:type="dxa"/>
          </w:tcPr>
          <w:p w14:paraId="03063332"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74C39599" w14:textId="77777777" w:rsidTr="003A000C">
        <w:trPr>
          <w:gridAfter w:val="1"/>
          <w:wAfter w:w="11" w:type="dxa"/>
        </w:trPr>
        <w:tc>
          <w:tcPr>
            <w:tcW w:w="849" w:type="dxa"/>
          </w:tcPr>
          <w:p w14:paraId="70072B9B" w14:textId="798F3142" w:rsidR="002F2783" w:rsidRPr="002F2783" w:rsidRDefault="00EC6B0A" w:rsidP="002F2783">
            <w:pPr>
              <w:tabs>
                <w:tab w:val="left" w:pos="8490"/>
              </w:tabs>
              <w:spacing w:line="360" w:lineRule="auto"/>
              <w:ind w:right="284"/>
              <w:rPr>
                <w:rFonts w:cs="David"/>
                <w:rtl/>
              </w:rPr>
            </w:pPr>
            <w:r>
              <w:rPr>
                <w:rFonts w:cs="David" w:hint="cs"/>
                <w:rtl/>
              </w:rPr>
              <w:t>8</w:t>
            </w:r>
            <w:r w:rsidRPr="002F2783">
              <w:rPr>
                <w:rFonts w:cs="David" w:hint="cs"/>
                <w:rtl/>
              </w:rPr>
              <w:t>.</w:t>
            </w:r>
          </w:p>
        </w:tc>
        <w:tc>
          <w:tcPr>
            <w:tcW w:w="3196" w:type="dxa"/>
          </w:tcPr>
          <w:p w14:paraId="5E20C6C7" w14:textId="0E643438"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ביצוע שירותים מסווגים </w:t>
            </w:r>
            <w:r w:rsidR="003C1EBA" w:rsidRPr="002F2783">
              <w:rPr>
                <w:rFonts w:cs="David" w:hint="cs"/>
                <w:rtl/>
              </w:rPr>
              <w:t>ב</w:t>
            </w:r>
            <w:r w:rsidR="003C1EBA">
              <w:rPr>
                <w:rFonts w:cs="David" w:hint="cs"/>
                <w:rtl/>
              </w:rPr>
              <w:t>מתקן</w:t>
            </w:r>
            <w:r w:rsidR="003C1EBA" w:rsidRPr="002F2783">
              <w:rPr>
                <w:rFonts w:cs="David" w:hint="cs"/>
                <w:rtl/>
              </w:rPr>
              <w:t xml:space="preserve"> </w:t>
            </w:r>
            <w:r w:rsidRPr="002F2783">
              <w:rPr>
                <w:rFonts w:cs="David" w:hint="cs"/>
                <w:rtl/>
              </w:rPr>
              <w:t xml:space="preserve">הספק כמפורט בסעיף </w:t>
            </w:r>
            <w:r w:rsidR="000D670A">
              <w:rPr>
                <w:rFonts w:cs="David" w:hint="cs"/>
                <w:rtl/>
              </w:rPr>
              <w:t>3.6.3.1</w:t>
            </w:r>
          </w:p>
          <w:p w14:paraId="2A76A8AB" w14:textId="77777777" w:rsidR="002F2783" w:rsidRPr="002F2783" w:rsidRDefault="00EC6B0A" w:rsidP="002F2783">
            <w:pPr>
              <w:tabs>
                <w:tab w:val="left" w:pos="8490"/>
              </w:tabs>
              <w:spacing w:line="360" w:lineRule="auto"/>
              <w:ind w:right="284"/>
              <w:rPr>
                <w:rFonts w:cs="David"/>
                <w:rtl/>
              </w:rPr>
            </w:pPr>
            <w:r w:rsidRPr="002F2783">
              <w:rPr>
                <w:rFonts w:cs="David" w:hint="cs"/>
                <w:rtl/>
              </w:rPr>
              <w:t>(שלא בגין תקלה משביתה)</w:t>
            </w:r>
          </w:p>
        </w:tc>
        <w:tc>
          <w:tcPr>
            <w:tcW w:w="2632" w:type="dxa"/>
          </w:tcPr>
          <w:p w14:paraId="253182F0" w14:textId="77777777" w:rsidR="002F2783" w:rsidRPr="002F2783" w:rsidRDefault="00EC6B0A" w:rsidP="002F2783">
            <w:pPr>
              <w:tabs>
                <w:tab w:val="left" w:pos="8490"/>
              </w:tabs>
              <w:spacing w:line="360" w:lineRule="auto"/>
              <w:ind w:right="284"/>
              <w:rPr>
                <w:rFonts w:cs="David"/>
                <w:rtl/>
              </w:rPr>
            </w:pPr>
            <w:r w:rsidRPr="002F2783">
              <w:rPr>
                <w:rFonts w:cs="David" w:hint="cs"/>
                <w:rtl/>
              </w:rPr>
              <w:t>סיום העבודה ביום בו ניתנה העבודה וקבלת אישור על סיומה מנציג המזמין</w:t>
            </w:r>
          </w:p>
        </w:tc>
        <w:tc>
          <w:tcPr>
            <w:tcW w:w="2725" w:type="dxa"/>
          </w:tcPr>
          <w:p w14:paraId="7778EA5B"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יום איחור</w:t>
            </w:r>
          </w:p>
        </w:tc>
      </w:tr>
      <w:tr w:rsidR="00186DC5" w14:paraId="6F748799" w14:textId="77777777" w:rsidTr="003A000C">
        <w:trPr>
          <w:gridAfter w:val="1"/>
          <w:wAfter w:w="11" w:type="dxa"/>
        </w:trPr>
        <w:tc>
          <w:tcPr>
            <w:tcW w:w="849" w:type="dxa"/>
          </w:tcPr>
          <w:p w14:paraId="0E4F0832" w14:textId="353403D6" w:rsidR="002F2783" w:rsidRPr="002F2783" w:rsidRDefault="00EC6B0A" w:rsidP="002F2783">
            <w:pPr>
              <w:tabs>
                <w:tab w:val="left" w:pos="8490"/>
              </w:tabs>
              <w:spacing w:line="360" w:lineRule="auto"/>
              <w:ind w:right="284"/>
              <w:rPr>
                <w:rFonts w:cs="David"/>
                <w:rtl/>
              </w:rPr>
            </w:pPr>
            <w:r>
              <w:rPr>
                <w:rFonts w:cs="David" w:hint="cs"/>
                <w:rtl/>
              </w:rPr>
              <w:t>9</w:t>
            </w:r>
            <w:r w:rsidRPr="002F2783">
              <w:rPr>
                <w:rFonts w:cs="David" w:hint="cs"/>
                <w:rtl/>
              </w:rPr>
              <w:t>.</w:t>
            </w:r>
          </w:p>
        </w:tc>
        <w:tc>
          <w:tcPr>
            <w:tcW w:w="3196" w:type="dxa"/>
          </w:tcPr>
          <w:p w14:paraId="08FA1227" w14:textId="07265F3F" w:rsidR="002F2783" w:rsidRPr="002F2783" w:rsidRDefault="00EC6B0A" w:rsidP="002F2783">
            <w:pPr>
              <w:tabs>
                <w:tab w:val="left" w:pos="8490"/>
              </w:tabs>
              <w:spacing w:line="360" w:lineRule="auto"/>
              <w:ind w:right="284"/>
              <w:rPr>
                <w:rFonts w:cs="David"/>
                <w:rtl/>
              </w:rPr>
            </w:pPr>
            <w:r w:rsidRPr="002F2783">
              <w:rPr>
                <w:rFonts w:cs="David" w:hint="cs"/>
                <w:rtl/>
              </w:rPr>
              <w:t xml:space="preserve">אי סיום תיקון תקלה הדורשת הזמנת חלפים מחו"ל כמפורט </w:t>
            </w:r>
            <w:r w:rsidR="000D670A">
              <w:rPr>
                <w:rFonts w:cs="David" w:hint="cs"/>
                <w:rtl/>
              </w:rPr>
              <w:t xml:space="preserve">בסעיפים 3.6.3.3.14, 3.6.3.4.15, </w:t>
            </w:r>
            <w:r w:rsidR="00374579">
              <w:rPr>
                <w:rFonts w:cs="David" w:hint="cs"/>
                <w:rtl/>
              </w:rPr>
              <w:t>3.6.5.3.16</w:t>
            </w:r>
          </w:p>
        </w:tc>
        <w:tc>
          <w:tcPr>
            <w:tcW w:w="2632" w:type="dxa"/>
          </w:tcPr>
          <w:p w14:paraId="7C97072E" w14:textId="77777777" w:rsidR="002F2783" w:rsidRPr="002F2783" w:rsidRDefault="00EC6B0A" w:rsidP="002F2783">
            <w:pPr>
              <w:tabs>
                <w:tab w:val="left" w:pos="8490"/>
              </w:tabs>
              <w:spacing w:line="360" w:lineRule="auto"/>
              <w:ind w:right="284"/>
              <w:rPr>
                <w:rFonts w:cs="David"/>
                <w:rtl/>
              </w:rPr>
            </w:pPr>
            <w:r w:rsidRPr="002F2783">
              <w:rPr>
                <w:rFonts w:cs="David" w:hint="cs"/>
                <w:rtl/>
              </w:rPr>
              <w:t>2 ימי עבודה מעבר ל-30 הימים המוקצבים</w:t>
            </w:r>
          </w:p>
        </w:tc>
        <w:tc>
          <w:tcPr>
            <w:tcW w:w="2725" w:type="dxa"/>
          </w:tcPr>
          <w:p w14:paraId="48FB6593" w14:textId="77777777" w:rsidR="002F2783" w:rsidRPr="002F2783" w:rsidRDefault="00EC6B0A" w:rsidP="002F2783">
            <w:pPr>
              <w:tabs>
                <w:tab w:val="left" w:pos="8490"/>
              </w:tabs>
              <w:spacing w:line="360" w:lineRule="auto"/>
              <w:ind w:right="284"/>
              <w:rPr>
                <w:rFonts w:cs="David"/>
                <w:rtl/>
              </w:rPr>
            </w:pPr>
            <w:r w:rsidRPr="002F2783">
              <w:rPr>
                <w:rFonts w:cs="David" w:hint="cs"/>
                <w:rtl/>
              </w:rPr>
              <w:t>250 ₪ לכל יום איחור</w:t>
            </w:r>
          </w:p>
        </w:tc>
      </w:tr>
      <w:tr w:rsidR="00186DC5" w14:paraId="725BD7E6" w14:textId="77777777" w:rsidTr="003A000C">
        <w:tc>
          <w:tcPr>
            <w:tcW w:w="849" w:type="dxa"/>
          </w:tcPr>
          <w:p w14:paraId="3C435CB7" w14:textId="643BF5B6" w:rsidR="004F3FC6" w:rsidRPr="002F2783" w:rsidRDefault="00EC6B0A" w:rsidP="002F2783">
            <w:pPr>
              <w:tabs>
                <w:tab w:val="left" w:pos="8490"/>
              </w:tabs>
              <w:spacing w:line="360" w:lineRule="auto"/>
              <w:ind w:right="284"/>
              <w:rPr>
                <w:rFonts w:cs="David"/>
                <w:rtl/>
              </w:rPr>
            </w:pPr>
            <w:r>
              <w:rPr>
                <w:rFonts w:cs="David" w:hint="cs"/>
                <w:rtl/>
              </w:rPr>
              <w:t>10.</w:t>
            </w:r>
          </w:p>
        </w:tc>
        <w:tc>
          <w:tcPr>
            <w:tcW w:w="3196" w:type="dxa"/>
          </w:tcPr>
          <w:p w14:paraId="7F48A0EF" w14:textId="6620A6E9" w:rsidR="004F3FC6" w:rsidRPr="002F2783" w:rsidRDefault="00EC6B0A" w:rsidP="002F2783">
            <w:pPr>
              <w:tabs>
                <w:tab w:val="left" w:pos="8490"/>
              </w:tabs>
              <w:spacing w:line="360" w:lineRule="auto"/>
              <w:ind w:right="284"/>
              <w:rPr>
                <w:rFonts w:cs="David"/>
                <w:rtl/>
              </w:rPr>
            </w:pPr>
            <w:r>
              <w:rPr>
                <w:rFonts w:cs="David" w:hint="cs"/>
                <w:rtl/>
              </w:rPr>
              <w:t xml:space="preserve">אי קיום חובת הדיווח כאמור בסעיף </w:t>
            </w:r>
            <w:r w:rsidR="000B202B">
              <w:rPr>
                <w:rFonts w:cs="David" w:hint="cs"/>
                <w:rtl/>
              </w:rPr>
              <w:t>3.21</w:t>
            </w:r>
            <w:r>
              <w:rPr>
                <w:rFonts w:cs="David" w:hint="cs"/>
                <w:rtl/>
              </w:rPr>
              <w:t xml:space="preserve"> או דיווח לא נכון</w:t>
            </w:r>
          </w:p>
        </w:tc>
        <w:tc>
          <w:tcPr>
            <w:tcW w:w="2632" w:type="dxa"/>
          </w:tcPr>
          <w:p w14:paraId="2052E377" w14:textId="5FC09A00" w:rsidR="004F3FC6" w:rsidRPr="002F2783" w:rsidRDefault="00EC6B0A" w:rsidP="002F2783">
            <w:pPr>
              <w:tabs>
                <w:tab w:val="left" w:pos="8490"/>
              </w:tabs>
              <w:spacing w:line="360" w:lineRule="auto"/>
              <w:ind w:right="284"/>
              <w:rPr>
                <w:rFonts w:cs="David"/>
                <w:rtl/>
              </w:rPr>
            </w:pPr>
            <w:r>
              <w:rPr>
                <w:rFonts w:cs="David" w:hint="cs"/>
                <w:rtl/>
              </w:rPr>
              <w:t>תוך שבועיים</w:t>
            </w:r>
          </w:p>
        </w:tc>
        <w:tc>
          <w:tcPr>
            <w:tcW w:w="2736" w:type="dxa"/>
            <w:gridSpan w:val="2"/>
          </w:tcPr>
          <w:p w14:paraId="26ED22C6" w14:textId="4B374455" w:rsidR="004F3FC6" w:rsidRPr="002F2783" w:rsidRDefault="00EC6B0A" w:rsidP="002F2783">
            <w:pPr>
              <w:tabs>
                <w:tab w:val="left" w:pos="8490"/>
              </w:tabs>
              <w:spacing w:line="360" w:lineRule="auto"/>
              <w:ind w:right="284"/>
              <w:rPr>
                <w:rFonts w:cs="David"/>
                <w:rtl/>
              </w:rPr>
            </w:pPr>
            <w:r>
              <w:rPr>
                <w:rFonts w:cs="David" w:hint="cs"/>
                <w:rtl/>
              </w:rPr>
              <w:t>1000 ₪ לכול הפרה</w:t>
            </w:r>
          </w:p>
        </w:tc>
      </w:tr>
      <w:tr w:rsidR="00186DC5" w14:paraId="2317C3B1" w14:textId="77777777" w:rsidTr="003A000C">
        <w:trPr>
          <w:gridAfter w:val="1"/>
          <w:wAfter w:w="11" w:type="dxa"/>
        </w:trPr>
        <w:tc>
          <w:tcPr>
            <w:tcW w:w="849" w:type="dxa"/>
          </w:tcPr>
          <w:p w14:paraId="6482F88F" w14:textId="57E9B4E6" w:rsidR="002F2783" w:rsidRPr="002F2783" w:rsidRDefault="00EC6B0A" w:rsidP="002F2783">
            <w:pPr>
              <w:tabs>
                <w:tab w:val="left" w:pos="8490"/>
              </w:tabs>
              <w:spacing w:line="360" w:lineRule="auto"/>
              <w:ind w:right="284"/>
              <w:rPr>
                <w:rFonts w:cs="David"/>
                <w:rtl/>
              </w:rPr>
            </w:pPr>
            <w:r>
              <w:rPr>
                <w:rFonts w:cs="David" w:hint="cs"/>
                <w:rtl/>
              </w:rPr>
              <w:t>1</w:t>
            </w:r>
            <w:r w:rsidR="0000533A">
              <w:rPr>
                <w:rFonts w:cs="David" w:hint="cs"/>
                <w:rtl/>
              </w:rPr>
              <w:t>1</w:t>
            </w:r>
            <w:r w:rsidRPr="002F2783">
              <w:rPr>
                <w:rFonts w:cs="David" w:hint="cs"/>
                <w:rtl/>
              </w:rPr>
              <w:t>.</w:t>
            </w:r>
          </w:p>
        </w:tc>
        <w:tc>
          <w:tcPr>
            <w:tcW w:w="3196" w:type="dxa"/>
          </w:tcPr>
          <w:p w14:paraId="0F866915" w14:textId="77777777" w:rsidR="002F2783" w:rsidRPr="002F2783" w:rsidRDefault="00EC6B0A" w:rsidP="002F2783">
            <w:pPr>
              <w:tabs>
                <w:tab w:val="left" w:pos="8490"/>
              </w:tabs>
              <w:spacing w:line="360" w:lineRule="auto"/>
              <w:ind w:right="284"/>
              <w:rPr>
                <w:rFonts w:cs="David"/>
                <w:rtl/>
              </w:rPr>
            </w:pPr>
            <w:r w:rsidRPr="002F2783">
              <w:rPr>
                <w:rFonts w:cs="David" w:hint="cs"/>
                <w:rtl/>
              </w:rPr>
              <w:t>אי מילוי הנחיות קב"ט המזמין עפ"י לוחות הזמנים שנקבעו על ידו</w:t>
            </w:r>
          </w:p>
        </w:tc>
        <w:tc>
          <w:tcPr>
            <w:tcW w:w="2632" w:type="dxa"/>
          </w:tcPr>
          <w:p w14:paraId="327A0A05" w14:textId="77777777" w:rsidR="002F2783" w:rsidRPr="002F2783" w:rsidRDefault="00EC6B0A" w:rsidP="002F2783">
            <w:pPr>
              <w:tabs>
                <w:tab w:val="left" w:pos="8490"/>
              </w:tabs>
              <w:spacing w:line="360" w:lineRule="auto"/>
              <w:ind w:right="284"/>
              <w:rPr>
                <w:rFonts w:cs="David"/>
                <w:rtl/>
              </w:rPr>
            </w:pPr>
            <w:r w:rsidRPr="002F2783">
              <w:rPr>
                <w:rFonts w:cs="David" w:hint="cs"/>
                <w:rtl/>
              </w:rPr>
              <w:t>לפי הנחיית הקב"ט</w:t>
            </w:r>
          </w:p>
        </w:tc>
        <w:tc>
          <w:tcPr>
            <w:tcW w:w="2725" w:type="dxa"/>
          </w:tcPr>
          <w:p w14:paraId="0EDF2EEC" w14:textId="77777777" w:rsidR="002F2783" w:rsidRPr="002F2783" w:rsidRDefault="00EC6B0A" w:rsidP="002F2783">
            <w:pPr>
              <w:tabs>
                <w:tab w:val="left" w:pos="8490"/>
              </w:tabs>
              <w:spacing w:line="360" w:lineRule="auto"/>
              <w:ind w:right="284"/>
              <w:rPr>
                <w:rFonts w:cs="David"/>
                <w:rtl/>
              </w:rPr>
            </w:pPr>
            <w:r w:rsidRPr="002F2783">
              <w:rPr>
                <w:rFonts w:cs="David" w:hint="cs"/>
                <w:rtl/>
              </w:rPr>
              <w:t>500 ₪ לכל חריגה מההנחיות</w:t>
            </w:r>
          </w:p>
        </w:tc>
      </w:tr>
      <w:tr w:rsidR="00D95C6C" w14:paraId="6507C3DA" w14:textId="77777777" w:rsidTr="003A000C">
        <w:trPr>
          <w:gridAfter w:val="1"/>
          <w:wAfter w:w="11" w:type="dxa"/>
          <w:ins w:id="1231" w:author="רינה בכרך" w:date="2026-09-01T16:59:00Z"/>
        </w:trPr>
        <w:tc>
          <w:tcPr>
            <w:tcW w:w="849" w:type="dxa"/>
          </w:tcPr>
          <w:p w14:paraId="7AA0D41B" w14:textId="6CD092AC" w:rsidR="00D95C6C" w:rsidRDefault="00D95C6C" w:rsidP="00D95C6C">
            <w:pPr>
              <w:tabs>
                <w:tab w:val="left" w:pos="8490"/>
              </w:tabs>
              <w:spacing w:line="360" w:lineRule="auto"/>
              <w:ind w:right="284"/>
              <w:rPr>
                <w:ins w:id="1232" w:author="רינה בכרך" w:date="2026-09-01T16:59:00Z"/>
                <w:rFonts w:cs="David"/>
                <w:rtl/>
              </w:rPr>
            </w:pPr>
            <w:ins w:id="1233" w:author="רינה בכרך" w:date="2026-09-01T16:59:00Z">
              <w:r>
                <w:rPr>
                  <w:rFonts w:ascii="David" w:hAnsi="David" w:cs="David" w:hint="cs"/>
                  <w:rtl/>
                </w:rPr>
                <w:t>12.</w:t>
              </w:r>
            </w:ins>
          </w:p>
        </w:tc>
        <w:tc>
          <w:tcPr>
            <w:tcW w:w="3196" w:type="dxa"/>
          </w:tcPr>
          <w:p w14:paraId="06F61842" w14:textId="0F420071" w:rsidR="00D95C6C" w:rsidRPr="002F2783" w:rsidRDefault="00D95C6C" w:rsidP="00D95C6C">
            <w:pPr>
              <w:tabs>
                <w:tab w:val="left" w:pos="8490"/>
              </w:tabs>
              <w:spacing w:line="360" w:lineRule="auto"/>
              <w:ind w:right="284"/>
              <w:rPr>
                <w:ins w:id="1234" w:author="רינה בכרך" w:date="2026-09-01T16:59:00Z"/>
                <w:rFonts w:cs="David"/>
                <w:rtl/>
              </w:rPr>
            </w:pPr>
            <w:ins w:id="1235" w:author="רינה בכרך" w:date="2026-09-01T16:59:00Z">
              <w:r>
                <w:rPr>
                  <w:rFonts w:ascii="David" w:eastAsia="Calibri" w:hAnsi="David" w:cs="David" w:hint="cs"/>
                  <w:rtl/>
                </w:rPr>
                <w:t>אי הגשת דו"חות לעורך המכרז או המזמין</w:t>
              </w:r>
            </w:ins>
          </w:p>
        </w:tc>
        <w:tc>
          <w:tcPr>
            <w:tcW w:w="2632" w:type="dxa"/>
          </w:tcPr>
          <w:p w14:paraId="2A0D469D" w14:textId="72179796" w:rsidR="00D95C6C" w:rsidRPr="002F2783" w:rsidRDefault="00D95C6C" w:rsidP="00D95C6C">
            <w:pPr>
              <w:tabs>
                <w:tab w:val="left" w:pos="8490"/>
              </w:tabs>
              <w:spacing w:line="360" w:lineRule="auto"/>
              <w:ind w:right="284"/>
              <w:rPr>
                <w:ins w:id="1236" w:author="רינה בכרך" w:date="2026-09-01T16:59:00Z"/>
                <w:rFonts w:cs="David"/>
                <w:rtl/>
              </w:rPr>
            </w:pPr>
            <w:ins w:id="1237" w:author="רינה בכרך" w:date="2026-09-01T16:59:00Z">
              <w:r>
                <w:rPr>
                  <w:rFonts w:ascii="David" w:hAnsi="David" w:cs="David" w:hint="cs"/>
                  <w:rtl/>
                </w:rPr>
                <w:t>סעיף 3.21 דיווחים שוטפים</w:t>
              </w:r>
            </w:ins>
          </w:p>
        </w:tc>
        <w:tc>
          <w:tcPr>
            <w:tcW w:w="2725" w:type="dxa"/>
          </w:tcPr>
          <w:p w14:paraId="6F4163F1" w14:textId="77777777" w:rsidR="006D7DA4" w:rsidRDefault="00D95C6C" w:rsidP="00D95C6C">
            <w:pPr>
              <w:tabs>
                <w:tab w:val="left" w:pos="8490"/>
              </w:tabs>
              <w:spacing w:line="360" w:lineRule="auto"/>
              <w:ind w:right="284"/>
              <w:rPr>
                <w:ins w:id="1238" w:author="רינה בכרך" w:date="2026-09-08T12:35:00Z"/>
                <w:rFonts w:ascii="David" w:hAnsi="David" w:cs="David"/>
                <w:rtl/>
              </w:rPr>
            </w:pPr>
            <w:ins w:id="1239" w:author="רינה בכרך" w:date="2026-09-01T16:59:00Z">
              <w:r>
                <w:rPr>
                  <w:rFonts w:ascii="David" w:hAnsi="David" w:cs="David" w:hint="cs"/>
                  <w:rtl/>
                </w:rPr>
                <w:t xml:space="preserve">מעבר </w:t>
              </w:r>
              <w:r w:rsidRPr="00D230AE">
                <w:rPr>
                  <w:rFonts w:ascii="David" w:hAnsi="David" w:cs="David" w:hint="cs"/>
                  <w:rtl/>
                </w:rPr>
                <w:t>ל-24 שעות ממועד הבקשה מ</w:t>
              </w:r>
              <w:r>
                <w:rPr>
                  <w:rFonts w:ascii="David" w:hAnsi="David" w:cs="David" w:hint="cs"/>
                  <w:rtl/>
                </w:rPr>
                <w:t>המועד הנקוב לבקשת עורך המכרז/המזמין</w:t>
              </w:r>
            </w:ins>
            <w:ins w:id="1240" w:author="רינה בכרך" w:date="2026-09-08T12:35:00Z">
              <w:r w:rsidR="006D7DA4">
                <w:rPr>
                  <w:rFonts w:ascii="David" w:hAnsi="David" w:cs="David" w:hint="cs"/>
                  <w:rtl/>
                </w:rPr>
                <w:t>.</w:t>
              </w:r>
            </w:ins>
          </w:p>
          <w:p w14:paraId="5A5AB612" w14:textId="3AA412F5" w:rsidR="00D95C6C" w:rsidRPr="002F2783" w:rsidRDefault="00D95C6C" w:rsidP="00D95C6C">
            <w:pPr>
              <w:tabs>
                <w:tab w:val="left" w:pos="8490"/>
              </w:tabs>
              <w:spacing w:line="360" w:lineRule="auto"/>
              <w:ind w:right="284"/>
              <w:rPr>
                <w:ins w:id="1241" w:author="רינה בכרך" w:date="2026-09-01T16:59:00Z"/>
                <w:rFonts w:cs="David"/>
                <w:rtl/>
              </w:rPr>
            </w:pPr>
            <w:ins w:id="1242" w:author="רינה בכרך" w:date="2026-09-01T16:59:00Z">
              <w:r>
                <w:rPr>
                  <w:rFonts w:ascii="David" w:hAnsi="David" w:cs="David" w:hint="cs"/>
                  <w:rtl/>
                </w:rPr>
                <w:t xml:space="preserve"> </w:t>
              </w:r>
              <w:r w:rsidRPr="00D230AE">
                <w:rPr>
                  <w:rFonts w:ascii="David" w:hAnsi="David" w:cs="David" w:hint="cs"/>
                  <w:rtl/>
                </w:rPr>
                <w:t xml:space="preserve"> </w:t>
              </w:r>
            </w:ins>
            <w:ins w:id="1243" w:author="רינה בכרך" w:date="2026-09-08T12:35:00Z">
              <w:r w:rsidR="006D7DA4">
                <w:rPr>
                  <w:rFonts w:cs="David" w:hint="cs"/>
                  <w:rtl/>
                </w:rPr>
                <w:t>200  ₪ לכל יום איחור.</w:t>
              </w:r>
            </w:ins>
          </w:p>
        </w:tc>
      </w:tr>
    </w:tbl>
    <w:p w14:paraId="61BB1A5E" w14:textId="77777777" w:rsidR="002F2783" w:rsidRPr="00E123EE" w:rsidRDefault="002F2783" w:rsidP="002F2783">
      <w:pPr>
        <w:keepLines/>
        <w:spacing w:before="120" w:after="120" w:line="360" w:lineRule="auto"/>
        <w:ind w:left="1536"/>
        <w:jc w:val="both"/>
        <w:outlineLvl w:val="2"/>
        <w:rPr>
          <w:rFonts w:cs="David"/>
        </w:rPr>
      </w:pPr>
    </w:p>
    <w:p w14:paraId="61EF6369" w14:textId="4EF8D4BC"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lastRenderedPageBreak/>
        <w:t xml:space="preserve">חישוב שעת איחור/יום איחור הינו מהמועד בו השירות היה אמור להתבצע ועד קבלת השירות בפועל. חישוב שעות האיחור/ ימי האיחור יהיה על בסיס </w:t>
      </w:r>
      <w:r w:rsidRPr="00E123EE">
        <w:rPr>
          <w:rFonts w:ascii="David" w:hAnsi="David" w:cs="David" w:hint="eastAsia"/>
          <w:color w:val="000000"/>
          <w:rtl/>
          <w14:scene3d>
            <w14:camera w14:prst="orthographicFront"/>
            <w14:lightRig w14:rig="threePt" w14:dir="t">
              <w14:rot w14:lat="0" w14:lon="0" w14:rev="0"/>
            </w14:lightRig>
          </w14:scene3d>
        </w:rPr>
        <w:t>ימים</w:t>
      </w:r>
      <w:r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Pr="00E123EE">
        <w:rPr>
          <w:rFonts w:ascii="David" w:hAnsi="David" w:cs="David"/>
          <w:color w:val="000000"/>
          <w:rtl/>
          <w14:scene3d>
            <w14:camera w14:prst="orthographicFront"/>
            <w14:lightRig w14:rig="threePt" w14:dir="t">
              <w14:rot w14:lat="0" w14:lon="0" w14:rev="0"/>
            </w14:lightRig>
          </w14:scene3d>
        </w:rPr>
        <w:t>קלנדריים</w:t>
      </w:r>
      <w:proofErr w:type="spellEnd"/>
      <w:r w:rsidR="008D3601" w:rsidRPr="00E123EE">
        <w:rPr>
          <w:rFonts w:ascii="David" w:hAnsi="David" w:cs="David"/>
          <w:color w:val="000000"/>
          <w:rtl/>
          <w14:scene3d>
            <w14:camera w14:prst="orthographicFront"/>
            <w14:lightRig w14:rig="threePt" w14:dir="t">
              <w14:rot w14:lat="0" w14:lon="0" w14:rev="0"/>
            </w14:lightRig>
          </w14:scene3d>
        </w:rPr>
        <w:t>,</w:t>
      </w:r>
      <w:r w:rsidRPr="00E123EE">
        <w:rPr>
          <w:rFonts w:ascii="David" w:hAnsi="David" w:cs="David"/>
          <w:color w:val="000000"/>
          <w:rtl/>
          <w14:scene3d>
            <w14:camera w14:prst="orthographicFront"/>
            <w14:lightRig w14:rig="threePt" w14:dir="t">
              <w14:rot w14:lat="0" w14:lon="0" w14:rev="0"/>
            </w14:lightRig>
          </w14:scene3d>
        </w:rPr>
        <w:t xml:space="preserve"> אלא אם כן נאמר אחרת.</w:t>
      </w:r>
    </w:p>
    <w:p w14:paraId="37C59620"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יובהר כי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יודיע בטרם הטלת הקנס על כוונה לקנוס את הספק בגין אי עמידה בדרישות המכרז ותינתן לספק הזכות להגיב על הטלת הקנס.</w:t>
      </w:r>
    </w:p>
    <w:p w14:paraId="321D2171"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1244" w:name="_Ref515196864"/>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או המזמין יהיו רשאים, בהתאם לשיקול דעתם, להפחית מגובה הפיצוי בגין אי עמידה ברמת השירות המפורטת לעיל בטבלה.</w:t>
      </w:r>
    </w:p>
    <w:bookmarkEnd w:id="1244"/>
    <w:p w14:paraId="2298C165"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רשאי לקבוע את הפיצוי המוסכם בשים לב למהות ההפרה, היקפה, והשפעתה על עבודתם התקינה של המזמינים.</w:t>
      </w:r>
    </w:p>
    <w:p w14:paraId="59401542" w14:textId="5B40540B"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חילוקי דעות במידה ונתגלו בין ה</w:t>
      </w:r>
      <w:r w:rsidRPr="00E123EE">
        <w:rPr>
          <w:rFonts w:ascii="David" w:hAnsi="David" w:cs="David" w:hint="eastAsia"/>
          <w:color w:val="000000"/>
          <w:rtl/>
          <w14:scene3d>
            <w14:camera w14:prst="orthographicFront"/>
            <w14:lightRig w14:rig="threePt" w14:dir="t">
              <w14:rot w14:lat="0" w14:lon="0" w14:rev="0"/>
            </w14:lightRig>
          </w14:scene3d>
        </w:rPr>
        <w:t>מזמין</w:t>
      </w:r>
      <w:r w:rsidRPr="00E123EE">
        <w:rPr>
          <w:rFonts w:ascii="David" w:hAnsi="David" w:cs="David"/>
          <w:color w:val="000000"/>
          <w:rtl/>
          <w14:scene3d>
            <w14:camera w14:prst="orthographicFront"/>
            <w14:lightRig w14:rig="threePt" w14:dir="t">
              <w14:rot w14:lat="0" w14:lon="0" w14:rev="0"/>
            </w14:lightRig>
          </w14:scene3d>
        </w:rPr>
        <w:t xml:space="preserve"> לספק, יובאו לדיון בפני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w:t>
      </w:r>
    </w:p>
    <w:p w14:paraId="62CC6CE3" w14:textId="57217FCD" w:rsidR="002F2783" w:rsidRPr="002F2783" w:rsidRDefault="00EC6B0A" w:rsidP="00944CE2">
      <w:pPr>
        <w:keepLines/>
        <w:numPr>
          <w:ilvl w:val="1"/>
          <w:numId w:val="70"/>
        </w:numPr>
        <w:spacing w:before="240" w:after="240" w:line="360" w:lineRule="auto"/>
        <w:jc w:val="center"/>
        <w:outlineLvl w:val="1"/>
        <w:rPr>
          <w:rFonts w:cs="David"/>
          <w:b/>
          <w:bCs/>
          <w:sz w:val="32"/>
          <w:szCs w:val="32"/>
          <w:rtl/>
        </w:rPr>
      </w:pPr>
      <w:r w:rsidRPr="002F2783">
        <w:rPr>
          <w:rFonts w:cs="David" w:hint="cs"/>
          <w:b/>
          <w:bCs/>
          <w:sz w:val="32"/>
          <w:szCs w:val="32"/>
          <w:rtl/>
        </w:rPr>
        <w:t>דיווחים שוטפים</w:t>
      </w:r>
    </w:p>
    <w:p w14:paraId="577A1F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bookmarkStart w:id="1245" w:name="_Toc407797652"/>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או ל</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דרישתם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דוחות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הנוגעים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בכתב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במבנה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בפורמט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ומועדי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הגשה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ידם</w:t>
      </w:r>
      <w:r w:rsidRPr="00E123EE">
        <w:rPr>
          <w:rFonts w:ascii="David" w:hAnsi="David" w:cs="David"/>
          <w:color w:val="000000"/>
          <w:rtl/>
          <w14:scene3d>
            <w14:camera w14:prst="orthographicFront"/>
            <w14:lightRig w14:rig="threePt" w14:dir="t">
              <w14:rot w14:lat="0" w14:lon="0" w14:rev="0"/>
            </w14:lightRig>
          </w14:scene3d>
        </w:rPr>
        <w:t>.</w:t>
      </w:r>
    </w:p>
    <w:p w14:paraId="031EEAB3"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rtl/>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המכרז והמזמין, או מי מטעמם, יהיו רשאים לערוך או לדרוש מהספק לבצע בדיקות אקראיות לבחינת הציוד והשירותים שיסופקו בהתאם להוראות המכרז. </w:t>
      </w:r>
    </w:p>
    <w:p w14:paraId="541E923E" w14:textId="77777777"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מידע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דיווח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שיידרש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שלדעתם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רלוונטיים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ובאופן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שייקבע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ידיהם</w:t>
      </w:r>
      <w:r w:rsidRPr="00E123EE">
        <w:rPr>
          <w:rFonts w:ascii="David" w:hAnsi="David" w:cs="David"/>
          <w:color w:val="000000"/>
          <w:rtl/>
          <w14:scene3d>
            <w14:camera w14:prst="orthographicFront"/>
            <w14:lightRig w14:rig="threePt" w14:dir="t">
              <w14:rot w14:lat="0" w14:lon="0" w14:rev="0"/>
            </w14:lightRig>
          </w14:scene3d>
        </w:rPr>
        <w:t>.</w:t>
      </w:r>
    </w:p>
    <w:p w14:paraId="33DD3DBA" w14:textId="435D64E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יאפשר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שימונה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מטעמם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אספקת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השירותים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המבוקשים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טיבם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ואיכותם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ולהיכנס</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לצורך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זה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לכל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מקום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לבדוק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ולפקח</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אופן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מילוי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התחייבויותיו</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נדרשת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כניסה</w:t>
      </w:r>
      <w:r w:rsidRPr="00E123EE">
        <w:rPr>
          <w:rFonts w:ascii="David" w:hAnsi="David" w:cs="David"/>
          <w:color w:val="000000"/>
          <w:rtl/>
          <w14:scene3d>
            <w14:camera w14:prst="orthographicFront"/>
            <w14:lightRig w14:rig="threePt" w14:dir="t">
              <w14:rot w14:lat="0" w14:lon="0" w14:rev="0"/>
            </w14:lightRig>
          </w14:scene3d>
        </w:rPr>
        <w:t xml:space="preserve"> </w:t>
      </w:r>
      <w:r w:rsidR="003C1EBA" w:rsidRPr="00E123EE">
        <w:rPr>
          <w:rFonts w:ascii="David" w:hAnsi="David" w:cs="David" w:hint="eastAsia"/>
          <w:color w:val="000000"/>
          <w:rtl/>
          <w14:scene3d>
            <w14:camera w14:prst="orthographicFront"/>
            <w14:lightRig w14:rig="threePt" w14:dir="t">
              <w14:rot w14:lat="0" w14:lon="0" w14:rev="0"/>
            </w14:lightRig>
          </w14:scene3d>
        </w:rPr>
        <w:t>ל</w:t>
      </w:r>
      <w:r w:rsidR="003C1EBA" w:rsidRPr="00E123EE">
        <w:rPr>
          <w:rFonts w:ascii="David" w:hAnsi="David" w:cs="David" w:hint="cs"/>
          <w:color w:val="000000"/>
          <w:rtl/>
          <w14:scene3d>
            <w14:camera w14:prst="orthographicFront"/>
            <w14:lightRig w14:rig="threePt" w14:dir="t">
              <w14:rot w14:lat="0" w14:lon="0" w14:rev="0"/>
            </w14:lightRig>
          </w14:scene3d>
        </w:rPr>
        <w:t>מתקן</w:t>
      </w:r>
      <w:r w:rsidR="003C1EBA"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יתואם</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מראש</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מתחייב</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להיענות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לבקשת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ביקור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כאמור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בתוך</w:t>
      </w:r>
      <w:r w:rsidRPr="00E123EE">
        <w:rPr>
          <w:rFonts w:ascii="David" w:hAnsi="David" w:cs="David"/>
          <w:color w:val="000000"/>
          <w:rtl/>
          <w14:scene3d>
            <w14:camera w14:prst="orthographicFront"/>
            <w14:lightRig w14:rig="threePt" w14:dir="t">
              <w14:rot w14:lat="0" w14:lon="0" w14:rev="0"/>
            </w14:lightRig>
          </w14:scene3d>
        </w:rPr>
        <w:t xml:space="preserve"> 7 </w:t>
      </w:r>
      <w:r w:rsidRPr="00E123EE">
        <w:rPr>
          <w:rFonts w:ascii="David" w:hAnsi="David" w:cs="David" w:hint="eastAsia"/>
          <w:color w:val="000000"/>
          <w:rtl/>
          <w14:scene3d>
            <w14:camera w14:prst="orthographicFront"/>
            <w14:lightRig w14:rig="threePt" w14:dir="t">
              <w14:rot w14:lat="0" w14:lon="0" w14:rev="0"/>
            </w14:lightRig>
          </w14:scene3d>
        </w:rPr>
        <w:t>ימי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עבודה</w:t>
      </w:r>
      <w:r w:rsidRPr="00E123EE">
        <w:rPr>
          <w:rFonts w:ascii="David" w:hAnsi="David" w:cs="David"/>
          <w:color w:val="000000"/>
          <w:rtl/>
          <w14:scene3d>
            <w14:camera w14:prst="orthographicFront"/>
            <w14:lightRig w14:rig="threePt" w14:dir="t">
              <w14:rot w14:lat="0" w14:lon="0" w14:rev="0"/>
            </w14:lightRig>
          </w14:scene3d>
        </w:rPr>
        <w:t>.</w:t>
      </w:r>
    </w:p>
    <w:p w14:paraId="4995D3F3" w14:textId="4728CA3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1246" w:name="_Toc471391714"/>
      <w:bookmarkEnd w:id="1245"/>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הזוכה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להמציא</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בצירוף</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לחשבון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דו</w:t>
      </w:r>
      <w:r w:rsidRPr="00E123EE">
        <w:rPr>
          <w:rFonts w:ascii="David" w:hAnsi="David" w:cs="David"/>
          <w:color w:val="000000"/>
          <w:rtl/>
          <w14:scene3d>
            <w14:camera w14:prst="orthographicFront"/>
            <w14:lightRig w14:rig="threePt" w14:dir="t">
              <w14:rot w14:lat="0" w14:lon="0" w14:rev="0"/>
            </w14:lightRig>
          </w14:scene3d>
        </w:rPr>
        <w:t xml:space="preserve">"ח </w:t>
      </w:r>
      <w:r w:rsidRPr="00E123EE">
        <w:rPr>
          <w:rFonts w:ascii="David" w:hAnsi="David" w:cs="David" w:hint="eastAsia"/>
          <w:color w:val="000000"/>
          <w:rtl/>
          <w14:scene3d>
            <w14:camera w14:prst="orthographicFront"/>
            <w14:lightRig w14:rig="threePt" w14:dir="t">
              <w14:rot w14:lat="0" w14:lon="0" w14:rev="0"/>
            </w14:lightRig>
          </w14:scene3d>
        </w:rPr>
        <w:t>ביצוע</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חודשי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מפורט</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במדיה</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דיגיטלית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על</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פי</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המתכונת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שימסור</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המזמין</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בסמוך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למועד</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תחילת</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ההתקשרות</w:t>
      </w:r>
      <w:r w:rsidRPr="00E123EE">
        <w:rPr>
          <w:rFonts w:ascii="David" w:hAnsi="David" w:cs="David"/>
          <w:color w:val="000000"/>
          <w:rtl/>
          <w14:scene3d>
            <w14:camera w14:prst="orthographicFront"/>
            <w14:lightRig w14:rig="threePt" w14:dir="t">
              <w14:rot w14:lat="0" w14:lon="0" w14:rev="0"/>
            </w14:lightRig>
          </w14:scene3d>
        </w:rPr>
        <w:t>.</w:t>
      </w:r>
      <w:bookmarkEnd w:id="1246"/>
    </w:p>
    <w:p w14:paraId="13F0E0C7" w14:textId="43E8BC66"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bookmarkStart w:id="1247" w:name="_Toc471391716"/>
      <w:r w:rsidRPr="00E123EE">
        <w:rPr>
          <w:rFonts w:ascii="David" w:hAnsi="David" w:cs="David" w:hint="eastAsia"/>
          <w:color w:val="000000"/>
          <w:rtl/>
          <w14:scene3d>
            <w14:camera w14:prst="orthographicFront"/>
            <w14:lightRig w14:rig="threePt" w14:dir="t">
              <w14:rot w14:lat="0" w14:lon="0" w14:rev="0"/>
            </w14:lightRig>
          </w14:scene3d>
        </w:rPr>
        <w:t>הספק</w:t>
      </w:r>
      <w:r w:rsidRPr="00E123EE">
        <w:rPr>
          <w:rFonts w:ascii="David" w:hAnsi="David" w:cs="David"/>
          <w:color w:val="000000"/>
          <w:rtl/>
          <w14:scene3d>
            <w14:camera w14:prst="orthographicFront"/>
            <w14:lightRig w14:rig="threePt" w14:dir="t">
              <w14:rot w14:lat="0" w14:lon="0" w14:rev="0"/>
            </w14:lightRig>
          </w14:scene3d>
        </w:rPr>
        <w:t xml:space="preserve"> מתחייב לשמר במערכות המידע שלו את כל הפרטים אודות ביצוע השירותים, אתרי האיסוף, הפינויים, ההובלות, </w:t>
      </w:r>
      <w:r w:rsidR="00D87C02" w:rsidRPr="00E123EE">
        <w:rPr>
          <w:rFonts w:ascii="David" w:hAnsi="David" w:cs="David" w:hint="eastAsia"/>
          <w:color w:val="000000"/>
          <w:rtl/>
          <w14:scene3d>
            <w14:camera w14:prst="orthographicFront"/>
            <w14:lightRig w14:rig="threePt" w14:dir="t">
              <w14:rot w14:lat="0" w14:lon="0" w14:rev="0"/>
            </w14:lightRig>
          </w14:scene3d>
        </w:rPr>
        <w:t>מספר</w:t>
      </w:r>
      <w:r w:rsidR="00D87C02"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השקים</w:t>
      </w:r>
      <w:r w:rsidR="00D87C02" w:rsidRPr="00E123EE">
        <w:rPr>
          <w:rFonts w:ascii="David" w:hAnsi="David" w:cs="David"/>
          <w:color w:val="000000"/>
          <w:rtl/>
          <w14:scene3d>
            <w14:camera w14:prst="orthographicFront"/>
            <w14:lightRig w14:rig="threePt" w14:dir="t">
              <w14:rot w14:lat="0" w14:lon="0" w14:rev="0"/>
            </w14:lightRig>
          </w14:scene3d>
        </w:rPr>
        <w:t xml:space="preserve"> </w:t>
      </w:r>
      <w:proofErr w:type="spellStart"/>
      <w:r w:rsidR="00D87C02" w:rsidRPr="00E123EE">
        <w:rPr>
          <w:rFonts w:ascii="David" w:hAnsi="David" w:cs="David"/>
          <w:color w:val="000000"/>
          <w:rtl/>
          <w14:scene3d>
            <w14:camera w14:prst="orthographicFront"/>
            <w14:lightRig w14:rig="threePt" w14:dir="t">
              <w14:rot w14:lat="0" w14:lon="0" w14:rev="0"/>
            </w14:lightRig>
          </w14:scene3d>
        </w:rPr>
        <w:t>והמיכלים</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הציוד שסופק למזמינים (לרבות כלי אצירה / מתקנים ומכולות), תעודות המשלוח, החשבוניות והתשלום וזאת בחיתוך מזמין, תקופתי, סוגי השירותים, והכל כפי שיידרש על ידי עורך המכרז, בתדירות ובחתכים שידרשו על ידו. הספק מתחייב להמציא לעורך המכרז את הדוחות המבוקשים תוך שבועיים ממועד הדרישה. הדוחות אשר יסופקו יתאמו את נתוני הנהלת החשבונות של הספק. </w:t>
      </w:r>
    </w:p>
    <w:p w14:paraId="1AEC016B" w14:textId="71B756BF" w:rsidR="002F2783" w:rsidRPr="00E123EE" w:rsidRDefault="00EC6B0A"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E123EE">
        <w:rPr>
          <w:rFonts w:ascii="David" w:hAnsi="David" w:cs="David"/>
          <w:color w:val="000000"/>
          <w:rtl/>
          <w14:scene3d>
            <w14:camera w14:prst="orthographicFront"/>
            <w14:lightRig w14:rig="threePt" w14:dir="t">
              <w14:rot w14:lat="0" w14:lon="0" w14:rev="0"/>
            </w14:lightRig>
          </w14:scene3d>
        </w:rPr>
        <w:t xml:space="preserve">הדוחות יופקו לפי חתכים ומיונים שונים בטבלה שתוכן על ידי </w:t>
      </w:r>
      <w:r w:rsidRPr="00E123EE">
        <w:rPr>
          <w:rFonts w:ascii="David" w:hAnsi="David" w:cs="David" w:hint="eastAsia"/>
          <w:color w:val="000000"/>
          <w:rtl/>
          <w14:scene3d>
            <w14:camera w14:prst="orthographicFront"/>
            <w14:lightRig w14:rig="threePt" w14:dir="t">
              <w14:rot w14:lat="0" w14:lon="0" w14:rev="0"/>
            </w14:lightRig>
          </w14:scene3d>
        </w:rPr>
        <w:t>עורך</w:t>
      </w:r>
      <w:r w:rsidRPr="00E123EE">
        <w:rPr>
          <w:rFonts w:ascii="David" w:hAnsi="David" w:cs="David"/>
          <w:color w:val="000000"/>
          <w:rtl/>
          <w14:scene3d>
            <w14:camera w14:prst="orthographicFront"/>
            <w14:lightRig w14:rig="threePt" w14:dir="t">
              <w14:rot w14:lat="0" w14:lon="0" w14:rev="0"/>
            </w14:lightRig>
          </w14:scene3d>
        </w:rPr>
        <w:t xml:space="preserve"> </w:t>
      </w:r>
      <w:r w:rsidRPr="00E123EE">
        <w:rPr>
          <w:rFonts w:ascii="David" w:hAnsi="David" w:cs="David" w:hint="eastAsia"/>
          <w:color w:val="000000"/>
          <w:rtl/>
          <w14:scene3d>
            <w14:camera w14:prst="orthographicFront"/>
            <w14:lightRig w14:rig="threePt" w14:dir="t">
              <w14:rot w14:lat="0" w14:lon="0" w14:rev="0"/>
            </w14:lightRig>
          </w14:scene3d>
        </w:rPr>
        <w:t>המכרז</w:t>
      </w:r>
      <w:r w:rsidRPr="00E123EE">
        <w:rPr>
          <w:rFonts w:ascii="David" w:hAnsi="David" w:cs="David"/>
          <w:color w:val="000000"/>
          <w:rtl/>
          <w14:scene3d>
            <w14:camera w14:prst="orthographicFront"/>
            <w14:lightRig w14:rig="threePt" w14:dir="t">
              <w14:rot w14:lat="0" w14:lon="0" w14:rev="0"/>
            </w14:lightRig>
          </w14:scene3d>
        </w:rPr>
        <w:t xml:space="preserve">, ותועבר </w:t>
      </w:r>
      <w:r w:rsidRPr="00E123EE">
        <w:rPr>
          <w:rFonts w:ascii="David" w:hAnsi="David" w:cs="David" w:hint="eastAsia"/>
          <w:color w:val="000000"/>
          <w:rtl/>
          <w14:scene3d>
            <w14:camera w14:prst="orthographicFront"/>
            <w14:lightRig w14:rig="threePt" w14:dir="t">
              <w14:rot w14:lat="0" w14:lon="0" w14:rev="0"/>
            </w14:lightRig>
          </w14:scene3d>
        </w:rPr>
        <w:t>ע</w:t>
      </w:r>
      <w:r w:rsidRPr="00E123EE">
        <w:rPr>
          <w:rFonts w:ascii="David" w:hAnsi="David" w:cs="David"/>
          <w:color w:val="000000"/>
          <w:rtl/>
          <w14:scene3d>
            <w14:camera w14:prst="orthographicFront"/>
            <w14:lightRig w14:rig="threePt" w14:dir="t">
              <w14:rot w14:lat="0" w14:lon="0" w14:rev="0"/>
            </w14:lightRig>
          </w14:scene3d>
        </w:rPr>
        <w:t>"י ה</w:t>
      </w:r>
      <w:r w:rsidRPr="00E123EE">
        <w:rPr>
          <w:rFonts w:ascii="David" w:hAnsi="David" w:cs="David" w:hint="eastAsia"/>
          <w:color w:val="000000"/>
          <w:rtl/>
          <w14:scene3d>
            <w14:camera w14:prst="orthographicFront"/>
            <w14:lightRig w14:rig="threePt" w14:dir="t">
              <w14:rot w14:lat="0" w14:lon="0" w14:rev="0"/>
            </w14:lightRig>
          </w14:scene3d>
        </w:rPr>
        <w:t>זוכה</w:t>
      </w:r>
      <w:r w:rsidRPr="00E123EE">
        <w:rPr>
          <w:rFonts w:ascii="David" w:hAnsi="David" w:cs="David"/>
          <w:color w:val="000000"/>
          <w:rtl/>
          <w14:scene3d>
            <w14:camera w14:prst="orthographicFront"/>
            <w14:lightRig w14:rig="threePt" w14:dir="t">
              <w14:rot w14:lat="0" w14:lon="0" w14:rev="0"/>
            </w14:lightRig>
          </w14:scene3d>
        </w:rPr>
        <w:t xml:space="preserve"> בתוך שבועיים ממועד החתימה על הסכם ההתקשרות. הדוחות יוגשו לאיש הקשר </w:t>
      </w:r>
      <w:proofErr w:type="spellStart"/>
      <w:r w:rsidRPr="00E123EE">
        <w:rPr>
          <w:rFonts w:ascii="David" w:hAnsi="David" w:cs="David"/>
          <w:color w:val="000000"/>
          <w:rtl/>
          <w14:scene3d>
            <w14:camera w14:prst="orthographicFront"/>
            <w14:lightRig w14:rig="threePt" w14:dir="t">
              <w14:rot w14:lat="0" w14:lon="0" w14:rev="0"/>
            </w14:lightRig>
          </w14:scene3d>
        </w:rPr>
        <w:t>במינהל</w:t>
      </w:r>
      <w:proofErr w:type="spellEnd"/>
      <w:r w:rsidRPr="00E123EE">
        <w:rPr>
          <w:rFonts w:ascii="David" w:hAnsi="David" w:cs="David"/>
          <w:color w:val="000000"/>
          <w:rtl/>
          <w14:scene3d>
            <w14:camera w14:prst="orthographicFront"/>
            <w14:lightRig w14:rig="threePt" w14:dir="t">
              <w14:rot w14:lat="0" w14:lon="0" w14:rev="0"/>
            </w14:lightRig>
          </w14:scene3d>
        </w:rPr>
        <w:t xml:space="preserve"> הרכש הממשלתי במסמך חתום על ידי הזוכה ובנוסף גם יוגשו על גבי </w:t>
      </w:r>
      <w:r w:rsidRPr="00E123EE">
        <w:rPr>
          <w:rFonts w:ascii="David" w:hAnsi="David" w:cs="David"/>
          <w:color w:val="000000"/>
          <w14:scene3d>
            <w14:camera w14:prst="orthographicFront"/>
            <w14:lightRig w14:rig="threePt" w14:dir="t">
              <w14:rot w14:lat="0" w14:lon="0" w14:rev="0"/>
            </w14:lightRig>
          </w14:scene3d>
        </w:rPr>
        <w:t>CD</w:t>
      </w:r>
      <w:r w:rsidRPr="00E123EE">
        <w:rPr>
          <w:rFonts w:ascii="David" w:hAnsi="David" w:cs="David"/>
          <w:color w:val="000000"/>
          <w:rtl/>
          <w14:scene3d>
            <w14:camera w14:prst="orthographicFront"/>
            <w14:lightRig w14:rig="threePt" w14:dir="t">
              <w14:rot w14:lat="0" w14:lon="0" w14:rev="0"/>
            </w14:lightRig>
          </w14:scene3d>
        </w:rPr>
        <w:t xml:space="preserve"> ו/או ישלחו בדוא"ל.</w:t>
      </w:r>
      <w:bookmarkStart w:id="1248" w:name="_heading=h.2w5ecyt" w:colFirst="0" w:colLast="0"/>
      <w:bookmarkStart w:id="1249" w:name="_heading=h.sqyw64" w:colFirst="0" w:colLast="0"/>
      <w:bookmarkStart w:id="1250" w:name="_heading=h.3cqmetx" w:colFirst="0" w:colLast="0"/>
      <w:bookmarkStart w:id="1251" w:name="_heading=h.1rvwp1q" w:colFirst="0" w:colLast="0"/>
      <w:bookmarkStart w:id="1252" w:name="_heading=h.4bvk7pj" w:colFirst="0" w:colLast="0"/>
      <w:bookmarkStart w:id="1253" w:name="_heading=h.2r0uhxc" w:colFirst="0" w:colLast="0"/>
      <w:bookmarkStart w:id="1254" w:name="_heading=h.1664s55" w:colFirst="0" w:colLast="0"/>
      <w:bookmarkStart w:id="1255" w:name="_heading=h.3q5sasy" w:colFirst="0" w:colLast="0"/>
      <w:bookmarkStart w:id="1256" w:name="_heading=h.25b2l0r" w:colFirst="0" w:colLast="0"/>
      <w:bookmarkStart w:id="1257" w:name="_heading=h.kgcv8k" w:colFirst="0" w:colLast="0"/>
      <w:bookmarkStart w:id="1258" w:name="_heading=h.34g0dwd" w:colFirst="0" w:colLast="0"/>
      <w:bookmarkStart w:id="1259" w:name="_heading=h.1jlao46" w:colFirst="0" w:colLast="0"/>
      <w:bookmarkStart w:id="1260" w:name="_heading=h.43ky6rz" w:colFirst="0" w:colLast="0"/>
      <w:bookmarkStart w:id="1261" w:name="_heading=h.2iq8gzs" w:colFirst="0" w:colLast="0"/>
      <w:bookmarkStart w:id="1262" w:name="_heading=h.xvir7l" w:colFirst="0" w:colLast="0"/>
      <w:bookmarkStart w:id="1263" w:name="_heading=h.3hv69ve" w:colFirst="0" w:colLast="0"/>
      <w:bookmarkStart w:id="1264" w:name="_heading=h.1x0gk37" w:colFirst="0" w:colLast="0"/>
      <w:bookmarkStart w:id="1265" w:name="_heading=h.3vac5uf" w:colFirst="0" w:colLast="0"/>
      <w:bookmarkStart w:id="1266" w:name="_heading=h.2afmg28" w:colFirst="0" w:colLast="0"/>
      <w:bookmarkStart w:id="1267" w:name="_heading=h.2fk6b3p" w:colFirst="0" w:colLast="0"/>
      <w:bookmarkStart w:id="1268" w:name="_heading=h.upglbi" w:colFirst="0" w:colLast="0"/>
      <w:bookmarkStart w:id="1269" w:name="_heading=h.3ep43zb" w:colFirst="0" w:colLast="0"/>
      <w:bookmarkStart w:id="1270" w:name="_heading=h.1tuee74" w:colFirst="0" w:colLast="0"/>
      <w:bookmarkStart w:id="1271" w:name="_heading=h.4du1wux" w:colFirst="0" w:colLast="0"/>
      <w:bookmarkStart w:id="1272" w:name="_heading=h.2szc72q" w:colFirst="0" w:colLast="0"/>
      <w:bookmarkStart w:id="1273" w:name="_heading=h.184mhaj" w:colFirst="0" w:colLast="0"/>
      <w:bookmarkStart w:id="1274" w:name="_heading=h.3s49zyc" w:colFirst="0" w:colLast="0"/>
      <w:bookmarkStart w:id="1275" w:name="_heading=h.279ka65" w:colFirst="0" w:colLast="0"/>
      <w:bookmarkStart w:id="1276" w:name="_heading=h.meukdy" w:colFirst="0" w:colLast="0"/>
      <w:bookmarkStart w:id="1277" w:name="_heading=h.36ei31r" w:colFirst="0" w:colLast="0"/>
      <w:bookmarkStart w:id="1278" w:name="_heading=h.1ljsd9k" w:colFirst="0" w:colLast="0"/>
      <w:bookmarkStart w:id="1279" w:name="_heading=h.45jfvxd" w:colFirst="0" w:colLast="0"/>
      <w:bookmarkStart w:id="1280" w:name="_heading=h.1d96cc0" w:colFirst="0" w:colLast="0"/>
      <w:bookmarkStart w:id="1281" w:name="_heading=h.3x8tuzt" w:colFirst="0" w:colLast="0"/>
      <w:bookmarkStart w:id="1282" w:name="_heading=h.2ce457m" w:colFirst="0" w:colLast="0"/>
      <w:bookmarkStart w:id="1283" w:name="_heading=h.rjefff" w:colFirst="0" w:colLast="0"/>
      <w:bookmarkStart w:id="1284" w:name="_heading=h.3bj1y38" w:colFirst="0" w:colLast="0"/>
      <w:bookmarkStart w:id="1285" w:name="_heading=h.1qoc8b1" w:colFirst="0" w:colLast="0"/>
      <w:bookmarkStart w:id="1286" w:name="_heading=h.4anzqyu" w:colFirst="0" w:colLast="0"/>
      <w:bookmarkStart w:id="1287" w:name="_heading=h.2pta16n" w:colFirst="0" w:colLast="0"/>
      <w:bookmarkStart w:id="1288" w:name="_heading=h.14ykbeg" w:colFirst="0" w:colLast="0"/>
      <w:bookmarkStart w:id="1289" w:name="_Toc471391741"/>
      <w:bookmarkStart w:id="1290" w:name="_Toc471391753"/>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r w:rsidRPr="00E123EE">
        <w:rPr>
          <w:rFonts w:ascii="David" w:hAnsi="David" w:cs="David"/>
          <w:color w:val="000000"/>
          <w:rtl/>
          <w14:scene3d>
            <w14:camera w14:prst="orthographicFront"/>
            <w14:lightRig w14:rig="threePt" w14:dir="t">
              <w14:rot w14:lat="0" w14:lon="0" w14:rev="0"/>
            </w14:lightRig>
          </w14:scene3d>
        </w:rPr>
        <w:t xml:space="preserve"> </w:t>
      </w:r>
    </w:p>
    <w:p w14:paraId="7D694AF9" w14:textId="77777777" w:rsidR="00C974B6" w:rsidRPr="00DB3BB3" w:rsidRDefault="00C974B6" w:rsidP="00944CE2">
      <w:pPr>
        <w:numPr>
          <w:ilvl w:val="2"/>
          <w:numId w:val="70"/>
        </w:numPr>
        <w:tabs>
          <w:tab w:val="left" w:pos="909"/>
        </w:tabs>
        <w:spacing w:after="120" w:line="360" w:lineRule="auto"/>
        <w:jc w:val="both"/>
        <w:outlineLvl w:val="2"/>
        <w:rPr>
          <w:rFonts w:ascii="David" w:hAnsi="David" w:cs="David"/>
          <w:color w:val="000000"/>
          <w14:scene3d>
            <w14:camera w14:prst="orthographicFront"/>
            <w14:lightRig w14:rig="threePt" w14:dir="t">
              <w14:rot w14:lat="0" w14:lon="0" w14:rev="0"/>
            </w14:lightRig>
          </w14:scene3d>
        </w:rPr>
      </w:pPr>
      <w:r w:rsidRPr="00DB3BB3">
        <w:rPr>
          <w:rFonts w:ascii="David" w:hAnsi="David" w:cs="David"/>
          <w:color w:val="000000"/>
          <w:rtl/>
          <w14:scene3d>
            <w14:camera w14:prst="orthographicFront"/>
            <w14:lightRig w14:rig="threePt" w14:dir="t">
              <w14:rot w14:lat="0" w14:lon="0" w14:rev="0"/>
            </w14:lightRig>
          </w14:scene3d>
        </w:rPr>
        <w:t>מבלי לגרוע מכל הוראה אחרת במכרז זה, הזוכים מתחייבים:</w:t>
      </w:r>
    </w:p>
    <w:p w14:paraId="4B6E3DE6"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lastRenderedPageBreak/>
        <w:t>להעביר לעורך המכרז אחת לשנה דוח ביקורת ומעקב אחר כלל התחייבויות הזוכה על פי מכרז זה, לרבות הדרישות הבאות:</w:t>
      </w:r>
    </w:p>
    <w:p w14:paraId="211D040A"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התייחסות לעמידת הספק בדרישות אבטחת המידע המפורטות במכרז זה בנספח אבטחת המידע.</w:t>
      </w:r>
    </w:p>
    <w:p w14:paraId="72D82B38" w14:textId="77777777"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סקר רמת שביעות רצון בקרב לפחות 5 מזמינים אקראיים שיבחרו ע"י עורך המכרז, הכולל מיפוי התייחסות המזמינים לרמת השירות והשירותים של הספק.</w:t>
      </w:r>
    </w:p>
    <w:p w14:paraId="69FF02F2" w14:textId="08797B69" w:rsidR="00C974B6" w:rsidRPr="00DB3BB3" w:rsidRDefault="00C974B6" w:rsidP="00DB3BB3">
      <w:pPr>
        <w:numPr>
          <w:ilvl w:val="4"/>
          <w:numId w:val="70"/>
        </w:numPr>
        <w:tabs>
          <w:tab w:val="left" w:pos="909"/>
        </w:tabs>
        <w:spacing w:after="120" w:line="360" w:lineRule="auto"/>
        <w:ind w:hanging="981"/>
        <w:jc w:val="both"/>
        <w:outlineLvl w:val="2"/>
        <w:rPr>
          <w:rFonts w:ascii="David" w:hAnsi="David" w:cs="David"/>
          <w:rtl/>
        </w:rPr>
      </w:pPr>
      <w:r w:rsidRPr="00DB3BB3">
        <w:rPr>
          <w:rFonts w:ascii="David" w:hAnsi="David" w:cs="David"/>
          <w:rtl/>
        </w:rPr>
        <w:t>נושאים נוספים מתוך התחייבויות הספק אשר לא נכללו בסעיפים הנ"ל.</w:t>
      </w:r>
    </w:p>
    <w:p w14:paraId="43F0428B" w14:textId="77777777" w:rsidR="00C974B6" w:rsidRPr="00DB3BB3" w:rsidRDefault="00C974B6" w:rsidP="00944CE2">
      <w:pPr>
        <w:numPr>
          <w:ilvl w:val="3"/>
          <w:numId w:val="70"/>
        </w:numPr>
        <w:tabs>
          <w:tab w:val="left" w:pos="909"/>
        </w:tabs>
        <w:spacing w:after="120" w:line="360" w:lineRule="auto"/>
        <w:ind w:left="2466" w:hanging="938"/>
        <w:jc w:val="both"/>
        <w:outlineLvl w:val="2"/>
        <w:rPr>
          <w:rFonts w:ascii="David" w:hAnsi="David" w:cs="David"/>
          <w:rtl/>
        </w:rPr>
      </w:pPr>
      <w:r w:rsidRPr="00DB3BB3">
        <w:rPr>
          <w:rFonts w:ascii="David" w:hAnsi="David" w:cs="David"/>
          <w:rtl/>
        </w:rPr>
        <w:t>הספק מתחייב לתקן כל ליקוי אשר הוצג בדו"ח בתוך 50 ימי עבודה.</w:t>
      </w:r>
    </w:p>
    <w:p w14:paraId="3E9D3E1B" w14:textId="77777777" w:rsidR="000510BC" w:rsidRDefault="00EC6B0A">
      <w:pPr>
        <w:bidi w:val="0"/>
        <w:spacing w:before="200" w:after="200" w:line="276" w:lineRule="auto"/>
        <w:rPr>
          <w:rFonts w:cs="David"/>
          <w:b/>
          <w:bCs/>
          <w:sz w:val="72"/>
          <w:szCs w:val="72"/>
        </w:rPr>
      </w:pPr>
      <w:bookmarkStart w:id="1291" w:name="_Toc185409743"/>
      <w:r>
        <w:rPr>
          <w:rtl/>
        </w:rPr>
        <w:br w:type="page"/>
      </w:r>
    </w:p>
    <w:p w14:paraId="1D6E072C" w14:textId="171A701B" w:rsidR="0042598E" w:rsidRDefault="0042598E" w:rsidP="00640583">
      <w:pPr>
        <w:pStyle w:val="1"/>
        <w:numPr>
          <w:ilvl w:val="0"/>
          <w:numId w:val="0"/>
        </w:numPr>
        <w:ind w:left="1211"/>
        <w:jc w:val="left"/>
        <w:rPr>
          <w:rtl/>
        </w:rPr>
      </w:pPr>
    </w:p>
    <w:p w14:paraId="11899BF6" w14:textId="77777777" w:rsidR="0042598E" w:rsidRDefault="0042598E" w:rsidP="00640583">
      <w:pPr>
        <w:pStyle w:val="1"/>
        <w:numPr>
          <w:ilvl w:val="0"/>
          <w:numId w:val="0"/>
        </w:numPr>
        <w:ind w:left="1211"/>
        <w:jc w:val="left"/>
        <w:rPr>
          <w:rtl/>
        </w:rPr>
      </w:pPr>
    </w:p>
    <w:p w14:paraId="2423A455" w14:textId="77777777" w:rsidR="0042598E" w:rsidRDefault="0042598E" w:rsidP="00640583">
      <w:pPr>
        <w:pStyle w:val="1"/>
        <w:numPr>
          <w:ilvl w:val="0"/>
          <w:numId w:val="0"/>
        </w:numPr>
        <w:ind w:left="1211"/>
        <w:jc w:val="left"/>
        <w:rPr>
          <w:rtl/>
        </w:rPr>
      </w:pPr>
    </w:p>
    <w:p w14:paraId="287ED07D" w14:textId="77777777" w:rsidR="0042598E" w:rsidRDefault="0042598E" w:rsidP="00640583">
      <w:pPr>
        <w:pStyle w:val="1"/>
        <w:numPr>
          <w:ilvl w:val="0"/>
          <w:numId w:val="0"/>
        </w:numPr>
        <w:ind w:left="1211"/>
        <w:jc w:val="left"/>
        <w:rPr>
          <w:rtl/>
        </w:rPr>
      </w:pPr>
    </w:p>
    <w:p w14:paraId="7229D37F" w14:textId="77777777" w:rsidR="0042598E" w:rsidRDefault="0042598E" w:rsidP="00640583">
      <w:pPr>
        <w:pStyle w:val="1"/>
        <w:numPr>
          <w:ilvl w:val="0"/>
          <w:numId w:val="0"/>
        </w:numPr>
        <w:ind w:left="1211"/>
        <w:jc w:val="left"/>
        <w:rPr>
          <w:rtl/>
        </w:rPr>
      </w:pPr>
    </w:p>
    <w:p w14:paraId="1F7CBC0A" w14:textId="77777777" w:rsidR="0042598E" w:rsidRDefault="0042598E" w:rsidP="00640583">
      <w:pPr>
        <w:pStyle w:val="1"/>
        <w:numPr>
          <w:ilvl w:val="0"/>
          <w:numId w:val="0"/>
        </w:numPr>
        <w:ind w:left="1211"/>
        <w:jc w:val="left"/>
        <w:rPr>
          <w:rtl/>
        </w:rPr>
      </w:pPr>
    </w:p>
    <w:p w14:paraId="098BC0EF" w14:textId="68C6622E" w:rsidR="00720F8B" w:rsidRDefault="00EC6B0A" w:rsidP="00640583">
      <w:pPr>
        <w:pStyle w:val="1"/>
        <w:numPr>
          <w:ilvl w:val="0"/>
          <w:numId w:val="0"/>
        </w:numPr>
        <w:ind w:left="1211"/>
        <w:jc w:val="left"/>
        <w:rPr>
          <w:rtl/>
        </w:rPr>
        <w:sectPr w:rsidR="00720F8B" w:rsidSect="00CF62F1">
          <w:type w:val="continuous"/>
          <w:pgSz w:w="11906" w:h="16838" w:code="9"/>
          <w:pgMar w:top="1616" w:right="1247" w:bottom="1134" w:left="1247" w:header="397" w:footer="709" w:gutter="0"/>
          <w:cols w:space="708"/>
          <w:bidi/>
          <w:rtlGutter/>
          <w:docGrid w:linePitch="360"/>
        </w:sectPr>
      </w:pPr>
      <w:r>
        <w:rPr>
          <w:rFonts w:hint="cs"/>
          <w:rtl/>
        </w:rPr>
        <w:t>פ</w:t>
      </w:r>
      <w:r w:rsidR="0082542A">
        <w:rPr>
          <w:rFonts w:hint="cs"/>
          <w:rtl/>
        </w:rPr>
        <w:t xml:space="preserve">רק 4 </w:t>
      </w:r>
      <w:r w:rsidR="0082542A">
        <w:rPr>
          <w:rtl/>
        </w:rPr>
        <w:t>–</w:t>
      </w:r>
      <w:r w:rsidR="0082542A">
        <w:rPr>
          <w:rFonts w:hint="cs"/>
          <w:rtl/>
        </w:rPr>
        <w:t xml:space="preserve"> הסכם ההתקשרות</w:t>
      </w:r>
      <w:bookmarkEnd w:id="1291"/>
    </w:p>
    <w:p w14:paraId="51753E88" w14:textId="59DA70C7" w:rsidR="0082542A" w:rsidRPr="00132208" w:rsidRDefault="00EC6B0A" w:rsidP="00FE1331">
      <w:pPr>
        <w:spacing w:before="120" w:after="360" w:line="360" w:lineRule="auto"/>
        <w:jc w:val="center"/>
        <w:rPr>
          <w:rFonts w:ascii="David" w:hAnsi="David" w:cs="David"/>
          <w:b/>
          <w:bCs/>
          <w:rtl/>
        </w:rPr>
      </w:pPr>
      <w:bookmarkStart w:id="1292" w:name="_Ref47697312"/>
      <w:bookmarkStart w:id="1293" w:name="_Toc47826343"/>
      <w:bookmarkStart w:id="1294" w:name="_Toc47826546"/>
      <w:bookmarkStart w:id="1295" w:name="_Toc48749871"/>
      <w:bookmarkStart w:id="1296" w:name="_Toc57230436"/>
      <w:bookmarkStart w:id="1297" w:name="_Toc60567865"/>
      <w:bookmarkStart w:id="1298" w:name="_Toc60568531"/>
      <w:r w:rsidRPr="00132208">
        <w:rPr>
          <w:rFonts w:ascii="David" w:hAnsi="David" w:cs="David"/>
          <w:b/>
          <w:bCs/>
          <w:rtl/>
        </w:rPr>
        <w:lastRenderedPageBreak/>
        <w:t>הסכם התקשרות</w:t>
      </w:r>
      <w:bookmarkEnd w:id="1292"/>
      <w:bookmarkEnd w:id="1293"/>
      <w:bookmarkEnd w:id="1294"/>
      <w:bookmarkEnd w:id="1295"/>
      <w:bookmarkEnd w:id="1296"/>
      <w:bookmarkEnd w:id="1297"/>
      <w:bookmarkEnd w:id="1298"/>
    </w:p>
    <w:p w14:paraId="19ECB99B" w14:textId="62310384"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1299" w:name="_Toc515804569"/>
      <w:r w:rsidRPr="00132208">
        <w:rPr>
          <w:rFonts w:ascii="David" w:hAnsi="David" w:cs="David"/>
          <w:rtl/>
        </w:rPr>
        <w:t>נערך ונחתם בירושלים ביום ................ בחודש ............</w:t>
      </w:r>
      <w:r w:rsidR="00C146BA" w:rsidRPr="00132208">
        <w:rPr>
          <w:rFonts w:ascii="David" w:hAnsi="David" w:cs="David"/>
          <w:rtl/>
        </w:rPr>
        <w:t>... בשנת ...20</w:t>
      </w:r>
      <w:r w:rsidRPr="00132208">
        <w:rPr>
          <w:rFonts w:ascii="David" w:hAnsi="David" w:cs="David"/>
          <w:rtl/>
        </w:rPr>
        <w:t>.</w:t>
      </w:r>
      <w:bookmarkEnd w:id="1299"/>
    </w:p>
    <w:p w14:paraId="29992CC0" w14:textId="77777777" w:rsidR="00874EAC" w:rsidRPr="00874EAC" w:rsidRDefault="00EC6B0A" w:rsidP="00FE1331">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sz w:val="28"/>
          <w:szCs w:val="28"/>
          <w:rtl/>
        </w:rPr>
      </w:pPr>
      <w:bookmarkStart w:id="1300" w:name="_Toc515804570"/>
      <w:r w:rsidRPr="00874EAC">
        <w:rPr>
          <w:rFonts w:ascii="David" w:hAnsi="David" w:cs="David"/>
          <w:b/>
          <w:bCs/>
          <w:sz w:val="28"/>
          <w:szCs w:val="28"/>
          <w:rtl/>
        </w:rPr>
        <w:t>ב י ן</w:t>
      </w:r>
      <w:bookmarkStart w:id="1301" w:name="_Toc515804571"/>
      <w:bookmarkEnd w:id="1300"/>
    </w:p>
    <w:p w14:paraId="7456997D" w14:textId="3B46EC7E" w:rsidR="0082542A" w:rsidRPr="00132208" w:rsidRDefault="00EC6B0A" w:rsidP="00FE1331">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 xml:space="preserve">על ידי </w:t>
      </w:r>
      <w:proofErr w:type="spellStart"/>
      <w:r w:rsidRPr="00132208">
        <w:rPr>
          <w:rFonts w:ascii="David" w:hAnsi="David" w:cs="David"/>
          <w:rtl/>
        </w:rPr>
        <w:t>מינהל</w:t>
      </w:r>
      <w:proofErr w:type="spellEnd"/>
      <w:r w:rsidRPr="00132208">
        <w:rPr>
          <w:rFonts w:ascii="David" w:hAnsi="David" w:cs="David"/>
          <w:rtl/>
        </w:rPr>
        <w:t xml:space="preserve"> הרכש הממשלתי באגף החשב הכללי במשרד האוצר</w:t>
      </w:r>
      <w:bookmarkEnd w:id="1301"/>
    </w:p>
    <w:p w14:paraId="394B4526" w14:textId="13F90E1F" w:rsidR="0082542A" w:rsidRPr="00132208" w:rsidRDefault="00EC6B0A" w:rsidP="00FE1331">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bookmarkStart w:id="1302" w:name="_Toc515804572"/>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bookmarkEnd w:id="1302"/>
    </w:p>
    <w:p w14:paraId="17A89CA6"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14:paraId="3A8E379D" w14:textId="77777777" w:rsidR="0082542A" w:rsidRPr="00BF5DBF" w:rsidRDefault="00EC6B0A" w:rsidP="00FE1331">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14:paraId="7CF85B6C" w14:textId="77777777" w:rsidR="0082542A" w:rsidRPr="00132208" w:rsidRDefault="00EC6B0A" w:rsidP="00FE1331">
      <w:pPr>
        <w:keepLines/>
        <w:widowControl w:val="0"/>
        <w:spacing w:before="120" w:after="120" w:line="360" w:lineRule="auto"/>
        <w:jc w:val="center"/>
        <w:rPr>
          <w:rFonts w:ascii="David" w:eastAsia="Calibri" w:hAnsi="David" w:cs="David"/>
          <w:rtl/>
        </w:rPr>
      </w:pPr>
      <w:r w:rsidRPr="00132208">
        <w:rPr>
          <w:rFonts w:ascii="David" w:eastAsia="Calibri" w:hAnsi="David" w:cs="David"/>
          <w:rtl/>
        </w:rPr>
        <w:t xml:space="preserve"> ______________________________</w:t>
      </w:r>
    </w:p>
    <w:p w14:paraId="5ED832D2"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14:paraId="27229468" w14:textId="77777777" w:rsidR="0082542A" w:rsidRPr="00132208" w:rsidRDefault="00EC6B0A" w:rsidP="00FE1331">
      <w:pPr>
        <w:keepLines/>
        <w:widowControl w:val="0"/>
        <w:spacing w:before="120" w:after="120" w:line="360" w:lineRule="auto"/>
        <w:jc w:val="center"/>
        <w:rPr>
          <w:rFonts w:ascii="David" w:hAnsi="David" w:cs="David"/>
          <w:rtl/>
        </w:rPr>
      </w:pPr>
      <w:r w:rsidRPr="00132208">
        <w:rPr>
          <w:rFonts w:ascii="David" w:hAnsi="David" w:cs="David"/>
          <w:rtl/>
        </w:rPr>
        <w:t xml:space="preserve"> (להלן: "</w:t>
      </w:r>
      <w:r w:rsidRPr="00132208">
        <w:rPr>
          <w:rFonts w:ascii="David" w:hAnsi="David" w:cs="David"/>
          <w:b/>
          <w:bCs/>
          <w:rtl/>
        </w:rPr>
        <w:t>הספק</w:t>
      </w:r>
      <w:r w:rsidRPr="00132208">
        <w:rPr>
          <w:rFonts w:ascii="David" w:hAnsi="David" w:cs="David"/>
          <w:rtl/>
        </w:rPr>
        <w:t>")</w:t>
      </w:r>
    </w:p>
    <w:p w14:paraId="74A425C1"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14:paraId="5849645C" w14:textId="77777777" w:rsidR="0082542A" w:rsidRPr="00132208" w:rsidRDefault="00EC6B0A" w:rsidP="002E1D55">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1303" w:name="TenderDesc_7"/>
      <w:r w:rsidRPr="00132208">
        <w:rPr>
          <w:rFonts w:ascii="David" w:hAnsi="David" w:cs="David"/>
          <w:rtl/>
        </w:rPr>
        <w:t>פרסם</w:t>
      </w:r>
      <w:r w:rsidRPr="00132208">
        <w:rPr>
          <w:rFonts w:ascii="David" w:eastAsia="Calibri" w:hAnsi="David" w:cs="David"/>
          <w:rtl/>
        </w:rPr>
        <w:t xml:space="preserve"> </w:t>
      </w:r>
      <w:r w:rsidRPr="00132208">
        <w:rPr>
          <w:rFonts w:ascii="David" w:hAnsi="David" w:cs="David"/>
          <w:rtl/>
        </w:rPr>
        <w:t>מכרז</w:t>
      </w:r>
      <w:bookmarkEnd w:id="1303"/>
      <w:r w:rsidRPr="00132208">
        <w:rPr>
          <w:rFonts w:ascii="David" w:hAnsi="David" w:cs="David"/>
          <w:rtl/>
        </w:rPr>
        <w:t xml:space="preserve"> מרכזי </w:t>
      </w:r>
      <w:r w:rsidRPr="00132208">
        <w:rPr>
          <w:rFonts w:ascii="David" w:eastAsia="Calibri" w:hAnsi="David" w:cs="David"/>
          <w:rtl/>
        </w:rPr>
        <w:t>מספר</w:t>
      </w:r>
      <w:r w:rsidRPr="00132208">
        <w:rPr>
          <w:rFonts w:ascii="David" w:eastAsia="Calibri" w:hAnsi="David" w:cs="David"/>
          <w:u w:val="single"/>
          <w:rtl/>
        </w:rPr>
        <w:t xml:space="preserve"> ______ _________</w:t>
      </w:r>
      <w:r w:rsidRPr="00132208">
        <w:rPr>
          <w:rFonts w:ascii="David" w:hAnsi="David" w:cs="David"/>
          <w:u w:val="single"/>
          <w:rtl/>
        </w:rPr>
        <w:t xml:space="preserve"> </w:t>
      </w:r>
      <w:r w:rsidRPr="00132208">
        <w:rPr>
          <w:rFonts w:ascii="David" w:hAnsi="David" w:cs="David"/>
          <w:rtl/>
        </w:rPr>
        <w:t xml:space="preserve">עבור משרדי הממשלה,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1304" w:name="show_istovin_11"/>
      <w:r w:rsidRPr="00132208">
        <w:rPr>
          <w:rFonts w:ascii="David" w:hAnsi="David" w:cs="David"/>
          <w:b/>
          <w:bCs/>
          <w:rtl/>
        </w:rPr>
        <w:t>המכרז</w:t>
      </w:r>
      <w:bookmarkEnd w:id="1304"/>
      <w:r w:rsidRPr="00132208">
        <w:rPr>
          <w:rFonts w:ascii="David" w:eastAsia="Calibri" w:hAnsi="David" w:cs="David"/>
          <w:b/>
          <w:bCs/>
          <w:rtl/>
        </w:rPr>
        <w:t>"</w:t>
      </w:r>
      <w:r w:rsidRPr="00132208">
        <w:rPr>
          <w:rFonts w:ascii="David" w:eastAsia="Calibri" w:hAnsi="David" w:cs="David"/>
          <w:rtl/>
        </w:rPr>
        <w:t>), לאספקת הטובין</w:t>
      </w:r>
      <w:r w:rsidR="00B173E8">
        <w:rPr>
          <w:rFonts w:ascii="David" w:eastAsia="Calibri" w:hAnsi="David" w:cs="David" w:hint="cs"/>
          <w:rtl/>
        </w:rPr>
        <w:t xml:space="preserve"> </w:t>
      </w:r>
      <w:r w:rsidRPr="00132208">
        <w:rPr>
          <w:rFonts w:ascii="David" w:eastAsia="Calibri" w:hAnsi="David" w:cs="David"/>
          <w:rtl/>
        </w:rPr>
        <w:t>והשירותים המפורטים במסמכי המכרז (להלן: "</w:t>
      </w:r>
      <w:r w:rsidRPr="00132208">
        <w:rPr>
          <w:rFonts w:ascii="David" w:eastAsia="Calibri" w:hAnsi="David" w:cs="David"/>
          <w:b/>
          <w:bCs/>
          <w:rtl/>
        </w:rPr>
        <w:t>הטובין</w:t>
      </w:r>
      <w:r w:rsidRPr="00132208">
        <w:rPr>
          <w:rFonts w:ascii="David" w:eastAsia="Calibri" w:hAnsi="David" w:cs="David"/>
          <w:rtl/>
        </w:rPr>
        <w:t xml:space="preserve"> </w:t>
      </w:r>
      <w:r w:rsidRPr="00132208">
        <w:rPr>
          <w:rFonts w:ascii="David" w:eastAsia="Calibri" w:hAnsi="David" w:cs="David"/>
          <w:b/>
          <w:bCs/>
          <w:rtl/>
        </w:rPr>
        <w:t>והשירותים"</w:t>
      </w:r>
      <w:r w:rsidRPr="00132208">
        <w:rPr>
          <w:rFonts w:ascii="David" w:eastAsia="Calibri" w:hAnsi="David" w:cs="David"/>
          <w:rtl/>
        </w:rPr>
        <w:t xml:space="preserve">); </w:t>
      </w:r>
    </w:p>
    <w:p w14:paraId="129BF205"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14:paraId="03A06012" w14:textId="77777777" w:rsidR="0082542A" w:rsidRPr="00132208" w:rsidRDefault="00EC6B0A" w:rsidP="00FE13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הטובין/השירותים;</w:t>
      </w:r>
    </w:p>
    <w:p w14:paraId="3A923322" w14:textId="77777777" w:rsidR="00BF5DBF" w:rsidRDefault="00EC6B0A" w:rsidP="00FE1331">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14:paraId="140A3D92" w14:textId="16960C9E" w:rsidR="0082542A" w:rsidRPr="00132208" w:rsidRDefault="00EC6B0A">
      <w:pPr>
        <w:widowControl w:val="0"/>
        <w:numPr>
          <w:ilvl w:val="0"/>
          <w:numId w:val="52"/>
        </w:numPr>
        <w:spacing w:before="120" w:after="120" w:line="360" w:lineRule="auto"/>
        <w:jc w:val="both"/>
        <w:rPr>
          <w:rFonts w:ascii="David" w:hAnsi="David" w:cs="David"/>
          <w:b/>
          <w:bCs/>
          <w:rtl/>
        </w:rPr>
      </w:pPr>
      <w:bookmarkStart w:id="1305" w:name="_Ref45175696"/>
      <w:bookmarkStart w:id="1306" w:name="_Toc48749872"/>
      <w:bookmarkStart w:id="1307" w:name="_Toc57230437"/>
      <w:r w:rsidRPr="00132208">
        <w:rPr>
          <w:rFonts w:ascii="David" w:hAnsi="David" w:cs="David"/>
          <w:b/>
          <w:bCs/>
          <w:rtl/>
        </w:rPr>
        <w:t>כללי</w:t>
      </w:r>
      <w:bookmarkEnd w:id="1305"/>
      <w:bookmarkEnd w:id="1306"/>
      <w:bookmarkEnd w:id="1307"/>
    </w:p>
    <w:p w14:paraId="67E8C694"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14:paraId="681712F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א'</w:t>
      </w:r>
      <w:r w:rsidRPr="00132208">
        <w:rPr>
          <w:rFonts w:ascii="David" w:hAnsi="David" w:cs="David"/>
          <w:rtl/>
        </w:rPr>
        <w:t xml:space="preserve"> – מסמכי </w:t>
      </w:r>
      <w:r w:rsidRPr="00132208">
        <w:rPr>
          <w:rFonts w:ascii="David" w:eastAsia="Calibri" w:hAnsi="David" w:cs="David"/>
          <w:rtl/>
        </w:rPr>
        <w:t>המכרז</w:t>
      </w:r>
      <w:r w:rsidR="008E3636">
        <w:rPr>
          <w:rFonts w:ascii="David" w:hAnsi="David" w:cs="David" w:hint="cs"/>
          <w:rtl/>
        </w:rPr>
        <w:t xml:space="preserve"> והבהרות למכרז</w:t>
      </w:r>
      <w:r w:rsidRPr="00132208">
        <w:rPr>
          <w:rFonts w:ascii="David" w:hAnsi="David" w:cs="David"/>
          <w:rtl/>
        </w:rPr>
        <w:t>;</w:t>
      </w:r>
    </w:p>
    <w:p w14:paraId="583FDA4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lastRenderedPageBreak/>
        <w:t>נספח ב'</w:t>
      </w:r>
      <w:r w:rsidRPr="00132208">
        <w:rPr>
          <w:rFonts w:ascii="David" w:hAnsi="David" w:cs="David"/>
          <w:rtl/>
        </w:rPr>
        <w:t xml:space="preserve"> – ההצעה של הספק במכרז;</w:t>
      </w:r>
    </w:p>
    <w:p w14:paraId="24A5F7B7"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ג' </w:t>
      </w:r>
      <w:r w:rsidRPr="00132208">
        <w:rPr>
          <w:rFonts w:ascii="David" w:hAnsi="David" w:cs="David"/>
          <w:rtl/>
        </w:rPr>
        <w:t>– ערבות ביצוע;</w:t>
      </w:r>
    </w:p>
    <w:p w14:paraId="0E1CEF1E" w14:textId="6FAC6DB0"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w:t>
      </w:r>
      <w:r w:rsidR="00DE3EE6" w:rsidRPr="00132208">
        <w:rPr>
          <w:rFonts w:ascii="David" w:hAnsi="David" w:cs="David"/>
          <w:b/>
          <w:bCs/>
          <w:rtl/>
        </w:rPr>
        <w:t xml:space="preserve"> </w:t>
      </w:r>
      <w:r w:rsidRPr="00132208">
        <w:rPr>
          <w:rFonts w:ascii="David" w:hAnsi="David" w:cs="David"/>
          <w:b/>
          <w:bCs/>
          <w:rtl/>
        </w:rPr>
        <w:t xml:space="preserve">ד' </w:t>
      </w:r>
      <w:r w:rsidRPr="00132208">
        <w:rPr>
          <w:rFonts w:ascii="David" w:eastAsia="Calibri" w:hAnsi="David" w:cs="David"/>
          <w:b/>
          <w:bCs/>
          <w:rtl/>
        </w:rPr>
        <w:t xml:space="preserve"> –</w:t>
      </w:r>
      <w:r w:rsidRPr="00132208">
        <w:rPr>
          <w:rFonts w:ascii="David" w:eastAsia="Calibri" w:hAnsi="David" w:cs="David"/>
          <w:rtl/>
        </w:rPr>
        <w:t xml:space="preserve"> </w:t>
      </w:r>
      <w:r w:rsidR="00615B56">
        <w:rPr>
          <w:rFonts w:ascii="David" w:eastAsia="Calibri" w:hAnsi="David" w:cs="David" w:hint="cs"/>
          <w:rtl/>
        </w:rPr>
        <w:t>דרישות ביטוח</w:t>
      </w:r>
      <w:r w:rsidR="003F5AB5">
        <w:rPr>
          <w:rFonts w:ascii="David" w:hAnsi="David" w:cs="David" w:hint="cs"/>
          <w:rtl/>
        </w:rPr>
        <w:t xml:space="preserve"> ואיש</w:t>
      </w:r>
      <w:r w:rsidR="00AF4EC7">
        <w:rPr>
          <w:rFonts w:ascii="David" w:hAnsi="David" w:cs="David" w:hint="cs"/>
          <w:rtl/>
        </w:rPr>
        <w:t>ו</w:t>
      </w:r>
      <w:r w:rsidR="003F5AB5">
        <w:rPr>
          <w:rFonts w:ascii="David" w:hAnsi="David" w:cs="David" w:hint="cs"/>
          <w:rtl/>
        </w:rPr>
        <w:t>ר קיום ביטוחים</w:t>
      </w:r>
      <w:r w:rsidRPr="00132208">
        <w:rPr>
          <w:rFonts w:ascii="David" w:hAnsi="David" w:cs="David"/>
          <w:rtl/>
        </w:rPr>
        <w:t>;</w:t>
      </w:r>
    </w:p>
    <w:p w14:paraId="070DF7E4"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נספח ה' –</w:t>
      </w:r>
      <w:r w:rsidRPr="00132208">
        <w:rPr>
          <w:rFonts w:ascii="David" w:hAnsi="David" w:cs="David"/>
          <w:rtl/>
        </w:rPr>
        <w:t xml:space="preserve"> התחייבות לסודיות והיעדר ניגוד עניינים;</w:t>
      </w:r>
      <w:r w:rsidRPr="00132208">
        <w:rPr>
          <w:rFonts w:ascii="David" w:eastAsia="Calibri" w:hAnsi="David" w:cs="David"/>
          <w:rtl/>
        </w:rPr>
        <w:t xml:space="preserve">  </w:t>
      </w:r>
    </w:p>
    <w:p w14:paraId="3DEB9CD3" w14:textId="647C935F" w:rsidR="0082542A" w:rsidRDefault="00EC6B0A">
      <w:pPr>
        <w:widowControl w:val="0"/>
        <w:numPr>
          <w:ilvl w:val="2"/>
          <w:numId w:val="52"/>
        </w:numPr>
        <w:spacing w:before="120" w:after="120" w:line="360" w:lineRule="auto"/>
        <w:jc w:val="both"/>
        <w:rPr>
          <w:rFonts w:ascii="David" w:hAnsi="David" w:cs="David"/>
        </w:rPr>
      </w:pPr>
      <w:r w:rsidRPr="00132208">
        <w:rPr>
          <w:rFonts w:ascii="David" w:hAnsi="David" w:cs="David"/>
          <w:b/>
          <w:bCs/>
          <w:rtl/>
        </w:rPr>
        <w:t xml:space="preserve">נספח </w:t>
      </w:r>
      <w:r w:rsidRPr="00132208">
        <w:rPr>
          <w:rFonts w:ascii="David" w:eastAsia="Calibri" w:hAnsi="David" w:cs="David"/>
          <w:b/>
          <w:bCs/>
          <w:rtl/>
        </w:rPr>
        <w:t xml:space="preserve">ו' </w:t>
      </w:r>
      <w:r w:rsidRPr="00132208">
        <w:rPr>
          <w:rFonts w:ascii="David" w:eastAsia="Calibri" w:hAnsi="David" w:cs="David"/>
          <w:rtl/>
        </w:rPr>
        <w:t>– אבטחת מידע והגנה בסייבר</w:t>
      </w:r>
      <w:r w:rsidRPr="00132208">
        <w:rPr>
          <w:rFonts w:ascii="David" w:hAnsi="David" w:cs="David"/>
          <w:rtl/>
        </w:rPr>
        <w:t>.</w:t>
      </w:r>
    </w:p>
    <w:p w14:paraId="1A2E9FAC" w14:textId="378563CE" w:rsidR="00AF4583" w:rsidRPr="00132208" w:rsidRDefault="00AF4583">
      <w:pPr>
        <w:widowControl w:val="0"/>
        <w:numPr>
          <w:ilvl w:val="2"/>
          <w:numId w:val="52"/>
        </w:numPr>
        <w:spacing w:before="120" w:after="120" w:line="360" w:lineRule="auto"/>
        <w:jc w:val="both"/>
        <w:rPr>
          <w:rFonts w:ascii="David" w:hAnsi="David" w:cs="David"/>
        </w:rPr>
      </w:pPr>
      <w:r>
        <w:rPr>
          <w:rFonts w:ascii="David" w:hAnsi="David" w:cs="David" w:hint="cs"/>
          <w:b/>
          <w:bCs/>
          <w:rtl/>
        </w:rPr>
        <w:t xml:space="preserve">נספח ז' </w:t>
      </w:r>
      <w:r>
        <w:rPr>
          <w:rFonts w:ascii="David" w:hAnsi="David" w:cs="David"/>
          <w:rtl/>
        </w:rPr>
        <w:t>–</w:t>
      </w:r>
      <w:r>
        <w:rPr>
          <w:rFonts w:ascii="David" w:hAnsi="David" w:cs="David" w:hint="cs"/>
          <w:rtl/>
        </w:rPr>
        <w:t xml:space="preserve"> רמות גרי</w:t>
      </w:r>
      <w:r w:rsidR="00F50EBD">
        <w:rPr>
          <w:rFonts w:ascii="David" w:hAnsi="David" w:cs="David" w:hint="cs"/>
          <w:rtl/>
        </w:rPr>
        <w:t>ס</w:t>
      </w:r>
      <w:r>
        <w:rPr>
          <w:rFonts w:ascii="David" w:hAnsi="David" w:cs="David" w:hint="cs"/>
          <w:rtl/>
        </w:rPr>
        <w:t xml:space="preserve">ה לפי תקן </w:t>
      </w:r>
      <w:r>
        <w:rPr>
          <w:rFonts w:asciiTheme="minorHAnsi" w:hAnsiTheme="minorHAnsi" w:cs="David"/>
        </w:rPr>
        <w:t>Din 66399</w:t>
      </w:r>
      <w:r>
        <w:rPr>
          <w:rFonts w:ascii="David" w:hAnsi="David" w:cs="David" w:hint="cs"/>
          <w:rtl/>
        </w:rPr>
        <w:t xml:space="preserve"> </w:t>
      </w:r>
    </w:p>
    <w:p w14:paraId="12EC30EF" w14:textId="11449D5C" w:rsidR="0082542A" w:rsidRPr="00132208" w:rsidRDefault="00EC6B0A">
      <w:pPr>
        <w:widowControl w:val="0"/>
        <w:numPr>
          <w:ilvl w:val="1"/>
          <w:numId w:val="52"/>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14:paraId="0A1DF1FB" w14:textId="77777777" w:rsidR="0082542A" w:rsidRPr="00132208" w:rsidRDefault="00EC6B0A">
      <w:pPr>
        <w:widowControl w:val="0"/>
        <w:numPr>
          <w:ilvl w:val="1"/>
          <w:numId w:val="52"/>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14:paraId="39D8E3A8" w14:textId="75F1E283" w:rsidR="0082542A" w:rsidRPr="00132208" w:rsidRDefault="00EC6B0A">
      <w:pPr>
        <w:widowControl w:val="0"/>
        <w:numPr>
          <w:ilvl w:val="0"/>
          <w:numId w:val="53"/>
        </w:numPr>
        <w:spacing w:before="120" w:after="120" w:line="360" w:lineRule="auto"/>
        <w:jc w:val="both"/>
        <w:rPr>
          <w:rFonts w:ascii="David" w:hAnsi="David" w:cs="David"/>
          <w:b/>
          <w:bCs/>
          <w:rtl/>
        </w:rPr>
      </w:pPr>
      <w:bookmarkStart w:id="1308" w:name="_Toc48749873"/>
      <w:bookmarkStart w:id="1309" w:name="_Toc57230438"/>
      <w:r w:rsidRPr="00132208">
        <w:rPr>
          <w:rFonts w:ascii="David" w:hAnsi="David" w:cs="David"/>
          <w:b/>
          <w:bCs/>
          <w:rtl/>
        </w:rPr>
        <w:t>תקופת ההתקשרות</w:t>
      </w:r>
      <w:bookmarkEnd w:id="1308"/>
      <w:bookmarkEnd w:id="1309"/>
    </w:p>
    <w:p w14:paraId="50A263B8" w14:textId="4EAE5069"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w:t>
      </w:r>
      <w:r w:rsidR="003F5AB5">
        <w:rPr>
          <w:rFonts w:ascii="David" w:hAnsi="David" w:cs="David" w:hint="cs"/>
          <w:rtl/>
        </w:rPr>
        <w:t xml:space="preserve"> ותחל</w:t>
      </w:r>
      <w:r w:rsidR="00223E37">
        <w:rPr>
          <w:rFonts w:ascii="David" w:hAnsi="David" w:cs="David" w:hint="cs"/>
          <w:rtl/>
        </w:rPr>
        <w:t xml:space="preserve"> מ</w:t>
      </w:r>
      <w:r w:rsidR="003F5AB5">
        <w:rPr>
          <w:rFonts w:ascii="David" w:hAnsi="David" w:cs="David" w:hint="cs"/>
          <w:rtl/>
        </w:rPr>
        <w:t>מועד</w:t>
      </w:r>
      <w:r w:rsidR="00223E37">
        <w:rPr>
          <w:rFonts w:ascii="David" w:hAnsi="David" w:cs="David" w:hint="cs"/>
          <w:rtl/>
        </w:rPr>
        <w:t xml:space="preserve"> הודעת </w:t>
      </w:r>
      <w:r w:rsidR="003F5AB5">
        <w:rPr>
          <w:rFonts w:ascii="David" w:hAnsi="David" w:cs="David" w:hint="cs"/>
          <w:rtl/>
        </w:rPr>
        <w:t xml:space="preserve"> עורך המכרז</w:t>
      </w:r>
      <w:r w:rsidR="00223E37">
        <w:rPr>
          <w:rFonts w:hint="cs"/>
          <w:rtl/>
        </w:rPr>
        <w:t xml:space="preserve"> </w:t>
      </w:r>
      <w:r w:rsidR="003F5AB5">
        <w:rPr>
          <w:rFonts w:ascii="David" w:hAnsi="David" w:cs="David" w:hint="cs"/>
          <w:rtl/>
        </w:rPr>
        <w:t>על</w:t>
      </w:r>
      <w:r w:rsidR="00223E37">
        <w:rPr>
          <w:rFonts w:ascii="David" w:hAnsi="David" w:cs="David" w:hint="cs"/>
          <w:rtl/>
        </w:rPr>
        <w:t xml:space="preserve"> תחילת ההתקשרות עם הזוכה</w:t>
      </w:r>
      <w:r w:rsidRPr="00132208">
        <w:rPr>
          <w:rFonts w:ascii="David" w:hAnsi="David" w:cs="David"/>
          <w:rtl/>
        </w:rPr>
        <w:t xml:space="preserve">. </w:t>
      </w:r>
    </w:p>
    <w:p w14:paraId="00D872D3" w14:textId="3E7441F7" w:rsidR="0082542A" w:rsidRPr="00132208" w:rsidRDefault="00EC6B0A">
      <w:pPr>
        <w:widowControl w:val="0"/>
        <w:numPr>
          <w:ilvl w:val="0"/>
          <w:numId w:val="53"/>
        </w:numPr>
        <w:spacing w:before="120" w:after="120" w:line="360" w:lineRule="auto"/>
        <w:jc w:val="both"/>
        <w:rPr>
          <w:rFonts w:ascii="David" w:hAnsi="David" w:cs="David"/>
          <w:b/>
          <w:bCs/>
          <w:rtl/>
        </w:rPr>
      </w:pPr>
      <w:bookmarkStart w:id="1310" w:name="_Toc48749874"/>
      <w:bookmarkStart w:id="1311" w:name="_Toc57230439"/>
      <w:r w:rsidRPr="00132208">
        <w:rPr>
          <w:rFonts w:ascii="David" w:hAnsi="David" w:cs="David"/>
          <w:b/>
          <w:bCs/>
          <w:rtl/>
        </w:rPr>
        <w:t>התחייבויות והצהרות הספק</w:t>
      </w:r>
      <w:bookmarkEnd w:id="1310"/>
      <w:bookmarkEnd w:id="1311"/>
    </w:p>
    <w:p w14:paraId="0AB9A820"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0F739232"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FBC3A7A" w14:textId="77777777" w:rsidR="0082542A" w:rsidRPr="00132208" w:rsidRDefault="0082542A">
      <w:pPr>
        <w:pStyle w:val="a9"/>
        <w:widowControl w:val="0"/>
        <w:numPr>
          <w:ilvl w:val="0"/>
          <w:numId w:val="54"/>
        </w:numPr>
        <w:spacing w:before="120" w:after="120" w:line="360" w:lineRule="auto"/>
        <w:contextualSpacing w:val="0"/>
        <w:jc w:val="both"/>
        <w:rPr>
          <w:rFonts w:ascii="David" w:hAnsi="David" w:cs="David"/>
          <w:b/>
          <w:bCs/>
          <w:vanish/>
          <w:rtl/>
        </w:rPr>
      </w:pPr>
    </w:p>
    <w:p w14:paraId="531C4641" w14:textId="77777777" w:rsidR="0082542A" w:rsidRPr="00132208" w:rsidRDefault="00EC6B0A">
      <w:pPr>
        <w:widowControl w:val="0"/>
        <w:numPr>
          <w:ilvl w:val="1"/>
          <w:numId w:val="53"/>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 </w:t>
      </w:r>
    </w:p>
    <w:p w14:paraId="7EC00B5E"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14:paraId="28811A99"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14:paraId="7BE62663"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הטובין והשירותים בהתאם להסכם. </w:t>
      </w:r>
    </w:p>
    <w:p w14:paraId="475B96C1"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14:paraId="1FB34E72"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14:paraId="3CD52735"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14:paraId="584DF425" w14:textId="77777777" w:rsidR="0082542A" w:rsidRPr="00132208" w:rsidRDefault="00EC6B0A">
      <w:pPr>
        <w:widowControl w:val="0"/>
        <w:numPr>
          <w:ilvl w:val="2"/>
          <w:numId w:val="52"/>
        </w:numPr>
        <w:spacing w:before="120" w:after="120" w:line="360" w:lineRule="auto"/>
        <w:jc w:val="both"/>
        <w:rPr>
          <w:rFonts w:ascii="David" w:hAnsi="David" w:cs="David"/>
          <w:rtl/>
        </w:rPr>
      </w:pPr>
      <w:r w:rsidRPr="00132208">
        <w:rPr>
          <w:rFonts w:ascii="David" w:hAnsi="David" w:cs="David"/>
          <w:rtl/>
        </w:rPr>
        <w:t xml:space="preserve">כל מי </w:t>
      </w:r>
      <w:proofErr w:type="spellStart"/>
      <w:r w:rsidRPr="00132208">
        <w:rPr>
          <w:rFonts w:ascii="David" w:hAnsi="David" w:cs="David"/>
          <w:rtl/>
        </w:rPr>
        <w:t>שיקח</w:t>
      </w:r>
      <w:proofErr w:type="spellEnd"/>
      <w:r w:rsidRPr="00132208">
        <w:rPr>
          <w:rFonts w:ascii="David" w:hAnsi="David" w:cs="David"/>
          <w:rtl/>
        </w:rPr>
        <w:t xml:space="preserve"> חלק במתן השירותים/ אספקת הטובין מטעמו במסגרת המכרז </w:t>
      </w:r>
      <w:r w:rsidR="00A71AD9">
        <w:rPr>
          <w:rFonts w:ascii="David" w:hAnsi="David" w:cs="David" w:hint="cs"/>
          <w:rtl/>
        </w:rPr>
        <w:t xml:space="preserve">הוא </w:t>
      </w:r>
      <w:r w:rsidRPr="00132208">
        <w:rPr>
          <w:rFonts w:ascii="David" w:hAnsi="David" w:cs="David"/>
          <w:rtl/>
        </w:rPr>
        <w:t>מוסמך ומוכשר לתפקידו.</w:t>
      </w:r>
    </w:p>
    <w:p w14:paraId="419C0BC1" w14:textId="77777777" w:rsidR="0082542A" w:rsidRPr="00132208" w:rsidRDefault="00EC6B0A">
      <w:pPr>
        <w:widowControl w:val="0"/>
        <w:numPr>
          <w:ilvl w:val="2"/>
          <w:numId w:val="52"/>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14:paraId="1A7BBC90" w14:textId="77777777" w:rsidR="0082542A" w:rsidRPr="00132208" w:rsidRDefault="00EC6B0A">
      <w:pPr>
        <w:widowControl w:val="0"/>
        <w:numPr>
          <w:ilvl w:val="2"/>
          <w:numId w:val="52"/>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14:paraId="17FDA4CD" w14:textId="77777777" w:rsidR="0082542A" w:rsidRPr="00132208" w:rsidRDefault="00EC6B0A">
      <w:pPr>
        <w:widowControl w:val="0"/>
        <w:numPr>
          <w:ilvl w:val="0"/>
          <w:numId w:val="53"/>
        </w:numPr>
        <w:spacing w:before="120" w:after="120" w:line="360" w:lineRule="auto"/>
        <w:jc w:val="both"/>
        <w:rPr>
          <w:rFonts w:ascii="David" w:hAnsi="David" w:cs="David"/>
        </w:rPr>
      </w:pPr>
      <w:bookmarkStart w:id="1312" w:name="_Toc48749875"/>
      <w:bookmarkStart w:id="1313" w:name="_Toc57230440"/>
      <w:r w:rsidRPr="00132208">
        <w:rPr>
          <w:rFonts w:ascii="David" w:hAnsi="David" w:cs="David"/>
          <w:b/>
          <w:bCs/>
          <w:rtl/>
        </w:rPr>
        <w:lastRenderedPageBreak/>
        <w:t>שירותים חיוניים ומצב חירום</w:t>
      </w:r>
      <w:bookmarkEnd w:id="1312"/>
      <w:bookmarkEnd w:id="1313"/>
      <w:r w:rsidRPr="00132208">
        <w:rPr>
          <w:rFonts w:ascii="David" w:hAnsi="David" w:cs="David"/>
          <w:rtl/>
        </w:rPr>
        <w:t xml:space="preserve"> </w:t>
      </w:r>
    </w:p>
    <w:p w14:paraId="78A800B2" w14:textId="0BD9985C" w:rsidR="0082542A" w:rsidRPr="005A5487" w:rsidRDefault="00EC6B0A" w:rsidP="00944CE2">
      <w:pPr>
        <w:pStyle w:val="a9"/>
        <w:widowControl w:val="0"/>
        <w:numPr>
          <w:ilvl w:val="1"/>
          <w:numId w:val="96"/>
        </w:numPr>
        <w:spacing w:before="120" w:after="120" w:line="360" w:lineRule="auto"/>
        <w:jc w:val="both"/>
        <w:rPr>
          <w:rFonts w:ascii="David" w:hAnsi="David" w:cs="David"/>
        </w:rPr>
      </w:pPr>
      <w:r w:rsidRPr="005A5487">
        <w:rPr>
          <w:rFonts w:ascii="David" w:hAnsi="David" w:cs="David" w:hint="eastAsia"/>
          <w:rtl/>
        </w:rPr>
        <w:t>ב</w:t>
      </w:r>
      <w:r w:rsidRPr="005A5487">
        <w:rPr>
          <w:rFonts w:ascii="David" w:hAnsi="David" w:cs="David"/>
          <w:rtl/>
        </w:rPr>
        <w:t>מצב חירום, מרגע הכרזתו על ידי כנסת ישראל, ממשלת ישראל, רשות החירום הלאומית (</w:t>
      </w:r>
      <w:proofErr w:type="spellStart"/>
      <w:r w:rsidRPr="005A5487">
        <w:rPr>
          <w:rFonts w:ascii="David" w:hAnsi="David" w:cs="David"/>
          <w:rtl/>
        </w:rPr>
        <w:t>רח"ל</w:t>
      </w:r>
      <w:proofErr w:type="spellEnd"/>
      <w:r w:rsidRPr="005A5487">
        <w:rPr>
          <w:rFonts w:ascii="David" w:hAnsi="David" w:cs="David"/>
          <w:rtl/>
        </w:rPr>
        <w:t>) או כל מי שמוסמך לכך בהתאם לכל דין (להלן: "</w:t>
      </w:r>
      <w:r w:rsidRPr="000A63FC">
        <w:rPr>
          <w:rFonts w:ascii="David" w:hAnsi="David" w:cs="David"/>
          <w:b/>
          <w:bCs/>
          <w:rtl/>
        </w:rPr>
        <w:t>מצב  חירום</w:t>
      </w:r>
      <w:r w:rsidRPr="005A5487">
        <w:rPr>
          <w:rFonts w:ascii="David" w:hAnsi="David" w:cs="David"/>
          <w:rtl/>
        </w:rPr>
        <w:t xml:space="preserve">"), או לחלופין, במצב שהוגדר על ידי עורך המכרז כמצב כוננות מוגברת כגון: אסון טבע, אסון לאומי, התפרצות של מגיפה, מצב לחימה, הערכות למלחמה או למצב צבאי (להלן: "מצב כוננות"), הספק ימשיך באספקת הטובין/השירותים באופן סדיר, ובהתאם לחובותיו לפי הסכם זה.  </w:t>
      </w:r>
    </w:p>
    <w:p w14:paraId="602F9DA7"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14:paraId="1DC00C93" w14:textId="77777777" w:rsidR="0082542A" w:rsidRPr="00132208" w:rsidRDefault="00EC6B0A" w:rsidP="00944CE2">
      <w:pPr>
        <w:widowControl w:val="0"/>
        <w:numPr>
          <w:ilvl w:val="1"/>
          <w:numId w:val="96"/>
        </w:numPr>
        <w:spacing w:before="120" w:after="120" w:line="360" w:lineRule="auto"/>
        <w:ind w:left="1022" w:hanging="619"/>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w:t>
      </w:r>
      <w:r w:rsidRPr="00132208">
        <w:rPr>
          <w:rFonts w:ascii="David" w:hAnsi="David" w:cs="David"/>
        </w:rPr>
        <w:t xml:space="preserve"> </w:t>
      </w:r>
      <w:r w:rsidRPr="00132208">
        <w:rPr>
          <w:rFonts w:ascii="David" w:hAnsi="David" w:cs="David"/>
          <w:rtl/>
        </w:rPr>
        <w:t>טובין או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14:paraId="6BAF355F" w14:textId="77777777" w:rsidR="0082542A" w:rsidRPr="00132208" w:rsidRDefault="00EC6B0A" w:rsidP="00260E5C">
      <w:pPr>
        <w:widowControl w:val="0"/>
        <w:spacing w:before="120" w:after="120" w:line="360" w:lineRule="auto"/>
        <w:ind w:left="720"/>
        <w:jc w:val="both"/>
        <w:rPr>
          <w:rFonts w:ascii="David" w:hAnsi="David" w:cs="David"/>
          <w:rtl/>
        </w:rPr>
      </w:pPr>
      <w:r w:rsidRPr="00132208">
        <w:rPr>
          <w:rFonts w:ascii="David" w:hAnsi="David" w:cs="David"/>
          <w:rtl/>
        </w:rPr>
        <w:t xml:space="preserve">"כוח עליון" לעניין סעיף זה: מלחמה, פלישת מדינת אויב, פעולת מדינה אויבת או קרבות, התקוממות, מגפה, אסון טבע וכל נסיבה אחרת אשר לספק לא </w:t>
      </w:r>
      <w:proofErr w:type="spellStart"/>
      <w:r w:rsidRPr="00132208">
        <w:rPr>
          <w:rFonts w:ascii="David" w:hAnsi="David" w:cs="David"/>
          <w:rtl/>
        </w:rPr>
        <w:t>היתה</w:t>
      </w:r>
      <w:proofErr w:type="spellEnd"/>
      <w:r w:rsidRPr="00132208">
        <w:rPr>
          <w:rFonts w:ascii="David" w:hAnsi="David" w:cs="David"/>
          <w:rtl/>
        </w:rPr>
        <w:t xml:space="preserve"> שליטה עליה והוא לא יכול היה, באופן סביר, לצפות אותה ביחס להתקשרות זו.</w:t>
      </w:r>
    </w:p>
    <w:p w14:paraId="3B9F72C6" w14:textId="77777777" w:rsidR="0082542A" w:rsidRPr="00132208" w:rsidRDefault="00EC6B0A">
      <w:pPr>
        <w:widowControl w:val="0"/>
        <w:numPr>
          <w:ilvl w:val="0"/>
          <w:numId w:val="53"/>
        </w:numPr>
        <w:spacing w:before="120" w:after="120" w:line="360" w:lineRule="auto"/>
        <w:jc w:val="both"/>
        <w:rPr>
          <w:rFonts w:ascii="David" w:hAnsi="David" w:cs="David"/>
        </w:rPr>
      </w:pPr>
      <w:bookmarkStart w:id="1314" w:name="_Toc48749876"/>
      <w:bookmarkStart w:id="1315" w:name="_Toc57230441"/>
      <w:r w:rsidRPr="00132208">
        <w:rPr>
          <w:rFonts w:ascii="David" w:hAnsi="David" w:cs="David"/>
          <w:b/>
          <w:bCs/>
          <w:rtl/>
        </w:rPr>
        <w:t>סודיות והיעדר ניגוד עניינים</w:t>
      </w:r>
      <w:bookmarkEnd w:id="1314"/>
      <w:bookmarkEnd w:id="1315"/>
      <w:r w:rsidRPr="00132208">
        <w:rPr>
          <w:rFonts w:ascii="David" w:hAnsi="David" w:cs="David"/>
          <w:b/>
          <w:bCs/>
          <w:rtl/>
        </w:rPr>
        <w:t xml:space="preserve"> </w:t>
      </w:r>
    </w:p>
    <w:p w14:paraId="6F02FA1B" w14:textId="628C0EE3" w:rsidR="0082542A" w:rsidRPr="005834CC" w:rsidRDefault="00EC6B0A" w:rsidP="00944CE2">
      <w:pPr>
        <w:widowControl w:val="0"/>
        <w:numPr>
          <w:ilvl w:val="1"/>
          <w:numId w:val="97"/>
        </w:numPr>
        <w:spacing w:before="120" w:after="120" w:line="360" w:lineRule="auto"/>
        <w:ind w:left="1022" w:hanging="619"/>
        <w:jc w:val="both"/>
        <w:rPr>
          <w:rFonts w:ascii="David" w:hAnsi="David" w:cs="David"/>
        </w:rPr>
      </w:pPr>
      <w:r w:rsidRPr="005834CC">
        <w:rPr>
          <w:rFonts w:ascii="David" w:hAnsi="David" w:cs="David"/>
          <w:rtl/>
        </w:rPr>
        <w:t xml:space="preserve">הספק מתחייב כי הוא ומי מטעמו ישמרו את המידע שהתקבל אצלם </w:t>
      </w:r>
      <w:r w:rsidR="003E7010" w:rsidRPr="005834CC">
        <w:rPr>
          <w:rFonts w:ascii="David" w:hAnsi="David" w:cs="David" w:hint="eastAsia"/>
          <w:rtl/>
        </w:rPr>
        <w:t>מכוח</w:t>
      </w:r>
      <w:r w:rsidR="003E7010" w:rsidRPr="005834CC">
        <w:rPr>
          <w:rFonts w:ascii="David" w:hAnsi="David" w:cs="David"/>
          <w:rtl/>
        </w:rPr>
        <w:t xml:space="preserve"> </w:t>
      </w:r>
      <w:r w:rsidRPr="005834CC">
        <w:rPr>
          <w:rFonts w:ascii="David" w:hAnsi="David" w:cs="David"/>
          <w:rtl/>
        </w:rPr>
        <w:t xml:space="preserve">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6041D864"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Pr>
          <w:rFonts w:ascii="David" w:hAnsi="David" w:cs="David" w:hint="cs"/>
          <w:rtl/>
        </w:rPr>
        <w:t xml:space="preserve">אם </w:t>
      </w:r>
      <w:r w:rsidRPr="00132208">
        <w:rPr>
          <w:rFonts w:ascii="David" w:hAnsi="David" w:cs="David"/>
          <w:rtl/>
        </w:rPr>
        <w:t>יידרש סיווג בטחוני לצורך העבר</w:t>
      </w:r>
      <w:r w:rsidR="00D515A0">
        <w:rPr>
          <w:rFonts w:ascii="David" w:hAnsi="David" w:cs="David" w:hint="cs"/>
          <w:rtl/>
        </w:rPr>
        <w:t>ת</w:t>
      </w:r>
      <w:r w:rsidRPr="00132208">
        <w:rPr>
          <w:rFonts w:ascii="David" w:hAnsi="David" w:cs="David"/>
          <w:rtl/>
        </w:rPr>
        <w:t xml:space="preserve"> </w:t>
      </w:r>
      <w:r w:rsidR="00D515A0" w:rsidRPr="00132208">
        <w:rPr>
          <w:rFonts w:ascii="David" w:hAnsi="David" w:cs="David"/>
          <w:rtl/>
        </w:rPr>
        <w:t xml:space="preserve">מידע </w:t>
      </w:r>
      <w:r w:rsidRPr="00132208">
        <w:rPr>
          <w:rFonts w:ascii="David" w:hAnsi="David" w:cs="David"/>
          <w:rtl/>
        </w:rPr>
        <w:t xml:space="preserve">לספק </w:t>
      </w:r>
      <w:r w:rsidR="00D515A0">
        <w:rPr>
          <w:rFonts w:ascii="David" w:hAnsi="David" w:cs="David" w:hint="cs"/>
          <w:rtl/>
        </w:rPr>
        <w:t>ב</w:t>
      </w:r>
      <w:r w:rsidRPr="00132208">
        <w:rPr>
          <w:rFonts w:ascii="David" w:hAnsi="David" w:cs="David"/>
          <w:rtl/>
        </w:rPr>
        <w:t xml:space="preserve">נוגע להתקשרות, יעמיד הספק נציגים מטעמו עם הסיווג הנדרש, ויקפיד כי מידע כאמור יישמר רק אצל בעלי הסיווג המתאים.  </w:t>
      </w:r>
    </w:p>
    <w:p w14:paraId="59175476"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w:t>
      </w:r>
      <w:proofErr w:type="spellStart"/>
      <w:r w:rsidRPr="00132208">
        <w:rPr>
          <w:rFonts w:ascii="David" w:hAnsi="David" w:cs="David"/>
          <w:rtl/>
        </w:rPr>
        <w:t>וכיוצ"ב</w:t>
      </w:r>
      <w:proofErr w:type="spellEnd"/>
      <w:r w:rsidRPr="00132208">
        <w:rPr>
          <w:rFonts w:ascii="David" w:hAnsi="David" w:cs="David"/>
          <w:rtl/>
        </w:rPr>
        <w:t xml:space="preserve">), ישמרו על המידע אליו הם נחשפו בסודיות מוחלטת ולא יגלו לאף גורם את המידע אליו נחשפו. </w:t>
      </w:r>
    </w:p>
    <w:p w14:paraId="6F100E6D"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sidR="00E93A45">
        <w:rPr>
          <w:rFonts w:ascii="David" w:hAnsi="David" w:cs="David" w:hint="cs"/>
          <w:rtl/>
        </w:rPr>
        <w:t>להסכמה</w:t>
      </w:r>
      <w:r w:rsidR="00E93A45" w:rsidRPr="00132208">
        <w:rPr>
          <w:rFonts w:ascii="David" w:hAnsi="David" w:cs="David"/>
          <w:rtl/>
        </w:rPr>
        <w:t xml:space="preserve"> </w:t>
      </w:r>
      <w:r w:rsidRPr="00132208">
        <w:rPr>
          <w:rFonts w:ascii="David" w:hAnsi="David" w:cs="David"/>
          <w:rtl/>
        </w:rPr>
        <w:t>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w:t>
      </w:r>
      <w:r w:rsidR="00D515A0">
        <w:rPr>
          <w:rFonts w:ascii="David" w:hAnsi="David" w:cs="David" w:hint="cs"/>
          <w:rtl/>
        </w:rPr>
        <w:t>ה</w:t>
      </w:r>
      <w:r w:rsidRPr="00132208">
        <w:rPr>
          <w:rFonts w:ascii="David" w:hAnsi="David" w:cs="David"/>
          <w:rtl/>
        </w:rPr>
        <w:t xml:space="preserve">: מידע פרטי, מידע הנתון תחת חיסיון לפי החוק הישראלי </w:t>
      </w:r>
      <w:proofErr w:type="spellStart"/>
      <w:r w:rsidRPr="00132208">
        <w:rPr>
          <w:rFonts w:ascii="David" w:hAnsi="David" w:cs="David"/>
          <w:rtl/>
        </w:rPr>
        <w:t>וכיוצ"ב</w:t>
      </w:r>
      <w:proofErr w:type="spellEnd"/>
      <w:r w:rsidRPr="00132208">
        <w:rPr>
          <w:rFonts w:ascii="David" w:hAnsi="David" w:cs="David"/>
          <w:rtl/>
        </w:rPr>
        <w:t>)</w:t>
      </w:r>
      <w:r w:rsidR="00D515A0">
        <w:rPr>
          <w:rFonts w:ascii="David" w:hAnsi="David" w:cs="David" w:hint="cs"/>
          <w:rtl/>
        </w:rPr>
        <w:t>.</w:t>
      </w:r>
    </w:p>
    <w:p w14:paraId="56066A73"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מבלי לגרוע מחובותיו לשמירה על סודיות כמפורט בסעיף זה, בכל הנוגע לביצוע ההתקשרות מול </w:t>
      </w:r>
      <w:r w:rsidRPr="00132208">
        <w:rPr>
          <w:rFonts w:ascii="David" w:hAnsi="David" w:cs="David"/>
          <w:rtl/>
        </w:rPr>
        <w:lastRenderedPageBreak/>
        <w:t xml:space="preserve">מזמינים </w:t>
      </w:r>
      <w:r w:rsidR="000644B2" w:rsidRPr="00132208">
        <w:rPr>
          <w:rFonts w:ascii="David" w:hAnsi="David" w:cs="David"/>
          <w:rtl/>
        </w:rPr>
        <w:t xml:space="preserve">ממשלתיים בעלי רגישות </w:t>
      </w:r>
      <w:proofErr w:type="spellStart"/>
      <w:r w:rsidR="000644B2" w:rsidRPr="00132208">
        <w:rPr>
          <w:rFonts w:ascii="David" w:hAnsi="David" w:cs="David"/>
          <w:rtl/>
        </w:rPr>
        <w:t>בטחונית</w:t>
      </w:r>
      <w:proofErr w:type="spellEnd"/>
      <w:r w:rsidRPr="00132208">
        <w:rPr>
          <w:rFonts w:ascii="David" w:hAnsi="David" w:cs="David"/>
          <w:rtl/>
        </w:rPr>
        <w:t>,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14:paraId="4F2EAB8C"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מזמין כלשהו.</w:t>
      </w:r>
    </w:p>
    <w:p w14:paraId="4C77F7AB"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tl/>
        </w:rPr>
      </w:pPr>
      <w:r w:rsidRPr="00132208">
        <w:rPr>
          <w:rFonts w:ascii="David" w:hAnsi="David" w:cs="David"/>
          <w:rtl/>
        </w:rPr>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14:paraId="316544D9" w14:textId="77777777" w:rsidR="0082542A" w:rsidRPr="00132208" w:rsidRDefault="00EC6B0A" w:rsidP="00944CE2">
      <w:pPr>
        <w:widowControl w:val="0"/>
        <w:numPr>
          <w:ilvl w:val="1"/>
          <w:numId w:val="97"/>
        </w:numPr>
        <w:spacing w:before="120" w:after="120" w:line="360" w:lineRule="auto"/>
        <w:ind w:left="1022" w:hanging="619"/>
        <w:jc w:val="both"/>
        <w:rPr>
          <w:rFonts w:ascii="David" w:hAnsi="David" w:cs="David"/>
        </w:rPr>
      </w:pPr>
      <w:r w:rsidRPr="00132208">
        <w:rPr>
          <w:rFonts w:ascii="David" w:hAnsi="David" w:cs="David"/>
          <w:rtl/>
        </w:rPr>
        <w:t xml:space="preserve">הספק מתחייב להחתים כל אחד </w:t>
      </w:r>
      <w:r w:rsidR="00D941E3" w:rsidRPr="00132208">
        <w:rPr>
          <w:rFonts w:ascii="David" w:hAnsi="David" w:cs="David"/>
          <w:rtl/>
        </w:rPr>
        <w:t>מ</w:t>
      </w:r>
      <w:r w:rsidRPr="00132208">
        <w:rPr>
          <w:rFonts w:ascii="David" w:hAnsi="David" w:cs="David"/>
          <w:rtl/>
        </w:rPr>
        <w:t xml:space="preserve">בעלי התפקידים המוזכרים </w:t>
      </w:r>
      <w:r w:rsidR="006349F4">
        <w:rPr>
          <w:rFonts w:ascii="David" w:hAnsi="David" w:cs="David" w:hint="cs"/>
          <w:rtl/>
        </w:rPr>
        <w:t>בהצעת המחיר</w:t>
      </w:r>
      <w:r w:rsidRPr="00132208">
        <w:rPr>
          <w:rFonts w:ascii="David" w:hAnsi="David" w:cs="David"/>
          <w:rtl/>
        </w:rPr>
        <w:t xml:space="preserve">, על הצהרת סודיות והיעדר ניגוד עניינים בנוסח המופיע כנספח </w:t>
      </w:r>
      <w:r w:rsidR="00E34627" w:rsidRPr="00132208">
        <w:rPr>
          <w:rFonts w:ascii="David" w:hAnsi="David" w:cs="David"/>
          <w:rtl/>
        </w:rPr>
        <w:t>ה</w:t>
      </w:r>
      <w:r w:rsidRPr="00132208">
        <w:rPr>
          <w:rFonts w:ascii="David" w:hAnsi="David" w:cs="David"/>
          <w:rtl/>
        </w:rPr>
        <w:t>' להסכם זה.</w:t>
      </w:r>
      <w:r w:rsidR="00D941E3" w:rsidRPr="00132208">
        <w:rPr>
          <w:rFonts w:ascii="David" w:hAnsi="David" w:cs="David"/>
          <w:rtl/>
        </w:rPr>
        <w:t xml:space="preserve"> ככל שבמהלך תקופת ההתקשרות יחולו שינויים בזהות בעלי התפקידים דלעיל, הספק מתחייב להחתים את בעלי התפקידים החדשים אצלו על ההתחייבות בנספח </w:t>
      </w:r>
      <w:r w:rsidR="00E34627" w:rsidRPr="00132208">
        <w:rPr>
          <w:rFonts w:ascii="David" w:hAnsi="David" w:cs="David"/>
          <w:rtl/>
        </w:rPr>
        <w:t>ה</w:t>
      </w:r>
      <w:r w:rsidR="00D941E3" w:rsidRPr="00132208">
        <w:rPr>
          <w:rFonts w:ascii="David" w:hAnsi="David" w:cs="David"/>
          <w:rtl/>
        </w:rPr>
        <w:t xml:space="preserve">'.  </w:t>
      </w:r>
    </w:p>
    <w:p w14:paraId="150EF7A0" w14:textId="77777777" w:rsidR="00DB6A8F" w:rsidRDefault="00EC6B0A">
      <w:pPr>
        <w:widowControl w:val="0"/>
        <w:numPr>
          <w:ilvl w:val="0"/>
          <w:numId w:val="53"/>
        </w:numPr>
        <w:spacing w:before="120" w:after="120" w:line="360" w:lineRule="auto"/>
        <w:jc w:val="both"/>
        <w:rPr>
          <w:rFonts w:ascii="David" w:hAnsi="David" w:cs="David"/>
          <w:b/>
          <w:bCs/>
        </w:rPr>
      </w:pPr>
      <w:bookmarkStart w:id="1316" w:name="_Ref395718231"/>
      <w:bookmarkStart w:id="1317" w:name="_Ref465261010"/>
      <w:bookmarkStart w:id="1318" w:name="_Ref468293850"/>
      <w:bookmarkStart w:id="1319" w:name="_Toc48749878"/>
      <w:bookmarkStart w:id="1320" w:name="_Toc57230443"/>
      <w:bookmarkStart w:id="1321" w:name="_Toc48749879"/>
      <w:bookmarkStart w:id="1322" w:name="_Toc57230444"/>
      <w:bookmarkEnd w:id="1316"/>
      <w:bookmarkEnd w:id="1317"/>
      <w:bookmarkEnd w:id="1318"/>
      <w:r>
        <w:rPr>
          <w:rFonts w:ascii="David" w:hAnsi="David" w:cs="David" w:hint="cs"/>
          <w:b/>
          <w:bCs/>
          <w:rtl/>
        </w:rPr>
        <w:t>שינוי מבנה ארגוני של הספק</w:t>
      </w:r>
    </w:p>
    <w:p w14:paraId="7A3E70D7" w14:textId="6541A00A" w:rsidR="00DB6A8F" w:rsidRPr="00AE0124" w:rsidRDefault="00EC6B0A" w:rsidP="00944CE2">
      <w:pPr>
        <w:pStyle w:val="a9"/>
        <w:widowControl w:val="0"/>
        <w:numPr>
          <w:ilvl w:val="1"/>
          <w:numId w:val="98"/>
        </w:numPr>
        <w:spacing w:before="120" w:after="120" w:line="360" w:lineRule="auto"/>
        <w:jc w:val="both"/>
        <w:rPr>
          <w:rFonts w:ascii="David" w:hAnsi="David" w:cs="David"/>
        </w:rPr>
      </w:pPr>
      <w:bookmarkStart w:id="1323" w:name="_Ref161154327"/>
      <w:r w:rsidRPr="00AE0124">
        <w:rPr>
          <w:rFonts w:ascii="David" w:hAnsi="David" w:cs="David" w:hint="eastAsia"/>
          <w:rtl/>
        </w:rPr>
        <w:t>ה</w:t>
      </w:r>
      <w:r w:rsidRPr="00AE0124">
        <w:rPr>
          <w:rFonts w:ascii="David" w:hAnsi="David" w:cs="David"/>
          <w:rtl/>
        </w:rPr>
        <w:t xml:space="preserve">ספק יודיע בכתב לעורך המכרז באופן </w:t>
      </w:r>
      <w:proofErr w:type="spellStart"/>
      <w:r w:rsidRPr="00AE0124">
        <w:rPr>
          <w:rFonts w:ascii="David" w:hAnsi="David" w:cs="David"/>
          <w:rtl/>
        </w:rPr>
        <w:t>מיידי</w:t>
      </w:r>
      <w:proofErr w:type="spellEnd"/>
      <w:r w:rsidRPr="00AE0124">
        <w:rPr>
          <w:rFonts w:ascii="David" w:hAnsi="David" w:cs="David"/>
          <w:rtl/>
        </w:rPr>
        <w:t xml:space="preserve"> על כל שינוי משמעותי במבנה העסקי, מקצועי או המשפטי שלו, (למשל רכישה, מיזוג, רה – ארגון, פיצול וכדומה)</w:t>
      </w:r>
      <w:r w:rsidR="00C55E9D" w:rsidRPr="00AE0124">
        <w:rPr>
          <w:rFonts w:ascii="David" w:hAnsi="David" w:cs="David"/>
          <w:rtl/>
        </w:rPr>
        <w:t xml:space="preserve"> אשר יש לו השלכה על עמידת הספק </w:t>
      </w:r>
      <w:proofErr w:type="spellStart"/>
      <w:r w:rsidR="00C55E9D" w:rsidRPr="00AE0124">
        <w:rPr>
          <w:rFonts w:ascii="David" w:hAnsi="David" w:cs="David"/>
          <w:rtl/>
        </w:rPr>
        <w:t>בחובתיו</w:t>
      </w:r>
      <w:proofErr w:type="spellEnd"/>
      <w:r w:rsidR="00C55E9D" w:rsidRPr="00AE0124">
        <w:rPr>
          <w:rFonts w:ascii="David" w:hAnsi="David" w:cs="David"/>
          <w:rtl/>
        </w:rPr>
        <w:t xml:space="preserve"> לפי הסכם זה</w:t>
      </w:r>
      <w:r w:rsidRPr="00AE0124">
        <w:rPr>
          <w:rFonts w:ascii="David" w:hAnsi="David" w:cs="David"/>
          <w:rtl/>
        </w:rPr>
        <w:t>. במקרה כאמ</w:t>
      </w:r>
      <w:r w:rsidR="00C55E9D" w:rsidRPr="00AE0124">
        <w:rPr>
          <w:rFonts w:ascii="David" w:hAnsi="David" w:cs="David"/>
          <w:rtl/>
        </w:rPr>
        <w:t>ור, עורך המכרז יהיה רשא</w:t>
      </w:r>
      <w:r w:rsidR="00C55E9D" w:rsidRPr="00AE0124">
        <w:rPr>
          <w:rFonts w:ascii="David" w:hAnsi="David" w:cs="David" w:hint="eastAsia"/>
          <w:rtl/>
        </w:rPr>
        <w:t>י</w:t>
      </w:r>
      <w:r w:rsidR="00C55E9D" w:rsidRPr="00AE0124">
        <w:rPr>
          <w:rFonts w:ascii="David" w:hAnsi="David" w:cs="David"/>
          <w:rtl/>
        </w:rPr>
        <w:t xml:space="preserve"> </w:t>
      </w:r>
      <w:r w:rsidRPr="00AE0124">
        <w:rPr>
          <w:rFonts w:ascii="David" w:hAnsi="David" w:cs="David"/>
          <w:rtl/>
        </w:rPr>
        <w:t xml:space="preserve">לקבל כל החלטה המתבקשת לדעתו מהשינוי האמור לעיל, לרבות ביטול פרויקטים קיימים, </w:t>
      </w:r>
      <w:r w:rsidRPr="00AE0124">
        <w:rPr>
          <w:rFonts w:ascii="David" w:hAnsi="David" w:cs="David" w:hint="eastAsia"/>
          <w:rtl/>
        </w:rPr>
        <w:t>הפסקת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עמו</w:t>
      </w:r>
      <w:r w:rsidRPr="00AE0124">
        <w:rPr>
          <w:rFonts w:ascii="David" w:hAnsi="David" w:cs="David"/>
          <w:rtl/>
        </w:rPr>
        <w:t xml:space="preserve"> </w:t>
      </w:r>
      <w:r w:rsidRPr="00AE0124">
        <w:rPr>
          <w:rFonts w:ascii="David" w:hAnsi="David" w:cs="David" w:hint="eastAsia"/>
          <w:rtl/>
        </w:rPr>
        <w:t>או</w:t>
      </w:r>
      <w:r w:rsidRPr="00AE0124">
        <w:rPr>
          <w:rFonts w:ascii="David" w:hAnsi="David" w:cs="David"/>
          <w:rtl/>
        </w:rPr>
        <w:t xml:space="preserve"> </w:t>
      </w:r>
      <w:r w:rsidRPr="00AE0124">
        <w:rPr>
          <w:rFonts w:ascii="David" w:hAnsi="David" w:cs="David" w:hint="eastAsia"/>
          <w:rtl/>
        </w:rPr>
        <w:t>התניית</w:t>
      </w:r>
      <w:r w:rsidRPr="00AE0124">
        <w:rPr>
          <w:rFonts w:ascii="David" w:hAnsi="David" w:cs="David"/>
          <w:rtl/>
        </w:rPr>
        <w:t xml:space="preserve"> </w:t>
      </w:r>
      <w:r w:rsidRPr="00AE0124">
        <w:rPr>
          <w:rFonts w:ascii="David" w:hAnsi="David" w:cs="David" w:hint="eastAsia"/>
          <w:rtl/>
        </w:rPr>
        <w:t>ההתקשרות</w:t>
      </w:r>
      <w:r w:rsidRPr="00AE0124">
        <w:rPr>
          <w:rFonts w:ascii="David" w:hAnsi="David" w:cs="David"/>
          <w:rtl/>
        </w:rPr>
        <w:t xml:space="preserve"> </w:t>
      </w:r>
      <w:r w:rsidRPr="00AE0124">
        <w:rPr>
          <w:rFonts w:ascii="David" w:hAnsi="David" w:cs="David" w:hint="eastAsia"/>
          <w:rtl/>
        </w:rPr>
        <w:t>בתנאים</w:t>
      </w:r>
      <w:r w:rsidRPr="00AE0124">
        <w:rPr>
          <w:rFonts w:ascii="David" w:hAnsi="David" w:cs="David"/>
          <w:rtl/>
        </w:rPr>
        <w:t>.</w:t>
      </w:r>
      <w:bookmarkEnd w:id="1323"/>
    </w:p>
    <w:p w14:paraId="5335DFC3" w14:textId="77777777" w:rsidR="0082542A" w:rsidRPr="00132208" w:rsidRDefault="00EC6B0A">
      <w:pPr>
        <w:widowControl w:val="0"/>
        <w:numPr>
          <w:ilvl w:val="0"/>
          <w:numId w:val="53"/>
        </w:numPr>
        <w:spacing w:before="120" w:after="120" w:line="360" w:lineRule="auto"/>
        <w:jc w:val="both"/>
        <w:rPr>
          <w:rFonts w:ascii="David" w:hAnsi="David" w:cs="David"/>
          <w:b/>
          <w:bCs/>
        </w:rPr>
      </w:pPr>
      <w:r w:rsidRPr="00132208">
        <w:rPr>
          <w:rFonts w:ascii="David" w:hAnsi="David" w:cs="David"/>
          <w:b/>
          <w:bCs/>
          <w:rtl/>
        </w:rPr>
        <w:t>קניין רוחני וזכויות יוצרים</w:t>
      </w:r>
      <w:bookmarkEnd w:id="1319"/>
      <w:bookmarkEnd w:id="1320"/>
      <w:r w:rsidRPr="00132208">
        <w:rPr>
          <w:rFonts w:ascii="David" w:hAnsi="David" w:cs="David"/>
          <w:b/>
          <w:bCs/>
          <w:rtl/>
        </w:rPr>
        <w:t xml:space="preserve"> </w:t>
      </w:r>
    </w:p>
    <w:p w14:paraId="54D60CE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bookmarkStart w:id="1324" w:name="_Ref45546157"/>
      <w:r w:rsidRPr="00132208">
        <w:rPr>
          <w:rFonts w:ascii="David" w:hAnsi="David" w:cs="David"/>
          <w:rtl/>
          <w:lang w:eastAsia="he-IL"/>
        </w:rPr>
        <w:t>הספק הוא בעל הזכויות הנדרשות לצורך אספקת השירותים והשימוש בהם על-ידי המזמינים (להלן: "</w:t>
      </w:r>
      <w:r w:rsidRPr="00132208">
        <w:rPr>
          <w:rFonts w:ascii="David" w:hAnsi="David" w:cs="David"/>
          <w:b/>
          <w:bCs/>
          <w:rtl/>
          <w:lang w:eastAsia="he-IL"/>
        </w:rPr>
        <w:t>זכויות הקניין הרוחני</w:t>
      </w:r>
      <w:r w:rsidRPr="00132208">
        <w:rPr>
          <w:rFonts w:ascii="David" w:hAnsi="David" w:cs="David"/>
          <w:rtl/>
          <w:lang w:eastAsia="he-I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1324"/>
      <w:r w:rsidRPr="00132208">
        <w:rPr>
          <w:rFonts w:ascii="David" w:hAnsi="David" w:cs="David"/>
          <w:rtl/>
          <w:lang w:eastAsia="he-IL"/>
        </w:rPr>
        <w:t xml:space="preserve"> </w:t>
      </w:r>
    </w:p>
    <w:p w14:paraId="32BA3504"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הספק מעניק למזמינים רישיון, לא בלעדי, להשתמש בשירותים המוצעים על ידי הספק, וזאת במסגרת התמורה שתשולם לספק וללא כל תמורה נוספת. הספק לא יחייב את המזמינים לרכוש רישיונות לצורך שימוש בשירותים, ולא יתנה שימוש בשרות בקבלת רישיון או ברכישת שרות אחר.  למען הסר ספק, אין באמור כדי לגרוע, לסתור או להפר את האפשרות של הסכם רישוי שבין הספק לבין צדדי ג' מהם רוכש הספק את רישיונות השימוש הדרושים לו לצורך אספקת השימוש.</w:t>
      </w:r>
    </w:p>
    <w:p w14:paraId="2C90A349" w14:textId="77777777" w:rsidR="0082542A" w:rsidRPr="00132208" w:rsidRDefault="00EC6B0A" w:rsidP="001F584E">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rPr>
        <w:t>אין ולא יהיה באספקת השירותים למזמינים ובשימוש שיעשו המזמינים בשירותים, משום פגיעה בזכויות הקניין הרוחני של צד שלישי כלשהו בהתאם לכל דין. הספק יודיע לעורך המכרז בכל מקרה שבמסגרת הליך משפטי נטען כי שימוש שעושים המזמינים בשירותים יש בו משום פגיעה בזכויות הקניין הרוחני של צד שלישי כלשהו.</w:t>
      </w:r>
    </w:p>
    <w:p w14:paraId="43D4F046"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lastRenderedPageBreak/>
        <w:t xml:space="preserve">נודע לספק, כי בשימוש שעושים המזמינים בשירותים יש משום פגיעה בזכויות הקניין הרוחני של צד שלישי כלשהו, בניגוד להוראות הדין, הספק יעשה כל מאמץ על מנת להעמיד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בכל מקרה, יחדל הספק מאספקת השירות שיש בו משום פגיעה בזכויות קניין רוחני של צד שלישי כלשהו, ויזכה את המזמין בגין הסכום ששילם עבור השירות שהופסק.  </w:t>
      </w:r>
    </w:p>
    <w:p w14:paraId="5B129594"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tl/>
          <w:lang w:eastAsia="he-IL"/>
        </w:rPr>
      </w:pPr>
      <w:r w:rsidRPr="00132208">
        <w:rPr>
          <w:rFonts w:ascii="David" w:hAnsi="David" w:cs="David"/>
          <w:rtl/>
          <w:lang w:eastAsia="he-IL"/>
        </w:rPr>
        <w:t>בנוסף, בכל מקרה שבו יטען צד שלישי במסגרת הליך משפט</w:t>
      </w:r>
      <w:r w:rsidR="002E1D55">
        <w:rPr>
          <w:rFonts w:ascii="David" w:hAnsi="David" w:cs="David" w:hint="cs"/>
          <w:rtl/>
          <w:lang w:eastAsia="he-IL"/>
        </w:rPr>
        <w:t>י</w:t>
      </w:r>
      <w:r w:rsidRPr="00132208">
        <w:rPr>
          <w:rFonts w:ascii="David" w:hAnsi="David" w:cs="David"/>
          <w:rtl/>
          <w:lang w:eastAsia="he-IL"/>
        </w:rPr>
        <w:t xml:space="preserve"> כלשהו, כי שירות שהעמיד ספק לרשות המזמינים מפר זכות קניין רוחני של צד שלישי (להלן: "</w:t>
      </w:r>
      <w:r w:rsidRPr="00132208">
        <w:rPr>
          <w:rFonts w:ascii="David" w:hAnsi="David" w:cs="David"/>
          <w:b/>
          <w:bCs/>
          <w:rtl/>
          <w:lang w:eastAsia="he-IL"/>
        </w:rPr>
        <w:t>טענת הפרה</w:t>
      </w:r>
      <w:r w:rsidRPr="00132208">
        <w:rPr>
          <w:rFonts w:ascii="David" w:hAnsi="David" w:cs="David"/>
          <w:rtl/>
          <w:lang w:eastAsia="he-I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14:paraId="73013B09"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lang w:eastAsia="he-IL"/>
        </w:rPr>
      </w:pPr>
      <w:r w:rsidRPr="00132208">
        <w:rPr>
          <w:rFonts w:ascii="David" w:hAnsi="David" w:cs="David"/>
          <w:rtl/>
          <w:lang w:eastAsia="he-IL"/>
        </w:rPr>
        <w:t xml:space="preserve">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 </w:t>
      </w:r>
    </w:p>
    <w:p w14:paraId="1142B42B" w14:textId="77777777" w:rsidR="0082542A" w:rsidRPr="00132208" w:rsidRDefault="00EC6B0A">
      <w:pPr>
        <w:widowControl w:val="0"/>
        <w:numPr>
          <w:ilvl w:val="1"/>
          <w:numId w:val="53"/>
        </w:numPr>
        <w:overflowPunct w:val="0"/>
        <w:autoSpaceDE w:val="0"/>
        <w:autoSpaceDN w:val="0"/>
        <w:adjustRightInd w:val="0"/>
        <w:spacing w:before="120" w:after="120" w:line="360" w:lineRule="auto"/>
        <w:jc w:val="both"/>
        <w:rPr>
          <w:rFonts w:ascii="David" w:hAnsi="David" w:cs="David"/>
        </w:rPr>
      </w:pPr>
      <w:r w:rsidRPr="00132208">
        <w:rPr>
          <w:rFonts w:ascii="David" w:hAnsi="David" w:cs="David"/>
          <w:rtl/>
          <w:lang w:eastAsia="he-IL"/>
        </w:rPr>
        <w:t>מבלי לגרוע מהאמור לעיל, הספק ישפה את המזמין, מיד עם דרישתו הראשונה</w:t>
      </w:r>
      <w:r w:rsidRPr="00132208">
        <w:rPr>
          <w:rFonts w:ascii="David" w:hAnsi="David" w:cs="David"/>
          <w:rtl/>
        </w:rPr>
        <w:t>, בגין כל נזק, אובדן, עלות, תשלום או הוצאה, מכל מין וסוג שהם, שנגרמו למזמין בקשר עם טענת ההפרה. חובת השיפוי של הספק כאמור, לא תחול במקרים הבאים:</w:t>
      </w:r>
    </w:p>
    <w:p w14:paraId="47069EAD"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14:paraId="6402308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w:t>
      </w:r>
      <w:r w:rsidR="00C7431B" w:rsidRPr="00132208">
        <w:rPr>
          <w:rFonts w:ascii="David" w:hAnsi="David" w:cs="David"/>
          <w:rtl/>
        </w:rPr>
        <w:t>הפר</w:t>
      </w:r>
      <w:r w:rsidR="00C7431B">
        <w:rPr>
          <w:rFonts w:ascii="David" w:hAnsi="David" w:cs="David" w:hint="cs"/>
          <w:rtl/>
        </w:rPr>
        <w:t>ת</w:t>
      </w:r>
      <w:r w:rsidR="00C7431B" w:rsidRPr="00132208">
        <w:rPr>
          <w:rFonts w:ascii="David" w:hAnsi="David" w:cs="David"/>
          <w:rtl/>
        </w:rPr>
        <w:t xml:space="preserve"> </w:t>
      </w:r>
      <w:r w:rsidRPr="00132208">
        <w:rPr>
          <w:rFonts w:ascii="David" w:hAnsi="David" w:cs="David"/>
          <w:rtl/>
        </w:rPr>
        <w:t xml:space="preserve">הזכויות לקניין רוחני אינה נובעת מהשימוש שעשה המזמין בשרותי המזמין כשלעצמם, אלא שההפרה </w:t>
      </w:r>
      <w:r w:rsidR="00A71AD9">
        <w:rPr>
          <w:rFonts w:ascii="David" w:hAnsi="David" w:cs="David" w:hint="cs"/>
          <w:rtl/>
        </w:rPr>
        <w:t>היא</w:t>
      </w:r>
      <w:r w:rsidR="00A71AD9" w:rsidRPr="00132208">
        <w:rPr>
          <w:rFonts w:ascii="David" w:hAnsi="David" w:cs="David"/>
          <w:rtl/>
        </w:rPr>
        <w:t xml:space="preserve"> </w:t>
      </w:r>
      <w:r w:rsidRPr="00132208">
        <w:rPr>
          <w:rFonts w:ascii="David" w:hAnsi="David" w:cs="David"/>
          <w:rtl/>
        </w:rPr>
        <w:t xml:space="preserve">תולדה משילוב של אותו שירות עם תוצר או שירות שסופק ע"י גורם חיצוני להסכם זה או שפותח על ידי המזמין בעצמו.  </w:t>
      </w:r>
    </w:p>
    <w:p w14:paraId="430BC704"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זכויות הקניין הרוחני בתוצרים שיכין הספק בהתאם לדרישת עורך המכרז או המזמינים מכוח הסכם זה, יהיו בבעלות המזמין ולספק לא תהיה בהם זיקת בעלות כלשהי. </w:t>
      </w:r>
    </w:p>
    <w:p w14:paraId="35DEAB7C" w14:textId="2F34ECDC"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1321"/>
      <w:bookmarkEnd w:id="1322"/>
    </w:p>
    <w:p w14:paraId="3A659561" w14:textId="77777777" w:rsidR="0082542A" w:rsidRPr="00132208" w:rsidRDefault="00EC6B0A" w:rsidP="00FE1331">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14:paraId="66208234"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hAnsi="David" w:cs="David"/>
          <w:rtl/>
        </w:rPr>
        <w:t xml:space="preserve">היחסים ביניהם לפי </w:t>
      </w:r>
      <w:r w:rsidRPr="00132208">
        <w:rPr>
          <w:rFonts w:ascii="David" w:eastAsia="Calibri" w:hAnsi="David" w:cs="David"/>
          <w:rtl/>
        </w:rPr>
        <w:t xml:space="preserve">הסכם זה יוצרים יחסי מזמין ספק </w:t>
      </w:r>
      <w:r w:rsidRPr="00132208">
        <w:rPr>
          <w:rFonts w:ascii="David" w:hAnsi="David" w:cs="David"/>
          <w:rtl/>
        </w:rPr>
        <w:t xml:space="preserve">ואינם </w:t>
      </w:r>
      <w:r w:rsidRPr="00132208">
        <w:rPr>
          <w:rFonts w:ascii="David" w:eastAsia="Calibri" w:hAnsi="David" w:cs="David"/>
          <w:rtl/>
        </w:rPr>
        <w:t xml:space="preserve">יוצרים </w:t>
      </w:r>
      <w:r w:rsidRPr="00132208">
        <w:rPr>
          <w:rFonts w:ascii="David" w:hAnsi="David" w:cs="David"/>
          <w:rtl/>
        </w:rPr>
        <w:t>יחסי עובד ומעביד</w:t>
      </w:r>
      <w:r w:rsidRPr="00132208">
        <w:rPr>
          <w:rFonts w:ascii="David" w:eastAsia="Calibri" w:hAnsi="David" w:cs="David"/>
          <w:rtl/>
        </w:rPr>
        <w:t xml:space="preserve">. </w:t>
      </w:r>
    </w:p>
    <w:p w14:paraId="082FE82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עורך</w:t>
      </w:r>
      <w:r w:rsidRPr="00132208">
        <w:rPr>
          <w:rFonts w:ascii="David" w:hAnsi="David" w:cs="David"/>
          <w:rtl/>
        </w:rPr>
        <w:t xml:space="preserve"> המכרז, או המזמינים אינם המעסיק של עובדי וקבלני המשנה של הספק.</w:t>
      </w:r>
    </w:p>
    <w:p w14:paraId="30EAAD50"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הספק בלבד יהיה אחראי לכל תשלום, לשיפוי בגין נזק או פיצויים או כל תשלום אחר המגיע ממנו על פי כל דין לאנשים המועסקים על ידו או הפועלים מטעמו.</w:t>
      </w:r>
    </w:p>
    <w:p w14:paraId="36079AEC" w14:textId="77777777" w:rsidR="0082542A" w:rsidRPr="00132208" w:rsidRDefault="00EC6B0A">
      <w:pPr>
        <w:widowControl w:val="0"/>
        <w:numPr>
          <w:ilvl w:val="1"/>
          <w:numId w:val="53"/>
        </w:numPr>
        <w:spacing w:before="120" w:after="120" w:line="360" w:lineRule="auto"/>
        <w:jc w:val="both"/>
        <w:rPr>
          <w:rFonts w:ascii="David" w:hAnsi="David" w:cs="David"/>
          <w:rtl/>
        </w:rPr>
      </w:pPr>
      <w:r>
        <w:rPr>
          <w:rFonts w:ascii="David" w:hAnsi="David" w:cs="David" w:hint="cs"/>
          <w:rtl/>
        </w:rPr>
        <w:t xml:space="preserve">אם </w:t>
      </w:r>
      <w:r w:rsidRPr="00132208">
        <w:rPr>
          <w:rFonts w:ascii="David" w:hAnsi="David" w:cs="David"/>
          <w:rtl/>
        </w:rPr>
        <w:t>למרות האמור לעיל, ערכאה שיפוטית או מנהלית מוסמכת קבעה בפסק דין חלוט שלא עוכב ביצועו</w:t>
      </w:r>
      <w:r w:rsidR="00C7431B">
        <w:rPr>
          <w:rFonts w:ascii="David" w:hAnsi="David" w:cs="David" w:hint="cs"/>
          <w:rtl/>
        </w:rPr>
        <w:t>,</w:t>
      </w:r>
      <w:r w:rsidRPr="00132208">
        <w:rPr>
          <w:rFonts w:ascii="David" w:hAnsi="David" w:cs="David"/>
          <w:rtl/>
        </w:rPr>
        <w:t xml:space="preserve"> כי המזמין נושא באחריות ישירה כלפי הספק, עובדיו או קבלני משנה שלו, הנובעת מהכרה במזמין </w:t>
      </w:r>
      <w:r w:rsidRPr="00132208">
        <w:rPr>
          <w:rFonts w:ascii="David" w:hAnsi="David" w:cs="David"/>
          <w:rtl/>
        </w:rPr>
        <w:lastRenderedPageBreak/>
        <w:t xml:space="preserve">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CCF26C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14:paraId="121062DD"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כללי תשלום</w:t>
      </w:r>
    </w:p>
    <w:p w14:paraId="19AD6A57"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תמורת ביצוע מלוא התחייבויותיו של הספק לפי </w:t>
      </w:r>
      <w:r w:rsidRPr="00132208">
        <w:rPr>
          <w:rFonts w:ascii="David" w:hAnsi="David" w:cs="David"/>
          <w:rtl/>
        </w:rPr>
        <w:t xml:space="preserve">המכרז </w:t>
      </w:r>
      <w:r w:rsidRPr="00132208">
        <w:rPr>
          <w:rFonts w:ascii="David" w:eastAsia="Calibri" w:hAnsi="David" w:cs="David"/>
          <w:rtl/>
        </w:rPr>
        <w:t xml:space="preserve">והסכם זה, ישלמו </w:t>
      </w:r>
      <w:r w:rsidRPr="00132208">
        <w:rPr>
          <w:rFonts w:ascii="David" w:hAnsi="David" w:cs="David"/>
          <w:rtl/>
        </w:rPr>
        <w:t xml:space="preserve">המזמינים לספק את התשלומים להם הוא זכאי בהתאם </w:t>
      </w:r>
      <w:r w:rsidRPr="00132208">
        <w:rPr>
          <w:rFonts w:ascii="David" w:eastAsia="Calibri" w:hAnsi="David" w:cs="David"/>
          <w:rtl/>
        </w:rPr>
        <w:t>להצעת המחיר שהוגשה במענה למכרז</w:t>
      </w:r>
      <w:r w:rsidRPr="00132208">
        <w:rPr>
          <w:rFonts w:ascii="David" w:hAnsi="David" w:cs="David"/>
          <w:rtl/>
        </w:rPr>
        <w:t>, לצריכת הטובין/השירותים בפועל ולכללי המכרז (להלן:</w:t>
      </w:r>
      <w:r w:rsidRPr="00132208">
        <w:rPr>
          <w:rFonts w:ascii="David" w:eastAsia="Calibri" w:hAnsi="David" w:cs="David"/>
          <w:rtl/>
        </w:rPr>
        <w:t xml:space="preserve"> "</w:t>
      </w:r>
      <w:r w:rsidRPr="00132208">
        <w:rPr>
          <w:rFonts w:ascii="David" w:eastAsia="Calibri" w:hAnsi="David" w:cs="David"/>
          <w:b/>
          <w:bCs/>
          <w:rtl/>
        </w:rPr>
        <w:t>התמורה</w:t>
      </w:r>
      <w:r w:rsidRPr="00132208">
        <w:rPr>
          <w:rFonts w:ascii="David" w:eastAsia="Calibri" w:hAnsi="David" w:cs="David"/>
          <w:rtl/>
        </w:rPr>
        <w:t>").</w:t>
      </w:r>
    </w:p>
    <w:p w14:paraId="2CD54BF8"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לא ישולם לספק סכום נוסף כלשהו בגין הנדרש ממנו על פי הסכם זה, בכלל זה לא ישולם לספק בגין החזר הוצאות, תשלום עבור קבלני משני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p>
    <w:p w14:paraId="0DD0440F" w14:textId="306EAE0B"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במקרה בו יהיו שינויים במיסים או בהיטלים החלים על הספק ביחס למחיר השירותים או הטובין, וככל ששינויים אלו אינם בשיעור מע"מ, לא יהיה בשינויים אלה כדי להשפיע על גובה התמורה, אלא בהתאם ובכפוף לקבלת אישור </w:t>
      </w:r>
      <w:r w:rsidR="00C7431B">
        <w:rPr>
          <w:rFonts w:ascii="David" w:eastAsia="Calibri" w:hAnsi="David" w:cs="David" w:hint="cs"/>
          <w:rtl/>
        </w:rPr>
        <w:t>עורך המכרז</w:t>
      </w:r>
      <w:r w:rsidR="00C7431B" w:rsidRPr="00132208">
        <w:rPr>
          <w:rFonts w:ascii="David" w:eastAsia="Calibri" w:hAnsi="David" w:cs="David"/>
          <w:rtl/>
        </w:rPr>
        <w:t xml:space="preserve"> </w:t>
      </w:r>
      <w:r w:rsidRPr="00132208">
        <w:rPr>
          <w:rFonts w:ascii="David" w:eastAsia="Calibri" w:hAnsi="David" w:cs="David"/>
          <w:rtl/>
        </w:rPr>
        <w:t xml:space="preserve">מראש ובכתב, ולפי שיקול דעתו הבלעדי. </w:t>
      </w:r>
      <w:r w:rsidR="00197097">
        <w:rPr>
          <w:rFonts w:ascii="David" w:eastAsia="Calibri" w:hAnsi="David" w:cs="David" w:hint="cs"/>
          <w:rtl/>
        </w:rPr>
        <w:t xml:space="preserve"> </w:t>
      </w:r>
    </w:p>
    <w:p w14:paraId="09CFBA8F"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eastAsia="Calibri"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ולמזמינים, כתנאי לביצוע תשלום, את המסמכים הבאים: </w:t>
      </w:r>
    </w:p>
    <w:p w14:paraId="0134C1E4" w14:textId="77777777" w:rsidR="0082542A" w:rsidRPr="00132208" w:rsidRDefault="00EC6B0A">
      <w:pPr>
        <w:widowControl w:val="0"/>
        <w:numPr>
          <w:ilvl w:val="2"/>
          <w:numId w:val="53"/>
        </w:numPr>
        <w:spacing w:before="120" w:after="120" w:line="360" w:lineRule="auto"/>
        <w:jc w:val="both"/>
        <w:rPr>
          <w:rFonts w:ascii="David" w:eastAsia="Calibri" w:hAnsi="David" w:cs="David"/>
        </w:rPr>
      </w:pPr>
      <w:r w:rsidRPr="00132208">
        <w:rPr>
          <w:rFonts w:ascii="David" w:eastAsia="Calibri" w:hAnsi="David" w:cs="David"/>
          <w:rtl/>
        </w:rPr>
        <w:t xml:space="preserve">צילום תעודת עוסק מורשה על פי חוק מס ערך מוסף, </w:t>
      </w:r>
      <w:proofErr w:type="spellStart"/>
      <w:r w:rsidRPr="00132208">
        <w:rPr>
          <w:rFonts w:ascii="David" w:eastAsia="Calibri" w:hAnsi="David" w:cs="David"/>
          <w:rtl/>
        </w:rPr>
        <w:t>התשל"ו</w:t>
      </w:r>
      <w:proofErr w:type="spellEnd"/>
      <w:r w:rsidRPr="00132208">
        <w:rPr>
          <w:rFonts w:ascii="David" w:eastAsia="Calibri" w:hAnsi="David" w:cs="David"/>
        </w:rPr>
        <w:t>-</w:t>
      </w:r>
      <w:r w:rsidRPr="00132208">
        <w:rPr>
          <w:rFonts w:ascii="David" w:eastAsia="Calibri" w:hAnsi="David" w:cs="David"/>
          <w:rtl/>
        </w:rPr>
        <w:t>1976 (בסעיף זה – "</w:t>
      </w:r>
      <w:r w:rsidRPr="00132208">
        <w:rPr>
          <w:rFonts w:ascii="David" w:eastAsia="Calibri" w:hAnsi="David" w:cs="David"/>
          <w:b/>
          <w:bCs/>
          <w:rtl/>
        </w:rPr>
        <w:t>החוק</w:t>
      </w:r>
      <w:r w:rsidRPr="00132208">
        <w:rPr>
          <w:rFonts w:ascii="David" w:eastAsia="Calibri" w:hAnsi="David" w:cs="David"/>
          <w:rtl/>
        </w:rPr>
        <w:t>"), בתוקף לאותה שנת כספים.</w:t>
      </w:r>
    </w:p>
    <w:p w14:paraId="5FFEF54F" w14:textId="77777777" w:rsidR="0082542A" w:rsidRPr="00132208" w:rsidRDefault="00EC6B0A">
      <w:pPr>
        <w:widowControl w:val="0"/>
        <w:numPr>
          <w:ilvl w:val="2"/>
          <w:numId w:val="53"/>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132208">
        <w:rPr>
          <w:rFonts w:ascii="David" w:eastAsia="Calibri" w:hAnsi="David" w:cs="David"/>
          <w:rtl/>
        </w:rPr>
        <w:t>(</w:t>
      </w:r>
      <w:r w:rsidRPr="00132208">
        <w:rPr>
          <w:rFonts w:ascii="David" w:hAnsi="David" w:cs="David"/>
          <w:rtl/>
        </w:rPr>
        <w:t>כמשמעותו בחוק עסקאות גופים ציבוריים</w:t>
      </w:r>
      <w:r w:rsidRPr="00132208">
        <w:rPr>
          <w:rFonts w:ascii="David" w:eastAsia="Calibri"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[נוסח חדש] ועל פי החוק.</w:t>
      </w:r>
    </w:p>
    <w:p w14:paraId="5315BB5B" w14:textId="0983E2AA"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המטבע לתשלום הוא שקל חדש. </w:t>
      </w:r>
    </w:p>
    <w:p w14:paraId="03C16755" w14:textId="178F90BC"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הספק הזוכה ירכז את כל ההזמנות המאושרות של המזמין באותו חודש לחשבונית מרכזת אחת שתשלח למזמין אחת לחודש. </w:t>
      </w:r>
    </w:p>
    <w:p w14:paraId="2DA5D01E" w14:textId="47E7760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 xml:space="preserve">החשבונית המרכזת החודשית תוצא רק בהתאם להזמנות מאושרות החתומות ע"י </w:t>
      </w:r>
      <w:proofErr w:type="spellStart"/>
      <w:r w:rsidRPr="003D0CCB">
        <w:rPr>
          <w:rFonts w:ascii="David" w:eastAsia="Calibri" w:hAnsi="David" w:cs="David"/>
          <w:rtl/>
        </w:rPr>
        <w:t>מורשי</w:t>
      </w:r>
      <w:proofErr w:type="spellEnd"/>
      <w:r w:rsidRPr="003D0CCB">
        <w:rPr>
          <w:rFonts w:ascii="David" w:eastAsia="Calibri" w:hAnsi="David" w:cs="David"/>
          <w:rtl/>
        </w:rPr>
        <w:t xml:space="preserve"> החתימה של המזמין. </w:t>
      </w:r>
    </w:p>
    <w:p w14:paraId="4D2DD721" w14:textId="051C1E17" w:rsidR="0082542A" w:rsidRPr="003D0CCB" w:rsidRDefault="00EC6B0A" w:rsidP="00A725DF">
      <w:pPr>
        <w:widowControl w:val="0"/>
        <w:numPr>
          <w:ilvl w:val="1"/>
          <w:numId w:val="53"/>
        </w:numPr>
        <w:spacing w:before="120" w:after="120" w:line="360" w:lineRule="auto"/>
        <w:jc w:val="both"/>
        <w:rPr>
          <w:rFonts w:ascii="David" w:eastAsia="Calibri" w:hAnsi="David" w:cs="David"/>
          <w:rtl/>
        </w:rPr>
      </w:pPr>
      <w:r>
        <w:rPr>
          <w:rFonts w:ascii="David" w:eastAsia="Calibri" w:hAnsi="David" w:cs="David" w:hint="cs"/>
          <w:rtl/>
        </w:rPr>
        <w:t xml:space="preserve"> </w:t>
      </w:r>
      <w:r w:rsidRPr="003D0CCB">
        <w:rPr>
          <w:rFonts w:ascii="David" w:eastAsia="Calibri" w:hAnsi="David" w:cs="David"/>
          <w:rtl/>
        </w:rPr>
        <w:t>יחד עם זאת, המזמין רשאי לפטור ספק מהגשת חשבונית מרכזת או להורות על הגשת חשבוניות בכל אופן אחר, מראש ובכתב.</w:t>
      </w:r>
    </w:p>
    <w:p w14:paraId="72A2EAB9" w14:textId="6685E8C0" w:rsidR="0082542A" w:rsidRPr="00132208" w:rsidRDefault="00EC6B0A" w:rsidP="003D0CCB">
      <w:pPr>
        <w:widowControl w:val="0"/>
        <w:numPr>
          <w:ilvl w:val="1"/>
          <w:numId w:val="53"/>
        </w:numPr>
        <w:spacing w:before="120" w:after="120" w:line="360" w:lineRule="auto"/>
        <w:jc w:val="both"/>
        <w:rPr>
          <w:rFonts w:ascii="David" w:eastAsia="Calibri" w:hAnsi="David" w:cs="David"/>
        </w:rPr>
      </w:pPr>
      <w:r>
        <w:rPr>
          <w:rFonts w:ascii="David" w:eastAsia="Calibri" w:hAnsi="David" w:cs="David" w:hint="cs"/>
          <w:rtl/>
        </w:rPr>
        <w:t xml:space="preserve"> </w:t>
      </w:r>
      <w:r w:rsidRPr="003D0CCB">
        <w:rPr>
          <w:rFonts w:ascii="David" w:eastAsia="Calibri" w:hAnsi="David" w:cs="David"/>
          <w:rtl/>
        </w:rPr>
        <w:t xml:space="preserve">המזמין יבדוק ויאשר את החשבון. ככל שימצא חיוב שלא תואם את השירותים כפי שנדרשו על ידי המזמין </w:t>
      </w:r>
      <w:r w:rsidRPr="003D0CCB">
        <w:rPr>
          <w:rFonts w:ascii="David" w:eastAsia="Calibri" w:hAnsi="David" w:cs="David"/>
          <w:rtl/>
        </w:rPr>
        <w:lastRenderedPageBreak/>
        <w:t>ועל מנת שלא לעכב את יתרת התשלום רשאי המזמין לקזז את הסכום שנמצא במחלוקת עד לברור סופי של</w:t>
      </w:r>
      <w:r w:rsidRPr="00132208">
        <w:rPr>
          <w:rFonts w:ascii="David" w:eastAsia="Calibri" w:hAnsi="David" w:cs="David"/>
          <w:rtl/>
        </w:rPr>
        <w:t xml:space="preserve"> מהות החיוב. מובהר כי סכום שיתברר כי קוזז שלא כדין יוחזר לספק הזוכה.</w:t>
      </w:r>
    </w:p>
    <w:p w14:paraId="6F139DF6" w14:textId="77777777" w:rsidR="0082542A" w:rsidRPr="00132208" w:rsidRDefault="00EC6B0A" w:rsidP="00FE6DDB">
      <w:pPr>
        <w:keepLines/>
        <w:widowControl w:val="0"/>
        <w:numPr>
          <w:ilvl w:val="1"/>
          <w:numId w:val="53"/>
        </w:numPr>
        <w:spacing w:before="120" w:after="120" w:line="360" w:lineRule="auto"/>
        <w:jc w:val="both"/>
        <w:rPr>
          <w:rFonts w:ascii="David" w:hAnsi="David" w:cs="David"/>
        </w:rPr>
      </w:pPr>
      <w:r w:rsidRPr="00FE6DDB">
        <w:rPr>
          <w:rFonts w:ascii="David" w:eastAsia="Calibri"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132208">
        <w:rPr>
          <w:rFonts w:ascii="David" w:eastAsia="Calibri" w:hAnsi="David" w:cs="David"/>
          <w:rtl/>
        </w:rPr>
        <w:t>לצורך כך יחתום הספק</w:t>
      </w:r>
      <w:r w:rsidRPr="00FE6DDB">
        <w:rPr>
          <w:rFonts w:ascii="David" w:eastAsia="Calibri" w:hAnsi="David" w:cs="David"/>
          <w:rtl/>
        </w:rPr>
        <w:t xml:space="preserve"> על חוזה שימוש בפורטל הספקים בהתאם לאמור ב</w:t>
      </w:r>
      <w:hyperlink w:history="1">
        <w:r w:rsidR="0082542A" w:rsidRPr="00FE6DDB">
          <w:rPr>
            <w:rFonts w:ascii="David" w:eastAsia="Calibri" w:hAnsi="David" w:cs="David"/>
            <w:rtl/>
          </w:rPr>
          <w:t xml:space="preserve">הוראת </w:t>
        </w:r>
        <w:proofErr w:type="spellStart"/>
        <w:r w:rsidR="0082542A" w:rsidRPr="00FE6DDB">
          <w:rPr>
            <w:rFonts w:ascii="David" w:eastAsia="Calibri" w:hAnsi="David" w:cs="David"/>
            <w:rtl/>
          </w:rPr>
          <w:t>תכ"ם</w:t>
        </w:r>
        <w:proofErr w:type="spellEnd"/>
        <w:r w:rsidR="0082542A" w:rsidRPr="00FE6DDB">
          <w:rPr>
            <w:rFonts w:ascii="David" w:eastAsia="Calibri" w:hAnsi="David" w:cs="David"/>
            <w:rtl/>
          </w:rPr>
          <w:t xml:space="preserve"> 7.12.5 – פורטל ספקים</w:t>
        </w:r>
      </w:hyperlink>
      <w:r w:rsidRPr="00132208">
        <w:rPr>
          <w:rFonts w:ascii="David" w:eastAsia="Calibri"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w:history="1">
        <w:r w:rsidR="0082542A" w:rsidRPr="00132208">
          <w:rPr>
            <w:rFonts w:ascii="David" w:eastAsia="Calibri" w:hAnsi="David" w:cs="David"/>
            <w:rtl/>
          </w:rPr>
          <w:t xml:space="preserve">הוראת </w:t>
        </w:r>
        <w:proofErr w:type="spellStart"/>
        <w:r w:rsidR="0082542A" w:rsidRPr="00132208">
          <w:rPr>
            <w:rFonts w:ascii="David" w:eastAsia="Calibri" w:hAnsi="David" w:cs="David"/>
            <w:rtl/>
          </w:rPr>
          <w:t>תכ"ם</w:t>
        </w:r>
        <w:proofErr w:type="spellEnd"/>
        <w:r w:rsidR="0082542A" w:rsidRPr="00132208">
          <w:rPr>
            <w:rFonts w:ascii="David" w:eastAsia="Calibri" w:hAnsi="David" w:cs="David"/>
            <w:rtl/>
          </w:rPr>
          <w:t xml:space="preserve"> 7.7.1.1 – פורטל ספקים</w:t>
        </w:r>
      </w:hyperlink>
      <w:r w:rsidRPr="00132208">
        <w:rPr>
          <w:rFonts w:ascii="David" w:eastAsia="Calibri" w:hAnsi="David" w:cs="David"/>
          <w:rtl/>
        </w:rPr>
        <w:t xml:space="preserve"> העדכנית.</w:t>
      </w:r>
    </w:p>
    <w:p w14:paraId="5E9FCFC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14:paraId="33F3681A"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132208">
        <w:rPr>
          <w:rFonts w:ascii="David" w:eastAsia="Calibri"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132208">
        <w:rPr>
          <w:rFonts w:ascii="David" w:eastAsia="Calibri" w:hAnsi="David" w:cs="David"/>
          <w:rtl/>
        </w:rPr>
        <w:t>נוספות לאלו של פורטל הספקים הממשלתי.</w:t>
      </w:r>
      <w:r w:rsidRPr="00132208">
        <w:rPr>
          <w:rFonts w:ascii="David" w:hAnsi="David" w:cs="David"/>
          <w:rtl/>
        </w:rPr>
        <w:t xml:space="preserve"> לצורך שימוש במערכות אלו, </w:t>
      </w:r>
      <w:r w:rsidRPr="00132208">
        <w:rPr>
          <w:rFonts w:ascii="David" w:eastAsia="Calibri" w:hAnsi="David" w:cs="David"/>
          <w:rtl/>
        </w:rPr>
        <w:t>יחתום הספק על כל הסכם שיידרש, ויעמוד</w:t>
      </w:r>
      <w:r w:rsidRPr="00132208">
        <w:rPr>
          <w:rFonts w:ascii="David" w:hAnsi="David" w:cs="David"/>
          <w:rtl/>
        </w:rPr>
        <w:t xml:space="preserve"> בתנאי המערכת ובכלל זה יישא </w:t>
      </w:r>
      <w:r w:rsidRPr="00132208">
        <w:rPr>
          <w:rFonts w:ascii="David" w:eastAsia="Calibri" w:hAnsi="David" w:cs="David"/>
          <w:rtl/>
        </w:rPr>
        <w:t>בעלויות</w:t>
      </w:r>
      <w:r w:rsidRPr="00132208">
        <w:rPr>
          <w:rFonts w:ascii="David" w:hAnsi="David" w:cs="David"/>
          <w:rtl/>
        </w:rPr>
        <w:t xml:space="preserve"> הכרוכות בשימוש במערכת. </w:t>
      </w:r>
    </w:p>
    <w:p w14:paraId="1BED809E"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eastAsia="Calibri" w:hAnsi="David" w:cs="David"/>
          <w:rtl/>
        </w:rPr>
        <w:t>כללי התשלום המפורטים</w:t>
      </w:r>
      <w:r w:rsidRPr="00132208">
        <w:rPr>
          <w:rFonts w:ascii="David" w:hAnsi="David" w:cs="David"/>
          <w:rtl/>
        </w:rPr>
        <w:t xml:space="preserve"> לעיל, </w:t>
      </w:r>
      <w:r w:rsidRPr="00132208">
        <w:rPr>
          <w:rFonts w:ascii="David" w:eastAsia="Calibri" w:hAnsi="David" w:cs="David"/>
          <w:rtl/>
        </w:rPr>
        <w:t>לרבות מועדי התשלום, יהיו בהתאם להוראות</w:t>
      </w:r>
      <w:r w:rsidRPr="00132208">
        <w:rPr>
          <w:rFonts w:ascii="David" w:hAnsi="David" w:cs="David"/>
          <w:rtl/>
        </w:rPr>
        <w:t xml:space="preserve"> החשב הכללי</w:t>
      </w:r>
      <w:r w:rsidRPr="00132208">
        <w:rPr>
          <w:rFonts w:ascii="David" w:eastAsia="Calibri" w:hAnsi="David" w:cs="David"/>
          <w:rtl/>
        </w:rPr>
        <w:t xml:space="preserve"> במשרד האוצר כפי שמתפרסם מעת לעת.</w:t>
      </w:r>
    </w:p>
    <w:p w14:paraId="016BF8B5"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הוראות הנוגעות להיבטים של רכש שירותים או התחייבויות כספיות המחייבות את המזמינים תהיינה תקפות רק אם הן הוזמנו ואושרו בחתימתם של </w:t>
      </w:r>
      <w:proofErr w:type="spellStart"/>
      <w:r w:rsidRPr="00132208">
        <w:rPr>
          <w:rFonts w:ascii="David" w:eastAsia="Calibri" w:hAnsi="David" w:cs="David"/>
          <w:rtl/>
        </w:rPr>
        <w:t>מורשי</w:t>
      </w:r>
      <w:proofErr w:type="spellEnd"/>
      <w:r w:rsidRPr="00132208">
        <w:rPr>
          <w:rFonts w:ascii="David" w:eastAsia="Calibri" w:hAnsi="David" w:cs="David"/>
          <w:rtl/>
        </w:rPr>
        <w:t xml:space="preserve"> החתימה מטעם המזמינים.</w:t>
      </w:r>
    </w:p>
    <w:p w14:paraId="2630D9EC" w14:textId="77777777" w:rsidR="0082542A" w:rsidRPr="002E2460" w:rsidRDefault="00EC6B0A">
      <w:pPr>
        <w:widowControl w:val="0"/>
        <w:numPr>
          <w:ilvl w:val="0"/>
          <w:numId w:val="53"/>
        </w:numPr>
        <w:spacing w:before="120" w:after="120" w:line="360" w:lineRule="auto"/>
        <w:jc w:val="both"/>
        <w:rPr>
          <w:rFonts w:ascii="David" w:hAnsi="David" w:cs="David"/>
          <w:b/>
          <w:bCs/>
          <w:rtl/>
        </w:rPr>
      </w:pPr>
      <w:r w:rsidRPr="002E2460">
        <w:rPr>
          <w:rFonts w:ascii="David" w:hAnsi="David" w:cs="David"/>
          <w:b/>
          <w:bCs/>
          <w:rtl/>
        </w:rPr>
        <w:t>אחריות לנזקים</w:t>
      </w:r>
    </w:p>
    <w:p w14:paraId="3B2505F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למזמין, לעובדיו וכל מי מטעמו וכן לכל גוף, אדם או צדדים שלישיים כלשהם, עקב מעשה או מחדל של הספק, עובדיו, </w:t>
      </w:r>
      <w:proofErr w:type="spellStart"/>
      <w:r w:rsidRPr="00132208">
        <w:rPr>
          <w:rFonts w:ascii="David" w:hAnsi="David" w:cs="David"/>
          <w:rtl/>
        </w:rPr>
        <w:t>שלוחיו</w:t>
      </w:r>
      <w:proofErr w:type="spellEnd"/>
      <w:r w:rsidRPr="00132208">
        <w:rPr>
          <w:rFonts w:ascii="David" w:hAnsi="David" w:cs="David"/>
          <w:rtl/>
        </w:rPr>
        <w:t xml:space="preserve">, קבלני משנה שלו או כל מי שבא מכוחו או מטעמו, במסגרת ביצוע הסכם זה. </w:t>
      </w:r>
    </w:p>
    <w:p w14:paraId="16634BF6" w14:textId="77777777" w:rsidR="00AF06D4"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14:paraId="7A65C905" w14:textId="77777777" w:rsidR="004C0DB7" w:rsidRDefault="00EC6B0A">
      <w:pPr>
        <w:pStyle w:val="11"/>
        <w:numPr>
          <w:ilvl w:val="1"/>
          <w:numId w:val="53"/>
        </w:numPr>
      </w:pPr>
      <w:r w:rsidRPr="00283CCA">
        <w:rPr>
          <w:b w:val="0"/>
          <w:noProof w:val="0"/>
          <w:spacing w:val="0"/>
          <w:kern w:val="0"/>
          <w:rtl/>
          <w:lang w:eastAsia="en-US"/>
        </w:rPr>
        <w:t xml:space="preserve">הספק מתחייב לשפות את המזמין באופן מלא, ככל שיחויב המזמין </w:t>
      </w:r>
      <w:r w:rsidRPr="00283CCA">
        <w:rPr>
          <w:rFonts w:hint="eastAsia"/>
          <w:b w:val="0"/>
          <w:noProof w:val="0"/>
          <w:spacing w:val="0"/>
          <w:kern w:val="0"/>
          <w:rtl/>
          <w:lang w:eastAsia="en-US"/>
        </w:rPr>
        <w:t>בפסק</w:t>
      </w:r>
      <w:r w:rsidRPr="00283CCA">
        <w:rPr>
          <w:b w:val="0"/>
          <w:noProof w:val="0"/>
          <w:spacing w:val="0"/>
          <w:kern w:val="0"/>
          <w:rtl/>
          <w:lang w:eastAsia="en-US"/>
        </w:rPr>
        <w:t xml:space="preserve"> </w:t>
      </w:r>
      <w:r w:rsidRPr="00283CCA">
        <w:rPr>
          <w:rFonts w:hint="eastAsia"/>
          <w:b w:val="0"/>
          <w:noProof w:val="0"/>
          <w:spacing w:val="0"/>
          <w:kern w:val="0"/>
          <w:rtl/>
          <w:lang w:eastAsia="en-US"/>
        </w:rPr>
        <w:t>דין</w:t>
      </w:r>
      <w:r w:rsidRPr="00283CCA">
        <w:rPr>
          <w:b w:val="0"/>
          <w:noProof w:val="0"/>
          <w:spacing w:val="0"/>
          <w:kern w:val="0"/>
          <w:rtl/>
          <w:lang w:eastAsia="en-US"/>
        </w:rPr>
        <w:t xml:space="preserve"> </w:t>
      </w:r>
      <w:r w:rsidRPr="00283CCA">
        <w:rPr>
          <w:rFonts w:hint="eastAsia"/>
          <w:b w:val="0"/>
          <w:noProof w:val="0"/>
          <w:spacing w:val="0"/>
          <w:kern w:val="0"/>
          <w:rtl/>
          <w:lang w:eastAsia="en-US"/>
        </w:rPr>
        <w:t>חלוט</w:t>
      </w:r>
      <w:r w:rsidRPr="00283CCA">
        <w:rPr>
          <w:b w:val="0"/>
          <w:noProof w:val="0"/>
          <w:spacing w:val="0"/>
          <w:kern w:val="0"/>
          <w:rtl/>
          <w:lang w:eastAsia="en-US"/>
        </w:rPr>
        <w:t xml:space="preserve"> </w:t>
      </w:r>
      <w:r w:rsidRPr="00283CCA">
        <w:rPr>
          <w:rFonts w:hint="eastAsia"/>
          <w:b w:val="0"/>
          <w:noProof w:val="0"/>
          <w:spacing w:val="0"/>
          <w:kern w:val="0"/>
          <w:rtl/>
          <w:lang w:eastAsia="en-US"/>
        </w:rPr>
        <w:t>של</w:t>
      </w:r>
      <w:r w:rsidRPr="00283CCA">
        <w:rPr>
          <w:b w:val="0"/>
          <w:noProof w:val="0"/>
          <w:spacing w:val="0"/>
          <w:kern w:val="0"/>
          <w:rtl/>
          <w:lang w:eastAsia="en-US"/>
        </w:rPr>
        <w:t xml:space="preserve"> </w:t>
      </w:r>
      <w:r w:rsidRPr="00283CCA">
        <w:rPr>
          <w:rFonts w:hint="eastAsia"/>
          <w:b w:val="0"/>
          <w:noProof w:val="0"/>
          <w:spacing w:val="0"/>
          <w:kern w:val="0"/>
          <w:rtl/>
          <w:lang w:eastAsia="en-US"/>
        </w:rPr>
        <w:t>ערכאה</w:t>
      </w:r>
      <w:r w:rsidRPr="00283CCA">
        <w:rPr>
          <w:b w:val="0"/>
          <w:noProof w:val="0"/>
          <w:spacing w:val="0"/>
          <w:kern w:val="0"/>
          <w:rtl/>
          <w:lang w:eastAsia="en-US"/>
        </w:rPr>
        <w:t xml:space="preserve"> </w:t>
      </w:r>
      <w:r w:rsidRPr="00283CCA">
        <w:rPr>
          <w:rFonts w:hint="eastAsia"/>
          <w:b w:val="0"/>
          <w:noProof w:val="0"/>
          <w:spacing w:val="0"/>
          <w:kern w:val="0"/>
          <w:rtl/>
          <w:lang w:eastAsia="en-US"/>
        </w:rPr>
        <w:t>שיפוטית</w:t>
      </w:r>
      <w:r w:rsidRPr="00283CCA">
        <w:rPr>
          <w:b w:val="0"/>
          <w:noProof w:val="0"/>
          <w:spacing w:val="0"/>
          <w:kern w:val="0"/>
          <w:rtl/>
          <w:lang w:eastAsia="en-US"/>
        </w:rPr>
        <w:t xml:space="preserve"> </w:t>
      </w:r>
      <w:r w:rsidRPr="00283CCA">
        <w:rPr>
          <w:rFonts w:hint="eastAsia"/>
          <w:b w:val="0"/>
          <w:noProof w:val="0"/>
          <w:spacing w:val="0"/>
          <w:kern w:val="0"/>
          <w:rtl/>
          <w:lang w:eastAsia="en-US"/>
        </w:rPr>
        <w:t>מוסמכת</w:t>
      </w:r>
      <w:r w:rsidRPr="00283CCA">
        <w:rPr>
          <w:b w:val="0"/>
          <w:noProof w:val="0"/>
          <w:spacing w:val="0"/>
          <w:kern w:val="0"/>
          <w:rtl/>
          <w:lang w:eastAsia="en-US"/>
        </w:rPr>
        <w:t xml:space="preserve">, </w:t>
      </w:r>
      <w:r w:rsidRPr="00283CCA">
        <w:rPr>
          <w:rFonts w:hint="eastAsia"/>
          <w:b w:val="0"/>
          <w:noProof w:val="0"/>
          <w:spacing w:val="0"/>
          <w:kern w:val="0"/>
          <w:rtl/>
          <w:lang w:eastAsia="en-US"/>
        </w:rPr>
        <w:t>ו</w:t>
      </w:r>
      <w:r w:rsidRPr="00283CCA">
        <w:rPr>
          <w:b w:val="0"/>
          <w:noProof w:val="0"/>
          <w:spacing w:val="0"/>
          <w:kern w:val="0"/>
          <w:rtl/>
          <w:lang w:eastAsia="en-US"/>
        </w:rPr>
        <w:t>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w:t>
      </w:r>
      <w:r w:rsidRPr="00283CCA">
        <w:rPr>
          <w:rFonts w:hint="eastAsia"/>
          <w:b w:val="0"/>
          <w:noProof w:val="0"/>
          <w:spacing w:val="0"/>
          <w:kern w:val="0"/>
          <w:rtl/>
          <w:lang w:eastAsia="en-US"/>
        </w:rPr>
        <w:t>שיפוי</w:t>
      </w:r>
      <w:r w:rsidRPr="00283CCA">
        <w:rPr>
          <w:b w:val="0"/>
          <w:noProof w:val="0"/>
          <w:spacing w:val="0"/>
          <w:kern w:val="0"/>
          <w:rtl/>
          <w:lang w:eastAsia="en-US"/>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r>
        <w:rPr>
          <w:rFonts w:hint="cs"/>
          <w:rtl/>
        </w:rPr>
        <w:t>.</w:t>
      </w:r>
    </w:p>
    <w:p w14:paraId="0775683E"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לא יהיה בסיומו של הסכם זה כדי לגרוע מאחריות הספק לגבי נזקים שעילת התביעה בגינם נובעת </w:t>
      </w:r>
      <w:r w:rsidRPr="00132208">
        <w:rPr>
          <w:rFonts w:ascii="David" w:hAnsi="David" w:cs="David"/>
          <w:rtl/>
        </w:rPr>
        <w:lastRenderedPageBreak/>
        <w:t>מהסכם זה או מאספקת השירותים על פיו או קשורה אליהם.</w:t>
      </w:r>
    </w:p>
    <w:p w14:paraId="3E2CC15B" w14:textId="34705249" w:rsidR="0082542A"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(לרבות קבלני משנה), עובד של המזמין, צד שלישי כלשהו, מבטח או מכל מקור אחר. </w:t>
      </w:r>
    </w:p>
    <w:p w14:paraId="541190E9" w14:textId="77777777" w:rsidR="005167B9" w:rsidRPr="00132208" w:rsidRDefault="005167B9" w:rsidP="005B1AE5">
      <w:pPr>
        <w:widowControl w:val="0"/>
        <w:spacing w:before="120" w:after="120" w:line="360" w:lineRule="auto"/>
        <w:ind w:left="757"/>
        <w:jc w:val="both"/>
        <w:rPr>
          <w:rFonts w:ascii="David" w:hAnsi="David" w:cs="David"/>
          <w:rtl/>
        </w:rPr>
      </w:pPr>
    </w:p>
    <w:p w14:paraId="560287B0" w14:textId="77777777" w:rsidR="0082542A" w:rsidRPr="00132208" w:rsidRDefault="00EC6B0A">
      <w:pPr>
        <w:widowControl w:val="0"/>
        <w:numPr>
          <w:ilvl w:val="0"/>
          <w:numId w:val="53"/>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14:paraId="3A1C5DA7" w14:textId="77777777" w:rsidR="0082542A"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 xml:space="preserve">חל איסור מוחלט על הספק </w:t>
      </w:r>
      <w:proofErr w:type="spellStart"/>
      <w:r w:rsidRPr="00132208">
        <w:rPr>
          <w:rFonts w:ascii="David" w:hAnsi="David" w:cs="David"/>
          <w:rtl/>
        </w:rPr>
        <w:t>להמחות</w:t>
      </w:r>
      <w:proofErr w:type="spellEnd"/>
      <w:r w:rsidRPr="00132208">
        <w:rPr>
          <w:rFonts w:ascii="David" w:hAnsi="David" w:cs="David"/>
          <w:rtl/>
        </w:rPr>
        <w:t xml:space="preserve"> או להסב כל זכות או חובה על פי הסכם זה או את ביצוע האמור בו או חלקו לאחרים, ללא אישור מראש ובכתב של עורך המכרז, בהתאם לשיקול דעתו הבלעדי. </w:t>
      </w:r>
    </w:p>
    <w:p w14:paraId="6D41AD07" w14:textId="77777777" w:rsidR="0082542A"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איש</w:t>
      </w:r>
      <w:r w:rsidR="00566DC2" w:rsidRPr="00132208">
        <w:rPr>
          <w:rFonts w:ascii="David" w:eastAsia="Calibri" w:hAnsi="David" w:cs="David"/>
          <w:rtl/>
        </w:rPr>
        <w:t>ו</w:t>
      </w:r>
      <w:r w:rsidRPr="00132208">
        <w:rPr>
          <w:rFonts w:ascii="David" w:eastAsia="Calibri" w:hAnsi="David" w:cs="David"/>
          <w:rtl/>
        </w:rPr>
        <w:t>ר עורך המכרז</w:t>
      </w:r>
      <w:r w:rsidR="00566DC2" w:rsidRPr="00132208">
        <w:rPr>
          <w:rFonts w:ascii="David" w:eastAsia="Calibri" w:hAnsi="David" w:cs="David"/>
          <w:rtl/>
        </w:rPr>
        <w:t xml:space="preserve"> כאמור יכול להינתן באופן חלקי, או בתנאים שנועדו להבטיח את זכויותיו של עורך המכרז והמזמינים.</w:t>
      </w:r>
    </w:p>
    <w:p w14:paraId="0B97CBD3" w14:textId="77777777" w:rsidR="00566DC2" w:rsidRPr="00132208" w:rsidRDefault="00EC6B0A">
      <w:pPr>
        <w:widowControl w:val="0"/>
        <w:numPr>
          <w:ilvl w:val="1"/>
          <w:numId w:val="53"/>
        </w:numPr>
        <w:spacing w:before="120" w:after="120" w:line="360" w:lineRule="auto"/>
        <w:jc w:val="both"/>
        <w:rPr>
          <w:rFonts w:ascii="David" w:eastAsia="Calibri"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14:paraId="59730EE1" w14:textId="77777777" w:rsidR="00566DC2" w:rsidRPr="00132208" w:rsidRDefault="00EC6B0A">
      <w:pPr>
        <w:widowControl w:val="0"/>
        <w:numPr>
          <w:ilvl w:val="1"/>
          <w:numId w:val="53"/>
        </w:numPr>
        <w:spacing w:before="120" w:after="120" w:line="360" w:lineRule="auto"/>
        <w:jc w:val="both"/>
        <w:rPr>
          <w:rFonts w:ascii="David" w:eastAsia="Calibri" w:hAnsi="David" w:cs="David"/>
          <w:rtl/>
        </w:rPr>
      </w:pPr>
      <w:r w:rsidRPr="00132208">
        <w:rPr>
          <w:rFonts w:ascii="David" w:eastAsia="Calibri" w:hAnsi="David" w:cs="David"/>
          <w:rtl/>
        </w:rPr>
        <w:t xml:space="preserve">מוצהר ומוסכם בזה כי לעורך המכרז הזכות </w:t>
      </w:r>
      <w:proofErr w:type="spellStart"/>
      <w:r w:rsidRPr="00132208">
        <w:rPr>
          <w:rFonts w:ascii="David" w:eastAsia="Calibri" w:hAnsi="David" w:cs="David"/>
          <w:rtl/>
        </w:rPr>
        <w:t>להמחות</w:t>
      </w:r>
      <w:proofErr w:type="spellEnd"/>
      <w:r w:rsidRPr="00132208">
        <w:rPr>
          <w:rFonts w:ascii="David" w:eastAsia="Calibri" w:hAnsi="David" w:cs="David"/>
          <w:rtl/>
        </w:rPr>
        <w:t xml:space="preserve"> או להסב כל זכות או חובה על פי הסכם זה ללא צורך בקבלת אישור כלשהו מהספק או מצד ג' כלשהו.</w:t>
      </w:r>
    </w:p>
    <w:p w14:paraId="2E0EB48B" w14:textId="4DCA5E0D" w:rsidR="0082542A" w:rsidRPr="00132208" w:rsidRDefault="00EC6B0A">
      <w:pPr>
        <w:widowControl w:val="0"/>
        <w:numPr>
          <w:ilvl w:val="0"/>
          <w:numId w:val="53"/>
        </w:numPr>
        <w:spacing w:before="120" w:after="120" w:line="360" w:lineRule="auto"/>
        <w:jc w:val="both"/>
        <w:rPr>
          <w:rFonts w:ascii="David" w:hAnsi="David" w:cs="David"/>
          <w:b/>
          <w:bCs/>
          <w:rtl/>
        </w:rPr>
      </w:pPr>
      <w:bookmarkStart w:id="1325" w:name="_Toc48749882"/>
      <w:bookmarkStart w:id="1326" w:name="_Toc57230447"/>
      <w:r w:rsidRPr="00132208">
        <w:rPr>
          <w:rFonts w:ascii="David" w:hAnsi="David" w:cs="David"/>
          <w:b/>
          <w:bCs/>
          <w:rtl/>
        </w:rPr>
        <w:t>ערבות ביצוע</w:t>
      </w:r>
      <w:bookmarkEnd w:id="1325"/>
      <w:bookmarkEnd w:id="1326"/>
    </w:p>
    <w:p w14:paraId="0530F411" w14:textId="2117AA26" w:rsidR="00C7431B" w:rsidRPr="007969B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כבטחון למילוי ההתחייבויות של הספק על-פי ההסכם </w:t>
      </w:r>
      <w:r w:rsidR="00D83184" w:rsidRPr="00132208">
        <w:rPr>
          <w:rFonts w:ascii="David" w:hAnsi="David" w:cs="David"/>
          <w:rtl/>
        </w:rPr>
        <w:t xml:space="preserve">ימסור הספק לעורך המכרז ערבות אוטונומית בלתי מותנית בהיקף של </w:t>
      </w:r>
      <w:r w:rsidR="00FF312E">
        <w:rPr>
          <w:rFonts w:ascii="David" w:hAnsi="David" w:cs="David" w:hint="cs"/>
          <w:rtl/>
        </w:rPr>
        <w:t>65</w:t>
      </w:r>
      <w:r w:rsidR="0015454D">
        <w:rPr>
          <w:rFonts w:ascii="David" w:hAnsi="David" w:cs="David" w:hint="cs"/>
          <w:rtl/>
        </w:rPr>
        <w:t>0,000</w:t>
      </w:r>
      <w:r w:rsidR="00930853">
        <w:rPr>
          <w:rFonts w:ascii="David" w:hAnsi="David" w:cs="David" w:hint="cs"/>
          <w:rtl/>
        </w:rPr>
        <w:t xml:space="preserve"> ₪.</w:t>
      </w:r>
      <w:r w:rsidR="000F7486">
        <w:rPr>
          <w:rFonts w:ascii="David" w:hAnsi="David" w:cs="David" w:hint="cs"/>
          <w:rtl/>
        </w:rPr>
        <w:t xml:space="preserve"> </w:t>
      </w:r>
      <w:r>
        <w:rPr>
          <w:rFonts w:ascii="David" w:hAnsi="David" w:cs="David" w:hint="cs"/>
          <w:rtl/>
        </w:rPr>
        <w:t xml:space="preserve">נוסח </w:t>
      </w:r>
      <w:r w:rsidRPr="007969B8">
        <w:rPr>
          <w:rFonts w:ascii="David" w:hAnsi="David" w:cs="David"/>
          <w:rtl/>
        </w:rPr>
        <w:t xml:space="preserve">ערבות </w:t>
      </w:r>
      <w:r>
        <w:rPr>
          <w:rFonts w:ascii="David" w:hAnsi="David" w:cs="David" w:hint="cs"/>
          <w:rtl/>
        </w:rPr>
        <w:t xml:space="preserve">הביצוע יהיה </w:t>
      </w:r>
      <w:r w:rsidRPr="007969B8">
        <w:rPr>
          <w:rFonts w:ascii="David" w:hAnsi="David" w:cs="David"/>
          <w:rtl/>
        </w:rPr>
        <w:t xml:space="preserve">בהתאם לנוסח </w:t>
      </w:r>
      <w:r>
        <w:rPr>
          <w:rFonts w:ascii="David" w:hAnsi="David" w:cs="David" w:hint="cs"/>
          <w:rtl/>
        </w:rPr>
        <w:t>ה</w:t>
      </w:r>
      <w:r w:rsidRPr="007969B8">
        <w:rPr>
          <w:rFonts w:ascii="David" w:hAnsi="David" w:cs="David"/>
          <w:rtl/>
        </w:rPr>
        <w:t xml:space="preserve">מפורט </w:t>
      </w:r>
      <w:r w:rsidRPr="007969B8">
        <w:rPr>
          <w:rFonts w:ascii="David" w:hAnsi="David" w:cs="David" w:hint="cs"/>
          <w:rtl/>
        </w:rPr>
        <w:t>כ</w:t>
      </w:r>
      <w:r w:rsidRPr="007969B8">
        <w:rPr>
          <w:rFonts w:ascii="David" w:hAnsi="David" w:cs="David" w:hint="eastAsia"/>
          <w:rtl/>
        </w:rPr>
        <w:t>נספח</w:t>
      </w:r>
      <w:r w:rsidRPr="007969B8">
        <w:rPr>
          <w:rFonts w:ascii="David" w:hAnsi="David" w:cs="David"/>
          <w:rtl/>
        </w:rPr>
        <w:t xml:space="preserve"> </w:t>
      </w:r>
      <w:r w:rsidRPr="007969B8">
        <w:rPr>
          <w:rFonts w:ascii="David" w:hAnsi="David" w:cs="David" w:hint="eastAsia"/>
          <w:rtl/>
        </w:rPr>
        <w:t>ג</w:t>
      </w:r>
      <w:r w:rsidRPr="007969B8">
        <w:rPr>
          <w:rFonts w:ascii="David" w:hAnsi="David" w:cs="David" w:hint="cs"/>
          <w:rtl/>
        </w:rPr>
        <w:t>' להסכם</w:t>
      </w:r>
      <w:r w:rsidRPr="007969B8">
        <w:rPr>
          <w:rFonts w:ascii="David" w:hAnsi="David" w:cs="David"/>
          <w:rtl/>
        </w:rPr>
        <w:t xml:space="preserve">. </w:t>
      </w:r>
    </w:p>
    <w:p w14:paraId="420FF329" w14:textId="7872C8F3" w:rsidR="000F7486" w:rsidRPr="008E3636" w:rsidRDefault="00EC6B0A">
      <w:pPr>
        <w:pStyle w:val="afff8"/>
        <w:keepLines w:val="0"/>
        <w:widowControl w:val="0"/>
        <w:numPr>
          <w:ilvl w:val="1"/>
          <w:numId w:val="53"/>
        </w:numPr>
        <w:spacing w:before="120" w:beforeAutospacing="0" w:after="120" w:line="360" w:lineRule="auto"/>
        <w:jc w:val="both"/>
        <w:rPr>
          <w:rFonts w:ascii="David" w:hAnsi="David" w:cs="David"/>
        </w:rPr>
      </w:pPr>
      <w:r w:rsidRPr="008E3636">
        <w:rPr>
          <w:rFonts w:ascii="David" w:hAnsi="David" w:cs="David" w:hint="eastAsia"/>
          <w:rtl/>
        </w:rPr>
        <w:t>ערבות</w:t>
      </w:r>
      <w:r w:rsidRPr="008E3636">
        <w:rPr>
          <w:rFonts w:ascii="David" w:hAnsi="David" w:cs="David"/>
          <w:rtl/>
        </w:rPr>
        <w:t xml:space="preserve"> </w:t>
      </w:r>
      <w:r w:rsidRPr="008E3636">
        <w:rPr>
          <w:rFonts w:ascii="David" w:hAnsi="David" w:cs="David" w:hint="eastAsia"/>
          <w:rtl/>
        </w:rPr>
        <w:t>ביצוע</w:t>
      </w:r>
      <w:r w:rsidRPr="008E3636">
        <w:rPr>
          <w:rFonts w:ascii="David" w:hAnsi="David" w:cs="David"/>
          <w:rtl/>
        </w:rPr>
        <w:t xml:space="preserve"> </w:t>
      </w:r>
      <w:r w:rsidRPr="008E3636">
        <w:rPr>
          <w:rFonts w:ascii="David" w:hAnsi="David" w:cs="David" w:hint="eastAsia"/>
          <w:rtl/>
        </w:rPr>
        <w:t>תהיה</w:t>
      </w:r>
      <w:r w:rsidRPr="008E3636">
        <w:rPr>
          <w:rFonts w:ascii="David" w:hAnsi="David" w:cs="David"/>
          <w:rtl/>
        </w:rPr>
        <w:t xml:space="preserve"> ערבות דיגיטאלית בהתאם לתקן הערבויות הדיגיטליות אשר פורסם על יד</w:t>
      </w:r>
      <w:r w:rsidR="00C7431B">
        <w:rPr>
          <w:rFonts w:ascii="David" w:hAnsi="David" w:cs="David" w:hint="cs"/>
          <w:rtl/>
        </w:rPr>
        <w:t>י</w:t>
      </w:r>
      <w:r w:rsidRPr="008E3636">
        <w:rPr>
          <w:rFonts w:ascii="David" w:hAnsi="David" w:cs="David"/>
          <w:rtl/>
        </w:rPr>
        <w:t xml:space="preserve"> החשב הכללי, ואשר הונפקה על ידי בנק או חברת ביטוח אשר הוסמכו על ידי החשב הכללי להנפקת ערבות דיגיטאלית בהתאם לתקן. הערבות </w:t>
      </w:r>
      <w:r w:rsidR="00C7431B">
        <w:rPr>
          <w:rFonts w:ascii="David" w:hAnsi="David" w:cs="David" w:hint="cs"/>
          <w:rtl/>
        </w:rPr>
        <w:t xml:space="preserve">תהיה </w:t>
      </w:r>
      <w:r w:rsidRPr="008E3636">
        <w:rPr>
          <w:rFonts w:ascii="David" w:hAnsi="David" w:cs="David"/>
          <w:rtl/>
        </w:rPr>
        <w:t xml:space="preserve">בהתאם </w:t>
      </w:r>
      <w:r w:rsidRPr="008E3636">
        <w:rPr>
          <w:rFonts w:ascii="David" w:hAnsi="David" w:cs="David" w:hint="eastAsia"/>
          <w:rtl/>
        </w:rPr>
        <w:t>לנוסח</w:t>
      </w:r>
      <w:r w:rsidRPr="008E3636">
        <w:rPr>
          <w:rFonts w:ascii="David" w:hAnsi="David" w:cs="David"/>
          <w:rtl/>
        </w:rPr>
        <w:t xml:space="preserve"> </w:t>
      </w:r>
      <w:r w:rsidRPr="008E3636">
        <w:rPr>
          <w:rFonts w:ascii="David" w:hAnsi="David" w:cs="David" w:hint="eastAsia"/>
          <w:rtl/>
        </w:rPr>
        <w:t>המפורט</w:t>
      </w:r>
      <w:r w:rsidRPr="008E3636">
        <w:rPr>
          <w:rFonts w:ascii="David" w:hAnsi="David" w:cs="David"/>
          <w:rtl/>
        </w:rPr>
        <w:t xml:space="preserve"> </w:t>
      </w:r>
      <w:r w:rsidRPr="008E3636">
        <w:rPr>
          <w:rFonts w:ascii="David" w:hAnsi="David" w:cs="David" w:hint="eastAsia"/>
          <w:rtl/>
        </w:rPr>
        <w:t>כנספח</w:t>
      </w:r>
      <w:r w:rsidRPr="008E3636">
        <w:rPr>
          <w:rFonts w:ascii="David" w:hAnsi="David" w:cs="David"/>
          <w:rtl/>
        </w:rPr>
        <w:t xml:space="preserve"> </w:t>
      </w:r>
      <w:r w:rsidRPr="008E3636">
        <w:rPr>
          <w:rFonts w:ascii="David" w:hAnsi="David" w:cs="David" w:hint="eastAsia"/>
          <w:rtl/>
        </w:rPr>
        <w:t>ג</w:t>
      </w:r>
      <w:r w:rsidRPr="008E3636">
        <w:rPr>
          <w:rFonts w:ascii="David" w:hAnsi="David" w:cs="David"/>
          <w:rtl/>
        </w:rPr>
        <w:t>' להסכם, ותנוהל בהתאם לתקן הערבויות הדיגיטאליות ול</w:t>
      </w:r>
      <w:hyperlink w:history="1">
        <w:r w:rsidR="000F7486" w:rsidRPr="00723F25">
          <w:rPr>
            <w:rStyle w:val="Hyperlink"/>
            <w:rFonts w:ascii="David" w:hAnsi="David" w:cs="David"/>
            <w:rtl/>
          </w:rPr>
          <w:t xml:space="preserve">הוראת </w:t>
        </w:r>
        <w:proofErr w:type="spellStart"/>
        <w:r w:rsidR="000F7486" w:rsidRPr="00723F25">
          <w:rPr>
            <w:rStyle w:val="Hyperlink"/>
            <w:rFonts w:ascii="David" w:hAnsi="David" w:cs="David"/>
            <w:rtl/>
          </w:rPr>
          <w:t>תכ"ם</w:t>
        </w:r>
        <w:proofErr w:type="spellEnd"/>
        <w:r w:rsidR="000F7486">
          <w:rPr>
            <w:rStyle w:val="Hyperlink"/>
            <w:rFonts w:ascii="David" w:hAnsi="David" w:cs="David" w:hint="cs"/>
            <w:rtl/>
          </w:rPr>
          <w:t xml:space="preserve"> 14.4.1 </w:t>
        </w:r>
        <w:r w:rsidR="000F7486" w:rsidRPr="00723F25">
          <w:rPr>
            <w:rStyle w:val="Hyperlink"/>
            <w:rFonts w:ascii="David" w:hAnsi="David" w:cs="David"/>
            <w:rtl/>
          </w:rPr>
          <w:t xml:space="preserve"> ערבויות דיגיטליות</w:t>
        </w:r>
      </w:hyperlink>
      <w:r w:rsidRPr="008E3636">
        <w:rPr>
          <w:rFonts w:ascii="David" w:hAnsi="David" w:cs="David"/>
          <w:rtl/>
        </w:rPr>
        <w:t>.</w:t>
      </w:r>
    </w:p>
    <w:p w14:paraId="78F05491" w14:textId="77777777" w:rsidR="0082542A" w:rsidRPr="00132208" w:rsidRDefault="00EC6B0A">
      <w:pPr>
        <w:widowControl w:val="0"/>
        <w:numPr>
          <w:ilvl w:val="1"/>
          <w:numId w:val="53"/>
        </w:numPr>
        <w:spacing w:before="120" w:after="120" w:line="360" w:lineRule="auto"/>
        <w:jc w:val="both"/>
        <w:rPr>
          <w:rFonts w:ascii="David" w:hAnsi="David" w:cs="David"/>
        </w:rPr>
      </w:pPr>
      <w:bookmarkStart w:id="1327" w:name="_Toc407797414"/>
      <w:r w:rsidRPr="00132208">
        <w:rPr>
          <w:rFonts w:ascii="David" w:hAnsi="David" w:cs="David"/>
          <w:rtl/>
        </w:rPr>
        <w:t xml:space="preserve">הערבות תהיה </w:t>
      </w:r>
      <w:r w:rsidR="00D856FE" w:rsidRPr="00132208">
        <w:rPr>
          <w:rFonts w:ascii="David" w:hAnsi="David" w:cs="David"/>
          <w:rtl/>
        </w:rPr>
        <w:t>מבנק או מחברת ביטוח בהתאם להוראות המפורטות</w:t>
      </w:r>
      <w:r w:rsidRPr="00132208">
        <w:rPr>
          <w:rFonts w:ascii="David" w:hAnsi="David" w:cs="David"/>
          <w:rtl/>
        </w:rPr>
        <w:t xml:space="preserve"> </w:t>
      </w:r>
      <w:r w:rsidRPr="00132208">
        <w:rPr>
          <w:rFonts w:ascii="David" w:eastAsia="Calibri" w:hAnsi="David" w:cs="David"/>
          <w:rtl/>
        </w:rPr>
        <w:t>ב</w:t>
      </w:r>
      <w:hyperlink w:history="1">
        <w:r w:rsidR="0082542A" w:rsidRPr="00132208">
          <w:rPr>
            <w:rFonts w:ascii="David" w:eastAsia="Calibri" w:hAnsi="David" w:cs="David"/>
            <w:color w:val="0000FF"/>
            <w:u w:val="single"/>
            <w:rtl/>
          </w:rPr>
          <w:t xml:space="preserve">הוראת </w:t>
        </w:r>
        <w:proofErr w:type="spellStart"/>
        <w:r w:rsidR="0082542A" w:rsidRPr="00132208">
          <w:rPr>
            <w:rFonts w:ascii="David" w:eastAsia="Calibri" w:hAnsi="David" w:cs="David"/>
            <w:color w:val="0000FF"/>
            <w:u w:val="single"/>
            <w:rtl/>
          </w:rPr>
          <w:t>תכ"ם</w:t>
        </w:r>
        <w:proofErr w:type="spellEnd"/>
        <w:r w:rsidR="0082542A" w:rsidRPr="00132208">
          <w:rPr>
            <w:rFonts w:ascii="David" w:eastAsia="Calibri" w:hAnsi="David" w:cs="David"/>
            <w:color w:val="0000FF"/>
            <w:u w:val="single"/>
            <w:rtl/>
          </w:rPr>
          <w:t xml:space="preserve"> 7.</w:t>
        </w:r>
        <w:r w:rsidR="0082542A">
          <w:rPr>
            <w:rFonts w:ascii="David" w:eastAsia="Calibri" w:hAnsi="David" w:cs="David" w:hint="cs"/>
            <w:color w:val="0000FF"/>
            <w:u w:val="single"/>
            <w:rtl/>
          </w:rPr>
          <w:t>3.3</w:t>
        </w:r>
        <w:r w:rsidR="0082542A" w:rsidRPr="00132208">
          <w:rPr>
            <w:rFonts w:ascii="David" w:eastAsia="Calibri" w:hAnsi="David" w:cs="David"/>
            <w:color w:val="0000FF"/>
            <w:u w:val="single"/>
            <w:rtl/>
          </w:rPr>
          <w:t xml:space="preserve"> – ערבויות</w:t>
        </w:r>
      </w:hyperlink>
      <w:r w:rsidRPr="00132208">
        <w:rPr>
          <w:rFonts w:ascii="David" w:eastAsia="Calibri" w:hAnsi="David" w:cs="David"/>
          <w:rtl/>
        </w:rPr>
        <w:t>.</w:t>
      </w:r>
    </w:p>
    <w:p w14:paraId="36E9355D" w14:textId="77777777" w:rsidR="0082542A" w:rsidRPr="00132208" w:rsidRDefault="00EC6B0A">
      <w:pPr>
        <w:widowControl w:val="0"/>
        <w:numPr>
          <w:ilvl w:val="1"/>
          <w:numId w:val="53"/>
        </w:numPr>
        <w:tabs>
          <w:tab w:val="left" w:pos="1444"/>
        </w:tabs>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bookmarkEnd w:id="1327"/>
    <w:p w14:paraId="2BB0FFD6" w14:textId="66941925"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ההתקשרות. </w:t>
      </w:r>
      <w:r w:rsidRPr="00132208">
        <w:rPr>
          <w:rFonts w:ascii="David" w:eastAsia="Calibri" w:hAnsi="David" w:cs="David"/>
          <w:rtl/>
        </w:rPr>
        <w:t>ככל שעורך</w:t>
      </w:r>
      <w:r w:rsidRPr="00132208">
        <w:rPr>
          <w:rFonts w:ascii="David" w:hAnsi="David" w:cs="David"/>
          <w:rtl/>
        </w:rPr>
        <w:t xml:space="preserve"> המכרז יממש את האופציה להארכת תקופת ההתקשרות או יודיע על תקופת </w:t>
      </w:r>
      <w:r w:rsidR="000857F8">
        <w:rPr>
          <w:rFonts w:ascii="David" w:hAnsi="David" w:cs="David" w:hint="cs"/>
          <w:rtl/>
        </w:rPr>
        <w:t>חפיפה</w:t>
      </w:r>
      <w:r w:rsidRPr="00132208">
        <w:rPr>
          <w:rFonts w:ascii="David" w:hAnsi="David" w:cs="David"/>
          <w:rtl/>
        </w:rPr>
        <w:t xml:space="preserve">, יאריך הספק תוקף </w:t>
      </w:r>
      <w:r w:rsidRPr="00132208">
        <w:rPr>
          <w:rFonts w:ascii="David" w:eastAsia="Calibri" w:hAnsi="David" w:cs="David"/>
          <w:rtl/>
        </w:rPr>
        <w:t>ערבות זו</w:t>
      </w:r>
      <w:r w:rsidRPr="00132208">
        <w:rPr>
          <w:rFonts w:ascii="David" w:hAnsi="David" w:cs="David"/>
          <w:rtl/>
        </w:rPr>
        <w:t xml:space="preserve"> בהתאמה </w:t>
      </w:r>
      <w:r w:rsidRPr="00132208">
        <w:rPr>
          <w:rFonts w:ascii="David" w:eastAsia="Calibri" w:hAnsi="David" w:cs="David"/>
          <w:rtl/>
        </w:rPr>
        <w:t xml:space="preserve">כך שהערבות תעמוד בתוקפה למשך </w:t>
      </w:r>
      <w:r w:rsidRPr="00132208">
        <w:rPr>
          <w:rFonts w:ascii="David" w:hAnsi="David" w:cs="David"/>
          <w:rtl/>
        </w:rPr>
        <w:t xml:space="preserve">90 </w:t>
      </w:r>
      <w:r w:rsidRPr="00132208">
        <w:rPr>
          <w:rFonts w:ascii="David" w:eastAsia="Calibri" w:hAnsi="David" w:cs="David"/>
          <w:rtl/>
        </w:rPr>
        <w:t>הימים</w:t>
      </w:r>
      <w:r w:rsidRPr="00132208">
        <w:rPr>
          <w:rFonts w:ascii="David" w:hAnsi="David" w:cs="David"/>
          <w:rtl/>
        </w:rPr>
        <w:t xml:space="preserve"> שלאחר תום התקופה הרלוונטית.</w:t>
      </w:r>
    </w:p>
    <w:p w14:paraId="4053806C" w14:textId="5A959ED8"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eastAsia="Calibri" w:hAnsi="David" w:cs="David"/>
          <w:rtl/>
        </w:rPr>
        <w:t xml:space="preserve">בנוסף, </w:t>
      </w:r>
      <w:r w:rsidR="005167B9">
        <w:rPr>
          <w:rFonts w:ascii="David" w:eastAsia="Calibri" w:hAnsi="David" w:cs="David" w:hint="cs"/>
          <w:rtl/>
        </w:rPr>
        <w:t>עורך המכרז</w:t>
      </w:r>
      <w:r w:rsidRPr="00132208">
        <w:rPr>
          <w:rFonts w:ascii="David" w:eastAsia="Calibri" w:hAnsi="David" w:cs="David"/>
          <w:rtl/>
        </w:rPr>
        <w:t xml:space="preserve"> </w:t>
      </w:r>
      <w:r w:rsidRPr="00132208">
        <w:rPr>
          <w:rFonts w:ascii="David" w:hAnsi="David" w:cs="David"/>
          <w:rtl/>
        </w:rPr>
        <w:t xml:space="preserve">רשאי לדרוש להאריך את תוקף הערבות בשלושה חודשים נוספים, מעבר לאמור לעיל, במקרה בו הדבר יידרש על מנת להבטיח מילוי חובותיו של הספק. </w:t>
      </w:r>
    </w:p>
    <w:p w14:paraId="5E72743E" w14:textId="58740B66" w:rsidR="0082542A" w:rsidRPr="00132208" w:rsidRDefault="00EC6B0A">
      <w:pPr>
        <w:widowControl w:val="0"/>
        <w:numPr>
          <w:ilvl w:val="1"/>
          <w:numId w:val="53"/>
        </w:numPr>
        <w:spacing w:before="120" w:after="120" w:line="360" w:lineRule="auto"/>
        <w:ind w:left="1022" w:hanging="619"/>
        <w:jc w:val="both"/>
        <w:rPr>
          <w:rFonts w:ascii="David" w:hAnsi="David" w:cs="David"/>
          <w:rtl/>
        </w:rPr>
      </w:pPr>
      <w:r w:rsidRPr="00132208">
        <w:rPr>
          <w:rFonts w:ascii="David" w:eastAsia="Calibri"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w:t>
      </w:r>
      <w:r w:rsidR="004B4D2C">
        <w:rPr>
          <w:rFonts w:ascii="David" w:hAnsi="David" w:cs="David" w:hint="cs"/>
          <w:rtl/>
        </w:rPr>
        <w:t xml:space="preserve"> </w:t>
      </w:r>
      <w:r w:rsidRPr="00132208">
        <w:rPr>
          <w:rFonts w:ascii="David" w:hAnsi="David" w:cs="David"/>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67E25386"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14:paraId="70AB362F" w14:textId="0BCB966F" w:rsidR="0082542A" w:rsidRPr="00132208" w:rsidRDefault="00EC6B0A">
      <w:pPr>
        <w:widowControl w:val="0"/>
        <w:numPr>
          <w:ilvl w:val="0"/>
          <w:numId w:val="53"/>
        </w:numPr>
        <w:spacing w:before="120" w:after="120" w:line="360" w:lineRule="auto"/>
        <w:jc w:val="both"/>
        <w:rPr>
          <w:rFonts w:ascii="David" w:hAnsi="David" w:cs="David"/>
          <w:b/>
        </w:rPr>
      </w:pPr>
      <w:bookmarkStart w:id="1328" w:name="_Toc48749884"/>
      <w:bookmarkStart w:id="1329" w:name="_Toc57230449"/>
      <w:r w:rsidRPr="00132208">
        <w:rPr>
          <w:rFonts w:ascii="David" w:hAnsi="David" w:cs="David"/>
          <w:b/>
          <w:bCs/>
          <w:rtl/>
        </w:rPr>
        <w:t>ביטוח</w:t>
      </w:r>
      <w:bookmarkEnd w:id="1328"/>
      <w:bookmarkEnd w:id="1329"/>
    </w:p>
    <w:p w14:paraId="734AA899" w14:textId="77777777" w:rsidR="0082542A" w:rsidRPr="00132208" w:rsidRDefault="00EC6B0A">
      <w:pPr>
        <w:keepLines/>
        <w:widowControl w:val="0"/>
        <w:numPr>
          <w:ilvl w:val="1"/>
          <w:numId w:val="53"/>
        </w:numPr>
        <w:spacing w:before="120" w:after="120" w:line="360" w:lineRule="auto"/>
        <w:jc w:val="both"/>
        <w:rPr>
          <w:rFonts w:ascii="David" w:eastAsia="Calibri" w:hAnsi="David" w:cs="David"/>
        </w:rPr>
      </w:pPr>
      <w:bookmarkStart w:id="1330" w:name="_Ref48548753"/>
      <w:r w:rsidRPr="00731A53">
        <w:rPr>
          <w:rFonts w:ascii="David" w:eastAsia="Calibri" w:hAnsi="David" w:cs="David" w:hint="cs"/>
          <w:rtl/>
        </w:rPr>
        <w:t xml:space="preserve">הוראות הביטוח שיחולו על הספק יהיו כמפורט בנספח הביטוח המצורף להסכם </w:t>
      </w:r>
      <w:r w:rsidRPr="00731A53">
        <w:rPr>
          <w:rFonts w:ascii="David" w:eastAsia="Calibri" w:hAnsi="David" w:cs="David" w:hint="cs"/>
          <w:b/>
          <w:bCs/>
          <w:rtl/>
        </w:rPr>
        <w:t>כנספח ד'</w:t>
      </w:r>
      <w:r w:rsidRPr="00731A53">
        <w:rPr>
          <w:rFonts w:ascii="David" w:eastAsia="Calibri" w:hAnsi="David" w:cs="David" w:hint="cs"/>
          <w:rtl/>
        </w:rPr>
        <w:t>, ומהווה חלק בלתי נפרד ממנו</w:t>
      </w:r>
      <w:r>
        <w:rPr>
          <w:rFonts w:ascii="David" w:eastAsia="Calibri" w:hAnsi="David" w:cs="David" w:hint="cs"/>
          <w:rtl/>
        </w:rPr>
        <w:t xml:space="preserve">. </w:t>
      </w:r>
      <w:r w:rsidRPr="00132208">
        <w:rPr>
          <w:rFonts w:ascii="David" w:eastAsia="Calibri" w:hAnsi="David" w:cs="David"/>
          <w:rtl/>
        </w:rPr>
        <w:t xml:space="preserve">  </w:t>
      </w:r>
    </w:p>
    <w:p w14:paraId="0941EB1D" w14:textId="401CB925" w:rsidR="0082542A" w:rsidRPr="00132208" w:rsidRDefault="00EC6B0A">
      <w:pPr>
        <w:widowControl w:val="0"/>
        <w:numPr>
          <w:ilvl w:val="0"/>
          <w:numId w:val="53"/>
        </w:numPr>
        <w:spacing w:before="120" w:after="120" w:line="360" w:lineRule="auto"/>
        <w:jc w:val="both"/>
        <w:rPr>
          <w:rFonts w:ascii="David" w:hAnsi="David" w:cs="David"/>
          <w:b/>
          <w:bCs/>
          <w:rtl/>
        </w:rPr>
      </w:pPr>
      <w:bookmarkStart w:id="1331" w:name="_Toc48749887"/>
      <w:bookmarkStart w:id="1332" w:name="_Toc57230452"/>
      <w:bookmarkEnd w:id="1330"/>
      <w:r w:rsidRPr="00132208">
        <w:rPr>
          <w:rFonts w:ascii="David" w:hAnsi="David" w:cs="David"/>
          <w:b/>
          <w:bCs/>
          <w:rtl/>
        </w:rPr>
        <w:t>הפסקת ההתקשרות</w:t>
      </w:r>
      <w:bookmarkEnd w:id="1331"/>
      <w:bookmarkEnd w:id="1332"/>
    </w:p>
    <w:p w14:paraId="40E5792C" w14:textId="77777777" w:rsidR="0082542A" w:rsidRPr="00132208" w:rsidRDefault="00EC6B0A">
      <w:pPr>
        <w:widowControl w:val="0"/>
        <w:numPr>
          <w:ilvl w:val="1"/>
          <w:numId w:val="53"/>
        </w:numPr>
        <w:spacing w:before="120" w:after="120" w:line="360" w:lineRule="auto"/>
        <w:ind w:left="1022" w:hanging="619"/>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132208">
        <w:rPr>
          <w:rFonts w:ascii="David" w:eastAsia="Calibri" w:hAnsi="David" w:cs="David"/>
          <w:rtl/>
        </w:rPr>
        <w:t>מוקדמת</w:t>
      </w:r>
      <w:r w:rsidRPr="00132208">
        <w:rPr>
          <w:rFonts w:ascii="David" w:hAnsi="David" w:cs="David"/>
          <w:rtl/>
        </w:rPr>
        <w:t xml:space="preserve"> של 60 יום על הפסקת ההתקשרות </w:t>
      </w:r>
      <w:bookmarkStart w:id="1333" w:name="_Hlk224805283"/>
      <w:r w:rsidRPr="00132208">
        <w:rPr>
          <w:rFonts w:ascii="David" w:hAnsi="David" w:cs="David"/>
          <w:rtl/>
        </w:rPr>
        <w:t>מכל סיבה שהיא</w:t>
      </w:r>
      <w:bookmarkEnd w:id="1333"/>
      <w:r w:rsidRPr="00132208">
        <w:rPr>
          <w:rFonts w:ascii="David" w:hAnsi="David" w:cs="David"/>
          <w:rtl/>
        </w:rPr>
        <w:t xml:space="preserve">, ומבלי שעורך המכרז יהא חייב לפרש ולנמק את החלטתו. במקרה כאמור, יחולו הכללים הבאים: </w:t>
      </w:r>
    </w:p>
    <w:p w14:paraId="3E666B52"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הופסקה ההתקשרות עם הספק, כולה או מקצתה המזמינים ועורך המכרז רשאים להתקשר בהסכם עם ספק אחר בנושא המכרז. </w:t>
      </w:r>
    </w:p>
    <w:p w14:paraId="7A2FF690" w14:textId="77777777" w:rsidR="0082542A" w:rsidRPr="00132208" w:rsidRDefault="00EC6B0A">
      <w:pPr>
        <w:keepLines/>
        <w:widowControl w:val="0"/>
        <w:numPr>
          <w:ilvl w:val="2"/>
          <w:numId w:val="53"/>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14:paraId="1D12E0FC" w14:textId="77777777" w:rsidR="0082542A" w:rsidRPr="00132208" w:rsidRDefault="00EC6B0A">
      <w:pPr>
        <w:widowControl w:val="0"/>
        <w:numPr>
          <w:ilvl w:val="2"/>
          <w:numId w:val="53"/>
        </w:numPr>
        <w:spacing w:before="120" w:after="120" w:line="360" w:lineRule="auto"/>
        <w:rPr>
          <w:rFonts w:ascii="David" w:hAnsi="David" w:cs="David"/>
        </w:rPr>
      </w:pPr>
      <w:r w:rsidRPr="00132208">
        <w:rPr>
          <w:rFonts w:ascii="David" w:hAnsi="David" w:cs="David"/>
          <w:rtl/>
        </w:rPr>
        <w:t xml:space="preserve">עורך המכרז יוכל להכריז על תקופת מעבר והיפרדות, </w:t>
      </w:r>
      <w:r w:rsidR="00C7431B" w:rsidRPr="00132208">
        <w:rPr>
          <w:rFonts w:ascii="David" w:hAnsi="David" w:cs="David"/>
          <w:rtl/>
        </w:rPr>
        <w:t>כהגדרת</w:t>
      </w:r>
      <w:r w:rsidR="00C7431B">
        <w:rPr>
          <w:rFonts w:ascii="David" w:hAnsi="David" w:cs="David" w:hint="cs"/>
          <w:rtl/>
        </w:rPr>
        <w:t>ה</w:t>
      </w:r>
      <w:r w:rsidR="00C7431B" w:rsidRPr="00132208">
        <w:rPr>
          <w:rFonts w:ascii="David" w:hAnsi="David" w:cs="David"/>
          <w:rtl/>
        </w:rPr>
        <w:t xml:space="preserve"> </w:t>
      </w:r>
      <w:r w:rsidRPr="00132208">
        <w:rPr>
          <w:rFonts w:ascii="David" w:hAnsi="David" w:cs="David"/>
          <w:rtl/>
        </w:rPr>
        <w:t xml:space="preserve">במסמכי המכרז. </w:t>
      </w:r>
    </w:p>
    <w:p w14:paraId="784DE1F6" w14:textId="77777777" w:rsidR="0082542A" w:rsidRPr="00132208" w:rsidRDefault="00EC6B0A">
      <w:pPr>
        <w:keepLines/>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מבלי לפגוע בכלליות האמור בכל מקום בהסכם, עורך המכרז רשאי להפסיק את ההתקשרות עם הספק, בהודעה מוקדמת של 30 יום, </w:t>
      </w:r>
      <w:r w:rsidR="00222AC5" w:rsidRPr="00222AC5">
        <w:rPr>
          <w:rFonts w:ascii="David" w:hAnsi="David" w:cs="David"/>
          <w:rtl/>
        </w:rPr>
        <w:t xml:space="preserve">ולאחר קיום שימוע לספק, בכתב או בע"פ, בהתאם להחלטת </w:t>
      </w:r>
      <w:r w:rsidR="00222AC5">
        <w:rPr>
          <w:rFonts w:ascii="David" w:hAnsi="David" w:cs="David" w:hint="cs"/>
          <w:rtl/>
        </w:rPr>
        <w:t xml:space="preserve">עורך המכרז, </w:t>
      </w:r>
      <w:r w:rsidRPr="00132208">
        <w:rPr>
          <w:rFonts w:ascii="David" w:hAnsi="David" w:cs="David"/>
          <w:rtl/>
        </w:rPr>
        <w:t>בהתרחש כל אחד מהמקרים הבאים:</w:t>
      </w:r>
    </w:p>
    <w:p w14:paraId="5EE27FF8"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קדם מפרק, מפרק זמני או קבוע לספק; </w:t>
      </w:r>
    </w:p>
    <w:p w14:paraId="3254329F" w14:textId="77777777" w:rsidR="0082542A" w:rsidRPr="00132208" w:rsidRDefault="00EC6B0A">
      <w:pPr>
        <w:widowControl w:val="0"/>
        <w:numPr>
          <w:ilvl w:val="2"/>
          <w:numId w:val="53"/>
        </w:numPr>
        <w:spacing w:before="120" w:after="120" w:line="360" w:lineRule="auto"/>
        <w:ind w:left="1817"/>
        <w:rPr>
          <w:rFonts w:ascii="David" w:hAnsi="David" w:cs="David"/>
          <w:rtl/>
        </w:rPr>
      </w:pPr>
      <w:r w:rsidRPr="00132208">
        <w:rPr>
          <w:rFonts w:ascii="David" w:hAnsi="David" w:cs="David"/>
          <w:rtl/>
        </w:rPr>
        <w:t xml:space="preserve">אם ימונה כונס נכסים זמני או קבוע לעסקי </w:t>
      </w:r>
      <w:r w:rsidR="00766A5C">
        <w:rPr>
          <w:rFonts w:ascii="David" w:hAnsi="David" w:cs="David" w:hint="cs"/>
          <w:rtl/>
        </w:rPr>
        <w:t>ו/</w:t>
      </w:r>
      <w:r w:rsidRPr="00132208">
        <w:rPr>
          <w:rFonts w:ascii="David" w:hAnsi="David" w:cs="David"/>
          <w:rtl/>
        </w:rPr>
        <w:t xml:space="preserve">או לרכוש הספק; </w:t>
      </w:r>
    </w:p>
    <w:p w14:paraId="6326DC52" w14:textId="77777777" w:rsidR="0082542A" w:rsidRPr="00132208"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יינתן צו הקפאת הליכים לספק; </w:t>
      </w:r>
    </w:p>
    <w:p w14:paraId="64DF1878" w14:textId="77777777" w:rsidR="0082542A" w:rsidRDefault="00EC6B0A">
      <w:pPr>
        <w:widowControl w:val="0"/>
        <w:numPr>
          <w:ilvl w:val="2"/>
          <w:numId w:val="53"/>
        </w:numPr>
        <w:spacing w:before="120" w:after="120" w:line="360" w:lineRule="auto"/>
        <w:ind w:left="1817"/>
        <w:jc w:val="both"/>
        <w:rPr>
          <w:rFonts w:ascii="David" w:hAnsi="David" w:cs="David"/>
        </w:rPr>
      </w:pPr>
      <w:r w:rsidRPr="00132208">
        <w:rPr>
          <w:rFonts w:ascii="David" w:hAnsi="David" w:cs="David"/>
          <w:rtl/>
        </w:rPr>
        <w:t xml:space="preserve">אם ניתן לספק צו לפתיחת הליכים לפי חוק חדלות פירעון ושיקום כלכלי, </w:t>
      </w:r>
      <w:proofErr w:type="spellStart"/>
      <w:r w:rsidRPr="00132208">
        <w:rPr>
          <w:rFonts w:ascii="David" w:hAnsi="David" w:cs="David"/>
          <w:rtl/>
        </w:rPr>
        <w:t>התשע"ח</w:t>
      </w:r>
      <w:proofErr w:type="spellEnd"/>
      <w:r w:rsidRPr="00132208">
        <w:rPr>
          <w:rFonts w:ascii="David" w:hAnsi="David" w:cs="David"/>
          <w:rtl/>
        </w:rPr>
        <w:t xml:space="preserve"> 2018, או צו שווה ערך במדינה אחרת; </w:t>
      </w:r>
    </w:p>
    <w:p w14:paraId="5DBA95E6" w14:textId="77777777" w:rsidR="00766A5C" w:rsidRPr="00766A5C" w:rsidRDefault="00EC6B0A">
      <w:pPr>
        <w:widowControl w:val="0"/>
        <w:numPr>
          <w:ilvl w:val="2"/>
          <w:numId w:val="53"/>
        </w:numPr>
        <w:spacing w:before="120" w:after="120" w:line="360" w:lineRule="auto"/>
        <w:ind w:left="1817"/>
        <w:jc w:val="both"/>
        <w:rPr>
          <w:rFonts w:ascii="David" w:hAnsi="David" w:cs="David"/>
          <w:rtl/>
        </w:rPr>
      </w:pPr>
      <w:r w:rsidRPr="00766A5C">
        <w:rPr>
          <w:rFonts w:ascii="David" w:hAnsi="David" w:cs="David" w:hint="cs"/>
          <w:rtl/>
        </w:rPr>
        <w:t xml:space="preserve"> </w:t>
      </w:r>
      <w:r w:rsidRPr="00766A5C">
        <w:rPr>
          <w:rFonts w:ascii="David" w:hAnsi="David" w:cs="David"/>
          <w:rtl/>
        </w:rPr>
        <w:t>אם הספק התנהל, בעת מתן השירותים, באופן מבזה כלפי אדם בשל גזעו, מוצאו, דתו, מקום מגוריו, גילו, מינו, נטייתו המינית או מוגבלות;</w:t>
      </w:r>
    </w:p>
    <w:p w14:paraId="059E49AD" w14:textId="77777777" w:rsidR="0082542A" w:rsidRPr="00132208" w:rsidRDefault="00EC6B0A">
      <w:pPr>
        <w:widowControl w:val="0"/>
        <w:numPr>
          <w:ilvl w:val="2"/>
          <w:numId w:val="53"/>
        </w:numPr>
        <w:spacing w:before="120" w:after="120" w:line="360" w:lineRule="auto"/>
        <w:ind w:left="1817"/>
        <w:jc w:val="both"/>
        <w:rPr>
          <w:rFonts w:ascii="David" w:hAnsi="David" w:cs="David"/>
          <w:rtl/>
        </w:rPr>
      </w:pPr>
      <w:r w:rsidRPr="00132208">
        <w:rPr>
          <w:rFonts w:ascii="David" w:hAnsi="David" w:cs="David"/>
          <w:rtl/>
        </w:rPr>
        <w:t>אם הספק פשט את הרגל, או הסתלק מביצוע ההסכם מכל סיבה אחרת;</w:t>
      </w:r>
    </w:p>
    <w:p w14:paraId="247D1DAF" w14:textId="77777777" w:rsidR="0082542A" w:rsidRPr="00132208" w:rsidRDefault="00EC6B0A" w:rsidP="00FE1331">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14:paraId="6EE88003"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14:paraId="6883F131" w14:textId="2B272539" w:rsidR="0082542A" w:rsidRPr="00132208" w:rsidRDefault="00EC6B0A">
      <w:pPr>
        <w:widowControl w:val="0"/>
        <w:numPr>
          <w:ilvl w:val="0"/>
          <w:numId w:val="53"/>
        </w:numPr>
        <w:spacing w:before="120" w:after="120" w:line="360" w:lineRule="auto"/>
        <w:jc w:val="both"/>
        <w:rPr>
          <w:rFonts w:ascii="David" w:hAnsi="David" w:cs="David"/>
          <w:b/>
          <w:bCs/>
          <w:rtl/>
        </w:rPr>
      </w:pPr>
      <w:bookmarkStart w:id="1334" w:name="_Toc48749888"/>
      <w:bookmarkStart w:id="1335" w:name="_Toc57230453"/>
      <w:r w:rsidRPr="00132208">
        <w:rPr>
          <w:rFonts w:ascii="David" w:hAnsi="David" w:cs="David"/>
          <w:b/>
          <w:bCs/>
          <w:rtl/>
        </w:rPr>
        <w:t>הפרת ההסכם</w:t>
      </w:r>
      <w:bookmarkEnd w:id="1334"/>
      <w:bookmarkEnd w:id="1335"/>
    </w:p>
    <w:p w14:paraId="28C8D99E" w14:textId="5D42A336" w:rsidR="0082542A" w:rsidRPr="00132208" w:rsidRDefault="00EC6B0A">
      <w:pPr>
        <w:widowControl w:val="0"/>
        <w:numPr>
          <w:ilvl w:val="1"/>
          <w:numId w:val="53"/>
        </w:numPr>
        <w:spacing w:before="120" w:after="120" w:line="360" w:lineRule="auto"/>
        <w:jc w:val="both"/>
        <w:rPr>
          <w:rFonts w:ascii="David" w:hAnsi="David" w:cs="David"/>
        </w:rPr>
      </w:pPr>
      <w:bookmarkStart w:id="1336" w:name="_Ref383953134"/>
      <w:r w:rsidRPr="00132208">
        <w:rPr>
          <w:rFonts w:ascii="David" w:hAnsi="David" w:cs="David"/>
          <w:u w:val="single"/>
          <w:rtl/>
        </w:rPr>
        <w:t>הפרה יסודית של ההסכם -</w:t>
      </w:r>
      <w:r w:rsidRPr="00132208">
        <w:rPr>
          <w:rFonts w:ascii="David" w:hAnsi="David" w:cs="David"/>
          <w:rtl/>
        </w:rPr>
        <w:t xml:space="preserve"> אלה יחשבו כהפרה יסודית של ההסכם (להלן</w:t>
      </w:r>
      <w:r w:rsidRPr="00132208">
        <w:rPr>
          <w:rFonts w:ascii="David" w:eastAsia="Calibri" w:hAnsi="David" w:cs="David"/>
          <w:rtl/>
        </w:rPr>
        <w:t>:</w:t>
      </w:r>
      <w:r w:rsidRPr="00132208">
        <w:rPr>
          <w:rFonts w:ascii="David" w:hAnsi="David" w:cs="David"/>
          <w:rtl/>
        </w:rPr>
        <w:t xml:space="preserve"> "</w:t>
      </w:r>
      <w:r w:rsidRPr="00132208">
        <w:rPr>
          <w:rFonts w:ascii="David" w:hAnsi="David" w:cs="David"/>
          <w:b/>
          <w:bCs/>
          <w:rtl/>
        </w:rPr>
        <w:t>הפרה יסודית</w:t>
      </w:r>
      <w:r w:rsidRPr="00132208">
        <w:rPr>
          <w:rFonts w:ascii="David" w:hAnsi="David" w:cs="David"/>
          <w:rtl/>
        </w:rPr>
        <w:t>"):</w:t>
      </w:r>
      <w:bookmarkEnd w:id="1336"/>
    </w:p>
    <w:p w14:paraId="3C513CB1" w14:textId="71901380" w:rsidR="0082542A"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 xml:space="preserve">הפרת הסעיפים המפורטים בהסכם זה תחת הכותרות הבאות: התחייבויות והצהרות הספק; שירותים חיוניים ומצב חירום; סודיות והיעדר ניגוד </w:t>
      </w:r>
      <w:proofErr w:type="spellStart"/>
      <w:r w:rsidRPr="00132208">
        <w:rPr>
          <w:rFonts w:ascii="David" w:hAnsi="David" w:cs="David"/>
          <w:rtl/>
        </w:rPr>
        <w:t>עניינים;קניין</w:t>
      </w:r>
      <w:proofErr w:type="spellEnd"/>
      <w:r w:rsidRPr="00132208">
        <w:rPr>
          <w:rFonts w:ascii="David" w:hAnsi="David" w:cs="David"/>
          <w:rtl/>
        </w:rPr>
        <w:t xml:space="preserve"> רוחני וזכויות יוצרים</w:t>
      </w:r>
      <w:r w:rsidR="00992FC6" w:rsidRPr="00132208">
        <w:rPr>
          <w:rFonts w:ascii="David" w:hAnsi="David" w:cs="David"/>
          <w:rtl/>
        </w:rPr>
        <w:t>;</w:t>
      </w:r>
      <w:r w:rsidRPr="00132208">
        <w:rPr>
          <w:rFonts w:ascii="David" w:hAnsi="David" w:cs="David"/>
          <w:rtl/>
        </w:rPr>
        <w:t xml:space="preserve"> אחריות לנזקים; המחאת זכויות או חובות על פי ההסכם; ערבות ביצוע וביטוח.  </w:t>
      </w:r>
    </w:p>
    <w:p w14:paraId="70D85750" w14:textId="3FA19D60" w:rsidR="007F1BEB" w:rsidRPr="00215C7D" w:rsidRDefault="00EC6B0A" w:rsidP="007F1BEB">
      <w:pPr>
        <w:numPr>
          <w:ilvl w:val="2"/>
          <w:numId w:val="53"/>
        </w:numPr>
        <w:spacing w:before="120" w:after="120" w:line="360" w:lineRule="auto"/>
        <w:jc w:val="both"/>
        <w:rPr>
          <w:rFonts w:ascii="David" w:hAnsi="David" w:cs="David"/>
          <w:rtl/>
        </w:rPr>
      </w:pPr>
      <w:r w:rsidRPr="00215C7D">
        <w:rPr>
          <w:rFonts w:ascii="David" w:hAnsi="David" w:cs="David"/>
          <w:rtl/>
        </w:rPr>
        <w:t>אם הספק לקח חלק בתיאום הצעות, לצורך זכיה במכרז</w:t>
      </w:r>
      <w:r w:rsidR="00A23928">
        <w:rPr>
          <w:rFonts w:ascii="David" w:hAnsi="David" w:cs="David" w:hint="cs"/>
          <w:rtl/>
        </w:rPr>
        <w:t>.</w:t>
      </w:r>
      <w:r w:rsidRPr="00215C7D">
        <w:rPr>
          <w:rFonts w:ascii="David" w:hAnsi="David" w:cs="David"/>
          <w:rtl/>
        </w:rPr>
        <w:t xml:space="preserve"> </w:t>
      </w:r>
    </w:p>
    <w:p w14:paraId="369A7EB7" w14:textId="687FE223" w:rsidR="007F1BEB" w:rsidRPr="00557A66" w:rsidRDefault="00EC6B0A" w:rsidP="007F1BEB">
      <w:pPr>
        <w:numPr>
          <w:ilvl w:val="2"/>
          <w:numId w:val="53"/>
        </w:numPr>
        <w:spacing w:before="120" w:after="120" w:line="360" w:lineRule="auto"/>
        <w:jc w:val="both"/>
        <w:rPr>
          <w:rFonts w:ascii="David" w:hAnsi="David" w:cs="David"/>
        </w:rPr>
      </w:pPr>
      <w:r w:rsidRPr="00215C7D">
        <w:rPr>
          <w:rFonts w:ascii="David" w:hAnsi="David" w:cs="David"/>
          <w:rtl/>
        </w:rPr>
        <w:t xml:space="preserve">אספקת </w:t>
      </w:r>
      <w:r w:rsidR="003737ED">
        <w:rPr>
          <w:rFonts w:ascii="David" w:hAnsi="David" w:cs="David" w:hint="cs"/>
          <w:rtl/>
        </w:rPr>
        <w:t>שירות</w:t>
      </w:r>
      <w:r>
        <w:rPr>
          <w:rFonts w:ascii="David" w:hAnsi="David" w:cs="David" w:hint="cs"/>
          <w:rtl/>
        </w:rPr>
        <w:t>/</w:t>
      </w:r>
      <w:r w:rsidRPr="00215C7D">
        <w:rPr>
          <w:rFonts w:ascii="David" w:hAnsi="David" w:cs="David"/>
          <w:rtl/>
        </w:rPr>
        <w:t>מוצר שלא עומד בדרישות ההתקשרות</w:t>
      </w:r>
      <w:r w:rsidR="00A23928">
        <w:rPr>
          <w:rFonts w:ascii="David" w:hAnsi="David" w:cs="David" w:hint="cs"/>
          <w:rtl/>
        </w:rPr>
        <w:t>.</w:t>
      </w:r>
    </w:p>
    <w:p w14:paraId="13923848"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14:paraId="6B85DDCC" w14:textId="77777777" w:rsidR="0082542A" w:rsidRPr="00132208" w:rsidRDefault="00EC6B0A">
      <w:pPr>
        <w:numPr>
          <w:ilvl w:val="2"/>
          <w:numId w:val="53"/>
        </w:numPr>
        <w:spacing w:before="120" w:after="120" w:line="360" w:lineRule="auto"/>
        <w:jc w:val="both"/>
        <w:rPr>
          <w:rFonts w:ascii="David" w:eastAsia="Calibri" w:hAnsi="David" w:cs="David"/>
        </w:rPr>
      </w:pPr>
      <w:r w:rsidRPr="00132208">
        <w:rPr>
          <w:rFonts w:ascii="David" w:eastAsia="Calibri" w:hAnsi="David" w:cs="David"/>
          <w:rtl/>
        </w:rPr>
        <w:t>הפעלת קבלן משנה בניגוד להוראות המכרז וההסכם.</w:t>
      </w:r>
    </w:p>
    <w:p w14:paraId="099ACB6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שינוי מחירים ביחס למפורט במכרז ובהצעה שהגיש הספק.</w:t>
      </w:r>
    </w:p>
    <w:p w14:paraId="127AF93B" w14:textId="77777777" w:rsidR="0082542A" w:rsidRPr="00132208" w:rsidRDefault="00EC6B0A">
      <w:pPr>
        <w:numPr>
          <w:ilvl w:val="2"/>
          <w:numId w:val="53"/>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14:paraId="12B7FDBD" w14:textId="77777777" w:rsidR="0082542A" w:rsidRPr="00132208" w:rsidRDefault="00EC6B0A">
      <w:pPr>
        <w:numPr>
          <w:ilvl w:val="2"/>
          <w:numId w:val="53"/>
        </w:numPr>
        <w:spacing w:before="120" w:after="120" w:line="360" w:lineRule="auto"/>
        <w:jc w:val="both"/>
        <w:rPr>
          <w:rFonts w:ascii="David" w:hAnsi="David" w:cs="David"/>
        </w:rPr>
      </w:pPr>
      <w:r w:rsidRPr="00132208">
        <w:rPr>
          <w:rFonts w:ascii="David" w:hAnsi="David" w:cs="David"/>
          <w:rtl/>
        </w:rPr>
        <w:t>אם הספק הסתלק מביצוע ההסכם.</w:t>
      </w:r>
    </w:p>
    <w:p w14:paraId="378E0311"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הפר הספק את ההסכם הפרה יסודית יפעל עורך המכרז בהתאם למפורט להלן:</w:t>
      </w:r>
    </w:p>
    <w:p w14:paraId="5E1880FC"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rtl/>
        </w:rPr>
        <w:t>עורך המכרז יאפשר לספק לתקן את הפגם, וזאת תוך 10 ימי עבודה מעת קבלת ההודעה בכתב מאת 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14:paraId="6D192D45" w14:textId="77777777" w:rsidR="0082542A" w:rsidRPr="00132208" w:rsidRDefault="00EC6B0A">
      <w:pPr>
        <w:widowControl w:val="0"/>
        <w:numPr>
          <w:ilvl w:val="2"/>
          <w:numId w:val="53"/>
        </w:numPr>
        <w:spacing w:before="120" w:after="120" w:line="360" w:lineRule="auto"/>
        <w:jc w:val="both"/>
        <w:rPr>
          <w:rFonts w:ascii="David" w:hAnsi="David" w:cs="David"/>
          <w:rtl/>
        </w:rPr>
      </w:pPr>
      <w:r>
        <w:rPr>
          <w:rFonts w:ascii="David" w:hAnsi="David" w:cs="David" w:hint="cs"/>
          <w:rtl/>
        </w:rPr>
        <w:t>במקרה ש</w:t>
      </w:r>
      <w:r w:rsidRPr="00132208">
        <w:rPr>
          <w:rFonts w:ascii="David" w:hAnsi="David" w:cs="David"/>
          <w:rtl/>
        </w:rPr>
        <w:t xml:space="preserve">כתוצאה מההפרה היסודית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14:paraId="79EA9537"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tl/>
        </w:rPr>
      </w:pPr>
      <w:r w:rsidRPr="00132208">
        <w:rPr>
          <w:rFonts w:ascii="David" w:hAnsi="David" w:cs="David"/>
          <w:u w:val="single"/>
          <w:rtl/>
        </w:rPr>
        <w:t>הפרת הסכם שאינה יסודית</w:t>
      </w:r>
      <w:r w:rsidRPr="00132208">
        <w:rPr>
          <w:rFonts w:ascii="David" w:hAnsi="David" w:cs="David"/>
          <w:rtl/>
        </w:rPr>
        <w:t xml:space="preserve"> – </w:t>
      </w:r>
    </w:p>
    <w:p w14:paraId="376B6793"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ביטול ההסכם עקב הפרה או הפרה צפויה</w:t>
      </w:r>
    </w:p>
    <w:p w14:paraId="2E715156"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14:paraId="4C4A2F67"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32208">
        <w:rPr>
          <w:rFonts w:ascii="David" w:eastAsia="Calibri" w:hAnsi="David" w:cs="David"/>
          <w:rtl/>
        </w:rPr>
        <w:t xml:space="preserve"> לפי שיקול דעתו.</w:t>
      </w:r>
    </w:p>
    <w:p w14:paraId="5509501E"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lastRenderedPageBreak/>
        <w:t>נוכח הספק לדעת כי קיימת אפשרות מסתברת כי לא יוכל לעמוד בהתחייבויותיו כולן או מקצתן מכל סיבה שהיא</w:t>
      </w:r>
      <w:r w:rsidRPr="00132208">
        <w:rPr>
          <w:rFonts w:ascii="David" w:eastAsia="Calibri" w:hAnsi="David" w:cs="David"/>
          <w:rtl/>
        </w:rPr>
        <w:t>,</w:t>
      </w:r>
      <w:r w:rsidRPr="00132208">
        <w:rPr>
          <w:rFonts w:ascii="David" w:hAnsi="David" w:cs="David"/>
          <w:rtl/>
        </w:rPr>
        <w:t xml:space="preserve"> (בסעיף זה: "</w:t>
      </w:r>
      <w:r w:rsidRPr="00132208">
        <w:rPr>
          <w:rFonts w:ascii="David" w:hAnsi="David" w:cs="David"/>
          <w:b/>
          <w:bCs/>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14:paraId="61537699"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w:t>
      </w:r>
      <w:proofErr w:type="spellStart"/>
      <w:r w:rsidRPr="00132208">
        <w:rPr>
          <w:rFonts w:ascii="David" w:hAnsi="David" w:cs="David"/>
          <w:rtl/>
        </w:rPr>
        <w:t>הסעדים</w:t>
      </w:r>
      <w:proofErr w:type="spellEnd"/>
      <w:r w:rsidRPr="00132208">
        <w:rPr>
          <w:rFonts w:ascii="David" w:hAnsi="David" w:cs="David"/>
          <w:rtl/>
        </w:rPr>
        <w:t xml:space="preserve"> הקבועים בהסכם זה בגין הפרת ההסכם.</w:t>
      </w:r>
    </w:p>
    <w:p w14:paraId="59F9B468"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שימוע טרם ביטול הסכם בגין הפרה</w:t>
      </w:r>
    </w:p>
    <w:p w14:paraId="5B8AD80A"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788EE4CD" w14:textId="77777777" w:rsidR="0082542A" w:rsidRPr="00132208" w:rsidRDefault="00EC6B0A">
      <w:pPr>
        <w:widowControl w:val="0"/>
        <w:numPr>
          <w:ilvl w:val="1"/>
          <w:numId w:val="53"/>
        </w:numPr>
        <w:spacing w:before="120" w:after="120" w:line="360" w:lineRule="auto"/>
        <w:ind w:left="1022" w:hanging="619"/>
        <w:jc w:val="both"/>
        <w:rPr>
          <w:rFonts w:ascii="David" w:hAnsi="David" w:cs="David"/>
          <w:u w:val="single"/>
        </w:rPr>
      </w:pPr>
      <w:r w:rsidRPr="00132208">
        <w:rPr>
          <w:rFonts w:ascii="David" w:hAnsi="David" w:cs="David"/>
          <w:u w:val="single"/>
          <w:rtl/>
        </w:rPr>
        <w:t xml:space="preserve">בכל מקרה של הפרת הסכם יעמדו לרשות עורך המכרזים כל אחד </w:t>
      </w:r>
      <w:proofErr w:type="spellStart"/>
      <w:r w:rsidRPr="00132208">
        <w:rPr>
          <w:rFonts w:ascii="David" w:hAnsi="David" w:cs="David"/>
          <w:u w:val="single"/>
          <w:rtl/>
        </w:rPr>
        <w:t>מהסעדים</w:t>
      </w:r>
      <w:proofErr w:type="spellEnd"/>
      <w:r w:rsidRPr="00132208">
        <w:rPr>
          <w:rFonts w:ascii="David" w:hAnsi="David" w:cs="David"/>
          <w:u w:val="single"/>
          <w:rtl/>
        </w:rPr>
        <w:t xml:space="preserve"> הבאים, ביחד ולחוד: </w:t>
      </w:r>
    </w:p>
    <w:p w14:paraId="1CEC7F44"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32208">
        <w:rPr>
          <w:rFonts w:ascii="David" w:hAnsi="David" w:cs="David"/>
          <w:rtl/>
        </w:rPr>
        <w:t xml:space="preserve"> – </w:t>
      </w:r>
    </w:p>
    <w:p w14:paraId="37DB11AB" w14:textId="77777777" w:rsidR="0082542A" w:rsidRPr="00132208" w:rsidRDefault="00EC6B0A">
      <w:pPr>
        <w:widowControl w:val="0"/>
        <w:numPr>
          <w:ilvl w:val="3"/>
          <w:numId w:val="53"/>
        </w:numPr>
        <w:spacing w:before="120" w:after="120" w:line="360" w:lineRule="auto"/>
        <w:ind w:left="1819" w:hanging="816"/>
        <w:jc w:val="both"/>
        <w:rPr>
          <w:rFonts w:ascii="David" w:hAnsi="David" w:cs="David"/>
          <w:u w:val="single"/>
        </w:rPr>
      </w:pPr>
      <w:r w:rsidRPr="00132208">
        <w:rPr>
          <w:rFonts w:ascii="David" w:hAnsi="David" w:cs="David"/>
          <w:rtl/>
        </w:rPr>
        <w:t>בהתאם למפורט במסמכי המכרז.</w:t>
      </w:r>
    </w:p>
    <w:p w14:paraId="6A41AF46" w14:textId="77777777" w:rsidR="0082542A"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14:paraId="74EE0EAE" w14:textId="77777777" w:rsidR="0082542A"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קיזוז ועכבון</w:t>
      </w:r>
      <w:r w:rsidRPr="00132208">
        <w:rPr>
          <w:rFonts w:ascii="David" w:hAnsi="David" w:cs="David"/>
          <w:rtl/>
        </w:rPr>
        <w:t xml:space="preserve"> –</w:t>
      </w:r>
    </w:p>
    <w:p w14:paraId="6BB62BE2"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 כן יהיו עורך המכרז והמזמינים רשאים לעכב תחת ידם כל סכום שהם חייבים לספק, עד לתשלום כל חוב שיש לספק כלפי אחד מהם. </w:t>
      </w:r>
    </w:p>
    <w:p w14:paraId="46BE74E9"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לספק לא תהא כל זכות קיזוז או עכבון כלפי עורך המכרז או מזמין כלשהו בגין כל סכום שלטענתו אחת מהן חייבת לו.</w:t>
      </w:r>
    </w:p>
    <w:p w14:paraId="1397F992" w14:textId="77777777" w:rsidR="0082542A" w:rsidRPr="00132208" w:rsidRDefault="00EC6B0A">
      <w:pPr>
        <w:widowControl w:val="0"/>
        <w:numPr>
          <w:ilvl w:val="2"/>
          <w:numId w:val="53"/>
        </w:numPr>
        <w:spacing w:before="120" w:after="120" w:line="360" w:lineRule="auto"/>
        <w:jc w:val="both"/>
        <w:rPr>
          <w:rFonts w:ascii="David" w:hAnsi="David" w:cs="David"/>
          <w:u w:val="single"/>
        </w:rPr>
      </w:pPr>
      <w:r w:rsidRPr="00132208">
        <w:rPr>
          <w:rFonts w:ascii="David" w:hAnsi="David" w:cs="David"/>
          <w:u w:val="single"/>
          <w:rtl/>
        </w:rPr>
        <w:t>חילוט ערבות</w:t>
      </w:r>
      <w:r w:rsidRPr="00132208">
        <w:rPr>
          <w:rFonts w:ascii="David" w:hAnsi="David" w:cs="David"/>
          <w:rtl/>
        </w:rPr>
        <w:t xml:space="preserve"> –</w:t>
      </w:r>
    </w:p>
    <w:p w14:paraId="484E113B"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32208">
        <w:rPr>
          <w:rFonts w:ascii="David" w:eastAsia="Calibri"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32208">
        <w:rPr>
          <w:rFonts w:ascii="David" w:eastAsia="Calibri" w:hAnsi="David" w:cs="David"/>
          <w:rtl/>
        </w:rPr>
        <w:t xml:space="preserve">למזמין או </w:t>
      </w:r>
      <w:r w:rsidRPr="00132208">
        <w:rPr>
          <w:rFonts w:ascii="David" w:hAnsi="David" w:cs="David"/>
          <w:rtl/>
        </w:rPr>
        <w:t xml:space="preserve">לעורך המכרז או למזמינים מהספק, ובכלל זה פיצויים. </w:t>
      </w:r>
    </w:p>
    <w:p w14:paraId="75F7F14D" w14:textId="77777777" w:rsidR="0082542A" w:rsidRPr="00132208" w:rsidRDefault="00EC6B0A">
      <w:pPr>
        <w:widowControl w:val="0"/>
        <w:numPr>
          <w:ilvl w:val="3"/>
          <w:numId w:val="53"/>
        </w:numPr>
        <w:spacing w:before="120" w:after="120" w:line="360" w:lineRule="auto"/>
        <w:jc w:val="both"/>
        <w:rPr>
          <w:rFonts w:ascii="David" w:eastAsia="Calibri" w:hAnsi="David" w:cs="David"/>
          <w:rtl/>
        </w:rPr>
      </w:pPr>
      <w:r w:rsidRPr="00132208">
        <w:rPr>
          <w:rFonts w:ascii="David" w:eastAsia="Calibri" w:hAnsi="David" w:cs="David"/>
          <w:rtl/>
        </w:rPr>
        <w:t xml:space="preserve">לספק תינתן התראה בכתב </w:t>
      </w:r>
      <w:r w:rsidR="00C7431B">
        <w:rPr>
          <w:rFonts w:ascii="David" w:eastAsia="Calibri" w:hAnsi="David" w:cs="David" w:hint="cs"/>
          <w:rtl/>
        </w:rPr>
        <w:t xml:space="preserve">של </w:t>
      </w:r>
      <w:r w:rsidRPr="00132208">
        <w:rPr>
          <w:rFonts w:ascii="David" w:eastAsia="Calibri" w:hAnsi="David" w:cs="David"/>
          <w:rtl/>
        </w:rPr>
        <w:t>7 ימים בטרם יממש עורך המכרז את סמכותו לפי סעיף זה.</w:t>
      </w:r>
    </w:p>
    <w:p w14:paraId="43F1144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w:t>
      </w:r>
      <w:r w:rsidRPr="00132208">
        <w:rPr>
          <w:rFonts w:ascii="David" w:hAnsi="David" w:cs="David"/>
          <w:rtl/>
        </w:rPr>
        <w:lastRenderedPageBreak/>
        <w:t xml:space="preserve">וכי עורך המכרז יהיה זכאי לקבל מן הספק את ההפרש בין הסכום ששולם עקב חילוט הערבות, ובין סכום הנזק שנגרם לעורך המכרז בפועל. </w:t>
      </w:r>
    </w:p>
    <w:p w14:paraId="12A2D011" w14:textId="77777777" w:rsidR="0082542A" w:rsidRPr="00132208" w:rsidRDefault="00EC6B0A">
      <w:pPr>
        <w:widowControl w:val="0"/>
        <w:numPr>
          <w:ilvl w:val="3"/>
          <w:numId w:val="53"/>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14:paraId="0B14D679" w14:textId="77777777" w:rsidR="006204A9" w:rsidRPr="00132208" w:rsidRDefault="00EC6B0A">
      <w:pPr>
        <w:widowControl w:val="0"/>
        <w:numPr>
          <w:ilvl w:val="2"/>
          <w:numId w:val="53"/>
        </w:numPr>
        <w:spacing w:before="120" w:after="120" w:line="360" w:lineRule="auto"/>
        <w:jc w:val="both"/>
        <w:rPr>
          <w:rFonts w:ascii="David" w:hAnsi="David" w:cs="David"/>
        </w:rPr>
      </w:pPr>
      <w:r w:rsidRPr="00132208">
        <w:rPr>
          <w:rFonts w:ascii="David" w:hAnsi="David" w:cs="David"/>
          <w:u w:val="single"/>
          <w:rtl/>
        </w:rPr>
        <w:t>רכש מספק חלופי</w:t>
      </w:r>
      <w:r w:rsidRPr="00132208">
        <w:rPr>
          <w:rFonts w:ascii="David" w:hAnsi="David" w:cs="David"/>
          <w:rtl/>
        </w:rPr>
        <w:t xml:space="preserve"> – </w:t>
      </w:r>
    </w:p>
    <w:p w14:paraId="39749F92" w14:textId="77777777" w:rsidR="006204A9" w:rsidRPr="00132208" w:rsidRDefault="00EC6B0A">
      <w:pPr>
        <w:widowControl w:val="0"/>
        <w:numPr>
          <w:ilvl w:val="3"/>
          <w:numId w:val="53"/>
        </w:numPr>
        <w:spacing w:before="120" w:after="120" w:line="360" w:lineRule="auto"/>
        <w:jc w:val="both"/>
        <w:rPr>
          <w:rFonts w:ascii="David" w:hAnsi="David" w:cs="David"/>
          <w:rtl/>
        </w:rPr>
      </w:pPr>
      <w:r w:rsidRPr="00132208">
        <w:rPr>
          <w:rFonts w:ascii="David" w:hAnsi="David" w:cs="David"/>
          <w:rtl/>
        </w:rPr>
        <w:t xml:space="preserve">מבלי לגרוע מהאמור בכל מקום אחר בהסכם ובמכרז, </w:t>
      </w:r>
      <w:r w:rsidR="008C396A">
        <w:rPr>
          <w:rFonts w:ascii="David" w:hAnsi="David" w:cs="David" w:hint="cs"/>
          <w:rtl/>
        </w:rPr>
        <w:t xml:space="preserve">אם </w:t>
      </w:r>
      <w:r w:rsidRPr="00132208">
        <w:rPr>
          <w:rFonts w:ascii="David" w:hAnsi="David" w:cs="David"/>
          <w:rtl/>
        </w:rPr>
        <w:t>כתוצאה מהפרת הסכם שירות הנדרש למזמינים אינו ניתן לרכישה, ירכשו אותו המזמינים מספק חלופי, בהתאם לשיקול דעתו הבלעדי של עורך המכרז</w:t>
      </w:r>
      <w:r w:rsidR="004D4060" w:rsidRPr="00132208">
        <w:rPr>
          <w:rFonts w:ascii="David" w:hAnsi="David" w:cs="David"/>
          <w:rtl/>
        </w:rPr>
        <w:t>, אף אם לא הופסקה ההתקשרות</w:t>
      </w:r>
      <w:r w:rsidRPr="00132208">
        <w:rPr>
          <w:rFonts w:ascii="David" w:hAnsi="David" w:cs="David"/>
          <w:rtl/>
        </w:rPr>
        <w:t xml:space="preserve">.  לאחר תיקון ההפרה ולאחר שעורך המכרז קבע כי ניתן לשוב לרכוש את השירות מהספק, המזמינים לא ירכשו שירותים נוספים מהספק החלופי, למעט הרחבות ותוספות לשירותים שנרכשו ממנו בתקופת ההפרה.  </w:t>
      </w:r>
    </w:p>
    <w:p w14:paraId="4A1A860C" w14:textId="77777777" w:rsidR="006204A9" w:rsidRPr="00132208" w:rsidRDefault="00EC6B0A">
      <w:pPr>
        <w:widowControl w:val="0"/>
        <w:numPr>
          <w:ilvl w:val="2"/>
          <w:numId w:val="53"/>
        </w:numPr>
        <w:spacing w:before="120" w:after="120" w:line="360" w:lineRule="auto"/>
        <w:jc w:val="both"/>
        <w:rPr>
          <w:rFonts w:ascii="David" w:hAnsi="David" w:cs="David"/>
        </w:rPr>
        <w:pPrChange w:id="1337" w:author="אלה ליברמן" w:date="2026-08-13T15:49:00Z">
          <w:pPr>
            <w:widowControl w:val="0"/>
            <w:numPr>
              <w:ilvl w:val="3"/>
              <w:numId w:val="53"/>
            </w:numPr>
            <w:spacing w:before="120" w:after="120" w:line="360" w:lineRule="auto"/>
            <w:ind w:left="1723" w:hanging="720"/>
            <w:jc w:val="both"/>
          </w:pPr>
        </w:pPrChange>
      </w:pPr>
      <w:r w:rsidRPr="00132208">
        <w:rPr>
          <w:rFonts w:ascii="David" w:hAnsi="David" w:cs="David"/>
          <w:rtl/>
        </w:rPr>
        <w:t xml:space="preserve">לספק תינתן הודעה בכתב 7 ימים מראש, לפחות, בטרם יפעיל עורך המכרז את </w:t>
      </w:r>
      <w:proofErr w:type="spellStart"/>
      <w:r w:rsidRPr="00132208">
        <w:rPr>
          <w:rFonts w:ascii="David" w:hAnsi="David" w:cs="David"/>
          <w:rtl/>
        </w:rPr>
        <w:t>הסעדים</w:t>
      </w:r>
      <w:proofErr w:type="spellEnd"/>
      <w:r w:rsidRPr="00132208">
        <w:rPr>
          <w:rFonts w:ascii="David" w:hAnsi="David" w:cs="David"/>
          <w:rtl/>
        </w:rPr>
        <w:t xml:space="preserve"> העומדים לרשותו לפי סעיף זה.</w:t>
      </w:r>
    </w:p>
    <w:p w14:paraId="76954450" w14:textId="39B14FFE" w:rsidR="0082542A" w:rsidRPr="00132208" w:rsidRDefault="00EC6B0A">
      <w:pPr>
        <w:widowControl w:val="0"/>
        <w:numPr>
          <w:ilvl w:val="0"/>
          <w:numId w:val="53"/>
        </w:numPr>
        <w:spacing w:before="120" w:after="120" w:line="360" w:lineRule="auto"/>
        <w:jc w:val="both"/>
        <w:rPr>
          <w:rFonts w:ascii="David" w:hAnsi="David" w:cs="David"/>
          <w:b/>
          <w:bCs/>
          <w:rtl/>
        </w:rPr>
      </w:pPr>
      <w:bookmarkStart w:id="1338" w:name="_Toc48749889"/>
      <w:bookmarkStart w:id="1339" w:name="_Toc57230454"/>
      <w:r w:rsidRPr="00132208">
        <w:rPr>
          <w:rFonts w:ascii="David" w:hAnsi="David" w:cs="David"/>
          <w:b/>
          <w:bCs/>
          <w:rtl/>
        </w:rPr>
        <w:t>תרופות מצטברות</w:t>
      </w:r>
      <w:bookmarkEnd w:id="1338"/>
      <w:bookmarkEnd w:id="1339"/>
    </w:p>
    <w:p w14:paraId="576A959D"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EFA9F3F"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5FBC0D59" w14:textId="2A0AB8C9" w:rsidR="0082542A" w:rsidRPr="00132208" w:rsidRDefault="00EC6B0A">
      <w:pPr>
        <w:widowControl w:val="0"/>
        <w:numPr>
          <w:ilvl w:val="0"/>
          <w:numId w:val="53"/>
        </w:numPr>
        <w:spacing w:before="120" w:after="120" w:line="360" w:lineRule="auto"/>
        <w:jc w:val="both"/>
        <w:rPr>
          <w:rFonts w:ascii="David" w:hAnsi="David" w:cs="David"/>
          <w:b/>
          <w:bCs/>
        </w:rPr>
      </w:pPr>
      <w:bookmarkStart w:id="1340" w:name="_Toc48749890"/>
      <w:bookmarkStart w:id="1341" w:name="_Toc57230455"/>
      <w:r w:rsidRPr="00132208">
        <w:rPr>
          <w:rFonts w:ascii="David" w:hAnsi="David" w:cs="David"/>
          <w:b/>
          <w:bCs/>
          <w:rtl/>
        </w:rPr>
        <w:t>שינויים בהסכם</w:t>
      </w:r>
      <w:bookmarkEnd w:id="1340"/>
      <w:bookmarkEnd w:id="1341"/>
    </w:p>
    <w:p w14:paraId="4C590AE3" w14:textId="77777777" w:rsidR="0082542A" w:rsidRPr="00132208" w:rsidRDefault="00EC6B0A" w:rsidP="00FE1331">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14:paraId="0F039476" w14:textId="6FA18AD4" w:rsidR="0082542A" w:rsidRPr="00132208" w:rsidRDefault="00EC6B0A">
      <w:pPr>
        <w:widowControl w:val="0"/>
        <w:numPr>
          <w:ilvl w:val="0"/>
          <w:numId w:val="53"/>
        </w:numPr>
        <w:spacing w:before="120" w:after="120" w:line="360" w:lineRule="auto"/>
        <w:jc w:val="both"/>
        <w:rPr>
          <w:rFonts w:ascii="David" w:hAnsi="David" w:cs="David"/>
          <w:b/>
          <w:bCs/>
          <w:rtl/>
        </w:rPr>
      </w:pPr>
      <w:bookmarkStart w:id="1342" w:name="_Toc48749891"/>
      <w:bookmarkStart w:id="1343" w:name="_Toc57230456"/>
      <w:r w:rsidRPr="00132208">
        <w:rPr>
          <w:rFonts w:ascii="David" w:hAnsi="David" w:cs="David"/>
          <w:b/>
          <w:bCs/>
          <w:rtl/>
        </w:rPr>
        <w:t>כתובות הצדדים והודעות</w:t>
      </w:r>
      <w:bookmarkEnd w:id="1342"/>
      <w:bookmarkEnd w:id="1343"/>
    </w:p>
    <w:p w14:paraId="17633F39"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14:paraId="557D24B4"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14:paraId="3CF5F3AB"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 xml:space="preserve">כתובת עורך המכרז: </w:t>
      </w:r>
      <w:proofErr w:type="spellStart"/>
      <w:r w:rsidRPr="00132208">
        <w:rPr>
          <w:rFonts w:ascii="David" w:hAnsi="David" w:cs="David"/>
          <w:rtl/>
        </w:rPr>
        <w:t>מינהל</w:t>
      </w:r>
      <w:proofErr w:type="spellEnd"/>
      <w:r w:rsidRPr="00132208">
        <w:rPr>
          <w:rFonts w:ascii="David" w:hAnsi="David" w:cs="David"/>
          <w:rtl/>
        </w:rPr>
        <w:t xml:space="preserve"> הרכש הממשלתי, רח' נתנאל </w:t>
      </w:r>
      <w:proofErr w:type="spellStart"/>
      <w:r w:rsidRPr="00132208">
        <w:rPr>
          <w:rFonts w:ascii="David" w:hAnsi="David" w:cs="David"/>
          <w:rtl/>
        </w:rPr>
        <w:t>לורך</w:t>
      </w:r>
      <w:proofErr w:type="spellEnd"/>
      <w:r w:rsidRPr="00132208">
        <w:rPr>
          <w:rFonts w:ascii="David" w:hAnsi="David" w:cs="David"/>
          <w:rtl/>
        </w:rPr>
        <w:t xml:space="preserve"> 1 ירושלים;</w:t>
      </w:r>
    </w:p>
    <w:p w14:paraId="4291BEA3" w14:textId="77777777" w:rsidR="0082542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14:paraId="6C4B530C" w14:textId="77777777"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14:paraId="20BDD96A" w14:textId="3454CD29" w:rsidR="0082542A" w:rsidRPr="00132208" w:rsidRDefault="00EC6B0A">
      <w:pPr>
        <w:widowControl w:val="0"/>
        <w:numPr>
          <w:ilvl w:val="0"/>
          <w:numId w:val="53"/>
        </w:numPr>
        <w:spacing w:before="120" w:after="120" w:line="360" w:lineRule="auto"/>
        <w:jc w:val="both"/>
        <w:rPr>
          <w:rFonts w:ascii="David" w:hAnsi="David" w:cs="David"/>
          <w:b/>
          <w:bCs/>
          <w:rtl/>
        </w:rPr>
      </w:pPr>
      <w:bookmarkStart w:id="1344" w:name="_Ref51863984"/>
      <w:bookmarkStart w:id="1345" w:name="_Toc48749892"/>
      <w:bookmarkStart w:id="1346" w:name="_Toc57230457"/>
      <w:r w:rsidRPr="00132208">
        <w:rPr>
          <w:rFonts w:ascii="David" w:hAnsi="David" w:cs="David"/>
          <w:b/>
          <w:bCs/>
          <w:rtl/>
        </w:rPr>
        <w:lastRenderedPageBreak/>
        <w:t>הדין החל ומקום שיפוט ייחודי</w:t>
      </w:r>
      <w:bookmarkEnd w:id="1344"/>
      <w:bookmarkEnd w:id="1345"/>
      <w:bookmarkEnd w:id="1346"/>
    </w:p>
    <w:p w14:paraId="2E4A7A45" w14:textId="77777777" w:rsidR="0082542A" w:rsidRPr="00132208" w:rsidRDefault="00EC6B0A" w:rsidP="008C396A">
      <w:pPr>
        <w:widowControl w:val="0"/>
        <w:spacing w:before="120" w:after="120" w:line="360" w:lineRule="auto"/>
        <w:ind w:left="454"/>
        <w:jc w:val="both"/>
        <w:rPr>
          <w:rFonts w:ascii="David" w:hAnsi="David" w:cs="David"/>
          <w:rtl/>
        </w:rPr>
      </w:pPr>
      <w:r w:rsidRPr="00132208">
        <w:rPr>
          <w:rFonts w:ascii="David" w:hAnsi="David" w:cs="David"/>
          <w:rtl/>
        </w:rPr>
        <w:t xml:space="preserve">הצדדים מסכימים כי סמכות השיפוט בכל הקשור לנושאים והעניינים הנובעים או הקשורים בהסכם או לאספקת השירותים </w:t>
      </w:r>
      <w:r w:rsidR="008C396A">
        <w:rPr>
          <w:rFonts w:ascii="David" w:hAnsi="David" w:cs="David" w:hint="cs"/>
          <w:rtl/>
        </w:rPr>
        <w:t>מושא</w:t>
      </w:r>
      <w:r w:rsidR="008C396A" w:rsidRPr="00132208">
        <w:rPr>
          <w:rFonts w:ascii="David" w:hAnsi="David" w:cs="David"/>
          <w:rtl/>
        </w:rPr>
        <w:t xml:space="preserve"> </w:t>
      </w:r>
      <w:r w:rsidRPr="00132208">
        <w:rPr>
          <w:rFonts w:ascii="David" w:hAnsi="David" w:cs="David"/>
          <w:rtl/>
        </w:rPr>
        <w:t>ההסכם, או בכל תביעה הנובעת או הקשורה להתקשרות או ניהולה תהא אך ורק לבתי המשפט המוסמכים במחוז ירושלים ויחול עליהם החוק הישראלי.</w:t>
      </w:r>
    </w:p>
    <w:p w14:paraId="7A417CD5" w14:textId="298A3CC4" w:rsidR="0082542A" w:rsidRPr="00132208" w:rsidRDefault="00EC6B0A">
      <w:pPr>
        <w:widowControl w:val="0"/>
        <w:numPr>
          <w:ilvl w:val="0"/>
          <w:numId w:val="53"/>
        </w:numPr>
        <w:spacing w:before="120" w:after="120" w:line="360" w:lineRule="auto"/>
        <w:jc w:val="both"/>
        <w:rPr>
          <w:rFonts w:ascii="David" w:hAnsi="David" w:cs="David"/>
          <w:b/>
          <w:bCs/>
          <w:rtl/>
        </w:rPr>
      </w:pPr>
      <w:bookmarkStart w:id="1347" w:name="_Toc48749893"/>
      <w:bookmarkStart w:id="1348" w:name="_Toc57230458"/>
      <w:r w:rsidRPr="00132208">
        <w:rPr>
          <w:rFonts w:ascii="David" w:hAnsi="David" w:cs="David"/>
          <w:b/>
          <w:bCs/>
          <w:rtl/>
        </w:rPr>
        <w:t>שונות</w:t>
      </w:r>
      <w:bookmarkEnd w:id="1347"/>
      <w:bookmarkEnd w:id="1348"/>
    </w:p>
    <w:p w14:paraId="3D5EFA6E" w14:textId="0A280832" w:rsidR="0082542A" w:rsidRPr="00132208" w:rsidRDefault="00EC6B0A">
      <w:pPr>
        <w:widowControl w:val="0"/>
        <w:numPr>
          <w:ilvl w:val="1"/>
          <w:numId w:val="53"/>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14:paraId="7FBA1BF5" w14:textId="77777777" w:rsidR="00222ABA" w:rsidRPr="00132208" w:rsidRDefault="00EC6B0A">
      <w:pPr>
        <w:widowControl w:val="0"/>
        <w:numPr>
          <w:ilvl w:val="1"/>
          <w:numId w:val="53"/>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14:paraId="21CF8995" w14:textId="77777777" w:rsidR="0082542A" w:rsidRPr="00132208" w:rsidRDefault="00EC6B0A" w:rsidP="00FE1331">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14:paraId="31DDCB1B" w14:textId="77777777" w:rsidR="0082542A" w:rsidRPr="008506BC" w:rsidRDefault="00EC6B0A" w:rsidP="0082542A">
      <w:pPr>
        <w:keepLines/>
        <w:widowControl w:val="0"/>
        <w:spacing w:before="100" w:beforeAutospacing="1" w:after="240" w:line="360" w:lineRule="auto"/>
        <w:ind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________________</w:t>
      </w:r>
    </w:p>
    <w:p w14:paraId="24C5AA92" w14:textId="77777777" w:rsidR="0082542A" w:rsidRPr="008506BC" w:rsidRDefault="00EC6B0A" w:rsidP="0082542A">
      <w:pPr>
        <w:ind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t xml:space="preserve">   </w:t>
      </w:r>
      <w:r w:rsidRPr="008506BC">
        <w:rPr>
          <w:rFonts w:ascii="David" w:eastAsia="Calibri" w:hAnsi="David" w:cs="David"/>
          <w:b/>
          <w:bCs/>
          <w:rtl/>
        </w:rPr>
        <w:t>הספק</w:t>
      </w:r>
    </w:p>
    <w:p w14:paraId="4E2D5BC2" w14:textId="77777777" w:rsidR="009C48E5" w:rsidRDefault="00EC6B0A" w:rsidP="009C48E5">
      <w:pPr>
        <w:spacing w:before="200" w:after="200" w:line="276" w:lineRule="auto"/>
        <w:rPr>
          <w:rFonts w:cs="David"/>
          <w:b/>
          <w:bCs/>
          <w:sz w:val="28"/>
          <w:szCs w:val="28"/>
          <w:u w:val="single"/>
          <w:rtl/>
        </w:rPr>
      </w:pPr>
      <w:bookmarkStart w:id="1349" w:name="_Toc78983782"/>
      <w:bookmarkStart w:id="1350" w:name="_Toc78983784"/>
      <w:r>
        <w:rPr>
          <w:rFonts w:cs="David"/>
          <w:b/>
          <w:bCs/>
          <w:sz w:val="28"/>
          <w:szCs w:val="28"/>
          <w:u w:val="single"/>
          <w:rtl/>
        </w:rPr>
        <w:br w:type="page"/>
      </w:r>
    </w:p>
    <w:p w14:paraId="3D260E93" w14:textId="64CB87B1" w:rsidR="00292D6C" w:rsidRPr="00FE1331" w:rsidRDefault="00EC6B0A" w:rsidP="006F2B09">
      <w:pPr>
        <w:pStyle w:val="Normal2"/>
        <w:ind w:left="0"/>
        <w:jc w:val="center"/>
        <w:outlineLvl w:val="0"/>
        <w:rPr>
          <w:b/>
          <w:bCs/>
          <w:sz w:val="28"/>
          <w:szCs w:val="28"/>
          <w:u w:val="single"/>
          <w:rtl/>
        </w:rPr>
      </w:pPr>
      <w:bookmarkStart w:id="1351" w:name="_Toc185409744"/>
      <w:r w:rsidRPr="00FE1331">
        <w:rPr>
          <w:b/>
          <w:bCs/>
          <w:sz w:val="28"/>
          <w:szCs w:val="28"/>
          <w:u w:val="single"/>
          <w:rtl/>
        </w:rPr>
        <w:lastRenderedPageBreak/>
        <w:t>נספח א'</w:t>
      </w:r>
      <w:r w:rsidRPr="00FE1331">
        <w:rPr>
          <w:rFonts w:hint="cs"/>
          <w:b/>
          <w:bCs/>
          <w:sz w:val="28"/>
          <w:szCs w:val="28"/>
          <w:u w:val="single"/>
          <w:rtl/>
        </w:rPr>
        <w:t xml:space="preserve"> להסכם ההתקשרות</w:t>
      </w:r>
      <w:r w:rsidRPr="00FE1331">
        <w:rPr>
          <w:b/>
          <w:bCs/>
          <w:sz w:val="28"/>
          <w:szCs w:val="28"/>
          <w:u w:val="single"/>
          <w:rtl/>
        </w:rPr>
        <w:t xml:space="preserve"> – מסמכי  המכרז</w:t>
      </w:r>
      <w:bookmarkEnd w:id="1351"/>
      <w:r w:rsidR="00220B53">
        <w:rPr>
          <w:rFonts w:hint="cs"/>
          <w:b/>
          <w:bCs/>
          <w:sz w:val="28"/>
          <w:szCs w:val="28"/>
          <w:u w:val="single"/>
          <w:rtl/>
        </w:rPr>
        <w:t xml:space="preserve"> והבהרות למכרז</w:t>
      </w:r>
    </w:p>
    <w:p w14:paraId="7809E2DC" w14:textId="77777777" w:rsidR="00292D6C" w:rsidRPr="00FA373A" w:rsidRDefault="00292D6C" w:rsidP="00292D6C">
      <w:pPr>
        <w:spacing w:before="40"/>
        <w:ind w:left="397" w:hanging="397"/>
        <w:jc w:val="both"/>
        <w:rPr>
          <w:rFonts w:cs="David"/>
          <w:sz w:val="28"/>
          <w:szCs w:val="28"/>
          <w:rtl/>
        </w:rPr>
      </w:pPr>
    </w:p>
    <w:p w14:paraId="2E50FA60" w14:textId="77777777" w:rsidR="00292D6C" w:rsidRPr="00FA373A" w:rsidRDefault="00EC6B0A" w:rsidP="00292D6C">
      <w:pPr>
        <w:spacing w:line="360" w:lineRule="auto"/>
        <w:rPr>
          <w:rFonts w:ascii="David" w:hAnsi="David" w:cs="David"/>
          <w:b/>
          <w:bCs/>
          <w:sz w:val="28"/>
          <w:szCs w:val="28"/>
          <w:u w:val="single"/>
          <w:rtl/>
        </w:rPr>
      </w:pPr>
      <w:r w:rsidRPr="00FA373A">
        <w:rPr>
          <w:rFonts w:ascii="David" w:hAnsi="David" w:cs="David"/>
          <w:b/>
          <w:bCs/>
          <w:sz w:val="28"/>
          <w:szCs w:val="28"/>
          <w:u w:val="single"/>
          <w:rtl/>
        </w:rPr>
        <w:t>הושאר ריק ב</w:t>
      </w:r>
      <w:r w:rsidRPr="00FA373A">
        <w:rPr>
          <w:rFonts w:ascii="David" w:hAnsi="David" w:cs="David" w:hint="cs"/>
          <w:b/>
          <w:bCs/>
          <w:sz w:val="28"/>
          <w:szCs w:val="28"/>
          <w:u w:val="single"/>
          <w:rtl/>
        </w:rPr>
        <w:t>יודעין.</w:t>
      </w:r>
    </w:p>
    <w:p w14:paraId="73A1F071" w14:textId="77777777" w:rsidR="00292D6C" w:rsidRPr="00FA373A" w:rsidRDefault="00292D6C" w:rsidP="00292D6C">
      <w:pPr>
        <w:spacing w:line="360" w:lineRule="auto"/>
        <w:rPr>
          <w:rFonts w:ascii="David" w:hAnsi="David" w:cs="David"/>
          <w:b/>
          <w:bCs/>
          <w:u w:val="single"/>
          <w:rtl/>
        </w:rPr>
      </w:pPr>
    </w:p>
    <w:p w14:paraId="26920867" w14:textId="77777777" w:rsidR="00292D6C" w:rsidRPr="00FA373A" w:rsidRDefault="00292D6C" w:rsidP="00292D6C">
      <w:pPr>
        <w:spacing w:line="360" w:lineRule="auto"/>
        <w:rPr>
          <w:rFonts w:ascii="David" w:hAnsi="David" w:cs="David"/>
          <w:b/>
          <w:bCs/>
          <w:u w:val="single"/>
          <w:rtl/>
        </w:rPr>
      </w:pPr>
    </w:p>
    <w:p w14:paraId="4B5919E1" w14:textId="77777777" w:rsidR="00292D6C" w:rsidRPr="00FA373A" w:rsidRDefault="00292D6C" w:rsidP="00292D6C">
      <w:pPr>
        <w:spacing w:line="360" w:lineRule="auto"/>
        <w:rPr>
          <w:rFonts w:ascii="David" w:hAnsi="David" w:cs="David"/>
          <w:b/>
          <w:bCs/>
          <w:u w:val="single"/>
          <w:rtl/>
        </w:rPr>
      </w:pPr>
    </w:p>
    <w:p w14:paraId="3442AB00" w14:textId="77777777" w:rsidR="00292D6C" w:rsidRPr="00FA373A" w:rsidRDefault="00292D6C" w:rsidP="00292D6C">
      <w:pPr>
        <w:spacing w:line="360" w:lineRule="auto"/>
        <w:rPr>
          <w:rFonts w:ascii="David" w:hAnsi="David" w:cs="David"/>
          <w:b/>
          <w:bCs/>
          <w:u w:val="single"/>
          <w:rtl/>
        </w:rPr>
      </w:pPr>
    </w:p>
    <w:p w14:paraId="7CA6E5CE" w14:textId="77777777" w:rsidR="00292D6C" w:rsidRPr="00FA373A" w:rsidRDefault="00292D6C" w:rsidP="00292D6C">
      <w:pPr>
        <w:spacing w:line="360" w:lineRule="auto"/>
        <w:rPr>
          <w:rFonts w:ascii="David" w:hAnsi="David" w:cs="David"/>
          <w:b/>
          <w:bCs/>
          <w:u w:val="single"/>
          <w:rtl/>
        </w:rPr>
      </w:pPr>
    </w:p>
    <w:p w14:paraId="29CB02A1" w14:textId="77777777" w:rsidR="00292D6C" w:rsidRPr="00FA373A" w:rsidRDefault="00292D6C" w:rsidP="00292D6C">
      <w:pPr>
        <w:spacing w:line="360" w:lineRule="auto"/>
        <w:rPr>
          <w:rFonts w:ascii="David" w:hAnsi="David" w:cs="David"/>
          <w:b/>
          <w:bCs/>
          <w:u w:val="single"/>
          <w:rtl/>
        </w:rPr>
      </w:pPr>
    </w:p>
    <w:p w14:paraId="6C309874" w14:textId="77777777" w:rsidR="00292D6C" w:rsidRPr="00FA373A" w:rsidRDefault="00292D6C" w:rsidP="00292D6C">
      <w:pPr>
        <w:spacing w:line="360" w:lineRule="auto"/>
        <w:rPr>
          <w:rFonts w:ascii="David" w:hAnsi="David" w:cs="David"/>
          <w:b/>
          <w:bCs/>
          <w:u w:val="single"/>
          <w:rtl/>
        </w:rPr>
      </w:pPr>
    </w:p>
    <w:p w14:paraId="1F557C4D" w14:textId="77777777" w:rsidR="00292D6C" w:rsidRPr="00FA373A" w:rsidRDefault="00292D6C" w:rsidP="00292D6C">
      <w:pPr>
        <w:spacing w:line="360" w:lineRule="auto"/>
        <w:rPr>
          <w:rFonts w:ascii="David" w:hAnsi="David" w:cs="David"/>
          <w:b/>
          <w:bCs/>
          <w:u w:val="single"/>
          <w:rtl/>
        </w:rPr>
      </w:pPr>
    </w:p>
    <w:p w14:paraId="2D8E47A7" w14:textId="77777777" w:rsidR="00292D6C" w:rsidRPr="00FA373A" w:rsidRDefault="00292D6C" w:rsidP="00292D6C">
      <w:pPr>
        <w:spacing w:line="360" w:lineRule="auto"/>
        <w:rPr>
          <w:rFonts w:ascii="David" w:hAnsi="David" w:cs="David"/>
          <w:b/>
          <w:bCs/>
          <w:u w:val="single"/>
          <w:rtl/>
        </w:rPr>
      </w:pPr>
    </w:p>
    <w:p w14:paraId="465F958E" w14:textId="77777777" w:rsidR="00292D6C" w:rsidRPr="00FA373A" w:rsidRDefault="00292D6C" w:rsidP="00292D6C">
      <w:pPr>
        <w:spacing w:line="360" w:lineRule="auto"/>
        <w:rPr>
          <w:rFonts w:ascii="David" w:hAnsi="David" w:cs="David"/>
          <w:b/>
          <w:bCs/>
          <w:u w:val="single"/>
          <w:rtl/>
        </w:rPr>
      </w:pPr>
    </w:p>
    <w:p w14:paraId="5BF931CA" w14:textId="77777777" w:rsidR="00292D6C" w:rsidRPr="00FA373A" w:rsidRDefault="00292D6C" w:rsidP="00292D6C">
      <w:pPr>
        <w:spacing w:line="360" w:lineRule="auto"/>
        <w:rPr>
          <w:rFonts w:ascii="David" w:hAnsi="David" w:cs="David"/>
          <w:b/>
          <w:bCs/>
          <w:u w:val="single"/>
          <w:rtl/>
        </w:rPr>
      </w:pPr>
    </w:p>
    <w:p w14:paraId="01F7FDFC" w14:textId="77777777" w:rsidR="00292D6C" w:rsidRPr="00FA373A" w:rsidRDefault="00292D6C" w:rsidP="00292D6C">
      <w:pPr>
        <w:spacing w:line="360" w:lineRule="auto"/>
        <w:rPr>
          <w:rFonts w:ascii="David" w:hAnsi="David" w:cs="David"/>
          <w:b/>
          <w:bCs/>
          <w:u w:val="single"/>
          <w:rtl/>
        </w:rPr>
      </w:pPr>
    </w:p>
    <w:p w14:paraId="21D759BB" w14:textId="77777777" w:rsidR="00292D6C" w:rsidRPr="00FA373A" w:rsidRDefault="00292D6C" w:rsidP="00292D6C">
      <w:pPr>
        <w:spacing w:line="360" w:lineRule="auto"/>
        <w:rPr>
          <w:rFonts w:ascii="David" w:hAnsi="David" w:cs="David"/>
          <w:b/>
          <w:bCs/>
          <w:u w:val="single"/>
          <w:rtl/>
        </w:rPr>
      </w:pPr>
    </w:p>
    <w:p w14:paraId="5D9A22B7" w14:textId="77777777" w:rsidR="00292D6C" w:rsidRPr="00FA373A" w:rsidRDefault="00292D6C" w:rsidP="00292D6C">
      <w:pPr>
        <w:spacing w:line="360" w:lineRule="auto"/>
        <w:rPr>
          <w:rFonts w:ascii="David" w:hAnsi="David" w:cs="David"/>
          <w:b/>
          <w:bCs/>
          <w:u w:val="single"/>
          <w:rtl/>
        </w:rPr>
      </w:pPr>
    </w:p>
    <w:p w14:paraId="7D32B7C5" w14:textId="77777777" w:rsidR="00292D6C" w:rsidRPr="00FA373A" w:rsidRDefault="00292D6C" w:rsidP="00292D6C">
      <w:pPr>
        <w:spacing w:line="360" w:lineRule="auto"/>
        <w:rPr>
          <w:rFonts w:ascii="David" w:hAnsi="David" w:cs="David"/>
          <w:b/>
          <w:bCs/>
          <w:u w:val="single"/>
          <w:rtl/>
        </w:rPr>
      </w:pPr>
    </w:p>
    <w:p w14:paraId="1DC0F2FC" w14:textId="77777777" w:rsidR="00292D6C" w:rsidRPr="00FA373A" w:rsidRDefault="00292D6C" w:rsidP="00292D6C">
      <w:pPr>
        <w:spacing w:line="360" w:lineRule="auto"/>
        <w:rPr>
          <w:rFonts w:ascii="David" w:hAnsi="David" w:cs="David"/>
          <w:b/>
          <w:bCs/>
          <w:u w:val="single"/>
          <w:rtl/>
        </w:rPr>
      </w:pPr>
    </w:p>
    <w:p w14:paraId="0E366F1D" w14:textId="77777777" w:rsidR="00292D6C" w:rsidRPr="00FA373A" w:rsidRDefault="00292D6C" w:rsidP="00292D6C">
      <w:pPr>
        <w:spacing w:line="360" w:lineRule="auto"/>
        <w:rPr>
          <w:rFonts w:ascii="David" w:hAnsi="David" w:cs="David"/>
          <w:b/>
          <w:bCs/>
          <w:u w:val="single"/>
          <w:rtl/>
        </w:rPr>
      </w:pPr>
    </w:p>
    <w:p w14:paraId="59515C89" w14:textId="77777777" w:rsidR="00292D6C" w:rsidRPr="00FA373A" w:rsidRDefault="00292D6C" w:rsidP="00292D6C">
      <w:pPr>
        <w:spacing w:line="360" w:lineRule="auto"/>
        <w:rPr>
          <w:rFonts w:ascii="David" w:hAnsi="David" w:cs="David"/>
          <w:b/>
          <w:bCs/>
          <w:u w:val="single"/>
          <w:rtl/>
        </w:rPr>
      </w:pPr>
    </w:p>
    <w:p w14:paraId="2157EC08" w14:textId="77777777" w:rsidR="00292D6C" w:rsidRPr="00FA373A" w:rsidRDefault="00292D6C" w:rsidP="00292D6C">
      <w:pPr>
        <w:spacing w:line="360" w:lineRule="auto"/>
        <w:rPr>
          <w:rFonts w:ascii="David" w:hAnsi="David" w:cs="David"/>
          <w:b/>
          <w:bCs/>
          <w:u w:val="single"/>
          <w:rtl/>
        </w:rPr>
      </w:pPr>
    </w:p>
    <w:p w14:paraId="4506B6D6" w14:textId="77777777" w:rsidR="00292D6C" w:rsidRPr="00FA373A" w:rsidRDefault="00292D6C" w:rsidP="00292D6C">
      <w:pPr>
        <w:spacing w:line="360" w:lineRule="auto"/>
        <w:rPr>
          <w:rFonts w:ascii="David" w:hAnsi="David" w:cs="David"/>
          <w:b/>
          <w:bCs/>
          <w:u w:val="single"/>
          <w:rtl/>
        </w:rPr>
      </w:pPr>
    </w:p>
    <w:p w14:paraId="2DA117F8" w14:textId="77777777" w:rsidR="00292D6C" w:rsidRPr="00FA373A" w:rsidRDefault="00292D6C" w:rsidP="00292D6C">
      <w:pPr>
        <w:spacing w:line="360" w:lineRule="auto"/>
        <w:rPr>
          <w:rFonts w:ascii="David" w:hAnsi="David" w:cs="David"/>
          <w:b/>
          <w:bCs/>
          <w:u w:val="single"/>
          <w:rtl/>
        </w:rPr>
      </w:pPr>
    </w:p>
    <w:p w14:paraId="182151F9" w14:textId="77777777" w:rsidR="00292D6C" w:rsidRPr="00FA373A" w:rsidRDefault="00292D6C" w:rsidP="00292D6C">
      <w:pPr>
        <w:spacing w:line="360" w:lineRule="auto"/>
        <w:rPr>
          <w:rFonts w:ascii="David" w:hAnsi="David" w:cs="David"/>
          <w:b/>
          <w:bCs/>
          <w:u w:val="single"/>
          <w:rtl/>
        </w:rPr>
      </w:pPr>
    </w:p>
    <w:p w14:paraId="51527EDE" w14:textId="77777777" w:rsidR="00292D6C" w:rsidRPr="00FA373A" w:rsidRDefault="00292D6C" w:rsidP="00292D6C">
      <w:pPr>
        <w:spacing w:line="360" w:lineRule="auto"/>
        <w:rPr>
          <w:rFonts w:ascii="David" w:hAnsi="David" w:cs="David"/>
          <w:b/>
          <w:bCs/>
          <w:u w:val="single"/>
          <w:rtl/>
        </w:rPr>
      </w:pPr>
    </w:p>
    <w:p w14:paraId="64D9FA71" w14:textId="77777777" w:rsidR="00292D6C" w:rsidRPr="00FA373A" w:rsidRDefault="00292D6C" w:rsidP="00292D6C">
      <w:pPr>
        <w:spacing w:line="360" w:lineRule="auto"/>
        <w:rPr>
          <w:rFonts w:ascii="David" w:hAnsi="David" w:cs="David"/>
          <w:b/>
          <w:bCs/>
          <w:u w:val="single"/>
          <w:rtl/>
        </w:rPr>
      </w:pPr>
    </w:p>
    <w:p w14:paraId="19699B31" w14:textId="77777777" w:rsidR="00292D6C" w:rsidRPr="00FA373A" w:rsidRDefault="00292D6C" w:rsidP="00292D6C">
      <w:pPr>
        <w:spacing w:line="360" w:lineRule="auto"/>
        <w:rPr>
          <w:rFonts w:ascii="David" w:hAnsi="David" w:cs="David"/>
          <w:b/>
          <w:bCs/>
          <w:u w:val="single"/>
          <w:rtl/>
        </w:rPr>
      </w:pPr>
    </w:p>
    <w:p w14:paraId="03736DFD" w14:textId="77777777" w:rsidR="00292D6C" w:rsidRPr="00FA373A" w:rsidRDefault="00292D6C" w:rsidP="00292D6C">
      <w:pPr>
        <w:spacing w:line="360" w:lineRule="auto"/>
        <w:rPr>
          <w:rFonts w:ascii="David" w:hAnsi="David" w:cs="David"/>
          <w:b/>
          <w:bCs/>
          <w:u w:val="single"/>
          <w:rtl/>
        </w:rPr>
      </w:pPr>
    </w:p>
    <w:p w14:paraId="7E4F2573" w14:textId="77777777" w:rsidR="00292D6C" w:rsidRPr="00FA373A" w:rsidRDefault="00292D6C" w:rsidP="00292D6C">
      <w:pPr>
        <w:spacing w:line="360" w:lineRule="auto"/>
        <w:rPr>
          <w:rFonts w:ascii="David" w:hAnsi="David" w:cs="David"/>
          <w:b/>
          <w:bCs/>
          <w:u w:val="single"/>
          <w:rtl/>
        </w:rPr>
      </w:pPr>
    </w:p>
    <w:p w14:paraId="3D5CA2DD" w14:textId="77777777" w:rsidR="00292D6C" w:rsidRPr="00FA373A" w:rsidRDefault="00292D6C" w:rsidP="00292D6C">
      <w:pPr>
        <w:spacing w:line="360" w:lineRule="auto"/>
        <w:rPr>
          <w:rFonts w:ascii="David" w:hAnsi="David" w:cs="David"/>
          <w:b/>
          <w:bCs/>
          <w:u w:val="single"/>
          <w:rtl/>
        </w:rPr>
      </w:pPr>
    </w:p>
    <w:p w14:paraId="25E0DC51" w14:textId="77777777" w:rsidR="00292D6C" w:rsidRPr="00FA373A" w:rsidRDefault="00292D6C" w:rsidP="00292D6C">
      <w:pPr>
        <w:spacing w:line="360" w:lineRule="auto"/>
        <w:rPr>
          <w:rFonts w:ascii="David" w:hAnsi="David" w:cs="David"/>
          <w:b/>
          <w:bCs/>
          <w:u w:val="single"/>
          <w:rtl/>
        </w:rPr>
      </w:pPr>
    </w:p>
    <w:p w14:paraId="3E70D5B5" w14:textId="77777777" w:rsidR="00292D6C" w:rsidRPr="00FA373A" w:rsidRDefault="00292D6C" w:rsidP="00292D6C">
      <w:pPr>
        <w:spacing w:line="360" w:lineRule="auto"/>
        <w:rPr>
          <w:rFonts w:ascii="David" w:hAnsi="David" w:cs="David"/>
          <w:b/>
          <w:bCs/>
          <w:u w:val="single"/>
          <w:rtl/>
        </w:rPr>
      </w:pPr>
    </w:p>
    <w:p w14:paraId="09C36922" w14:textId="77777777" w:rsidR="00292D6C" w:rsidRDefault="00292D6C" w:rsidP="00292D6C">
      <w:pPr>
        <w:spacing w:line="360" w:lineRule="auto"/>
        <w:rPr>
          <w:rFonts w:ascii="David" w:hAnsi="David" w:cs="David"/>
          <w:b/>
          <w:bCs/>
          <w:u w:val="single"/>
          <w:rtl/>
        </w:rPr>
      </w:pPr>
    </w:p>
    <w:p w14:paraId="28A4F1CE" w14:textId="77777777" w:rsidR="00292D6C" w:rsidRDefault="00292D6C" w:rsidP="00292D6C">
      <w:pPr>
        <w:spacing w:line="360" w:lineRule="auto"/>
        <w:rPr>
          <w:rFonts w:ascii="David" w:hAnsi="David" w:cs="David"/>
          <w:b/>
          <w:bCs/>
          <w:u w:val="single"/>
          <w:rtl/>
        </w:rPr>
      </w:pPr>
    </w:p>
    <w:p w14:paraId="5ADD2501" w14:textId="77777777" w:rsidR="00292D6C" w:rsidRDefault="00292D6C" w:rsidP="00292D6C">
      <w:pPr>
        <w:spacing w:line="360" w:lineRule="auto"/>
        <w:rPr>
          <w:rFonts w:ascii="David" w:hAnsi="David" w:cs="David"/>
          <w:b/>
          <w:bCs/>
          <w:u w:val="single"/>
          <w:rtl/>
        </w:rPr>
      </w:pPr>
    </w:p>
    <w:p w14:paraId="70E187E7" w14:textId="77777777" w:rsidR="00292D6C" w:rsidRPr="00FA373A" w:rsidRDefault="00292D6C" w:rsidP="00292D6C">
      <w:pPr>
        <w:spacing w:line="360" w:lineRule="auto"/>
        <w:rPr>
          <w:rFonts w:ascii="David" w:hAnsi="David" w:cs="David"/>
          <w:b/>
          <w:bCs/>
          <w:u w:val="single"/>
          <w:rtl/>
        </w:rPr>
      </w:pPr>
    </w:p>
    <w:p w14:paraId="668D27A5" w14:textId="77777777" w:rsidR="00292D6C" w:rsidRPr="00FA373A" w:rsidRDefault="00EC6B0A" w:rsidP="006F2B09">
      <w:pPr>
        <w:pStyle w:val="Normal2"/>
        <w:ind w:left="0"/>
        <w:jc w:val="center"/>
        <w:outlineLvl w:val="0"/>
        <w:rPr>
          <w:b/>
          <w:bCs/>
          <w:sz w:val="28"/>
          <w:szCs w:val="28"/>
          <w:u w:val="single"/>
          <w:rtl/>
        </w:rPr>
      </w:pPr>
      <w:bookmarkStart w:id="1352" w:name="_Toc185409745"/>
      <w:r w:rsidRPr="00FA373A">
        <w:rPr>
          <w:b/>
          <w:bCs/>
          <w:sz w:val="28"/>
          <w:szCs w:val="28"/>
          <w:u w:val="single"/>
          <w:rtl/>
        </w:rPr>
        <w:t xml:space="preserve">נספח ב' </w:t>
      </w:r>
      <w:r w:rsidR="005A3678">
        <w:rPr>
          <w:rFonts w:hint="cs"/>
          <w:b/>
          <w:bCs/>
          <w:sz w:val="28"/>
          <w:szCs w:val="28"/>
          <w:u w:val="single"/>
          <w:rtl/>
        </w:rPr>
        <w:t xml:space="preserve">להסכם ההתקשרות </w:t>
      </w:r>
      <w:r w:rsidRPr="00FA373A">
        <w:rPr>
          <w:b/>
          <w:bCs/>
          <w:sz w:val="28"/>
          <w:szCs w:val="28"/>
          <w:u w:val="single"/>
          <w:rtl/>
        </w:rPr>
        <w:t>–</w:t>
      </w:r>
      <w:r w:rsidR="005A3678">
        <w:rPr>
          <w:rFonts w:hint="cs"/>
          <w:b/>
          <w:bCs/>
          <w:sz w:val="28"/>
          <w:szCs w:val="28"/>
          <w:u w:val="single"/>
          <w:rtl/>
        </w:rPr>
        <w:t xml:space="preserve"> </w:t>
      </w:r>
      <w:r w:rsidRPr="00FA373A">
        <w:rPr>
          <w:rFonts w:hint="cs"/>
          <w:b/>
          <w:bCs/>
          <w:sz w:val="28"/>
          <w:szCs w:val="28"/>
          <w:u w:val="single"/>
          <w:rtl/>
        </w:rPr>
        <w:t>הצעת</w:t>
      </w:r>
      <w:r w:rsidRPr="00FA373A">
        <w:rPr>
          <w:b/>
          <w:bCs/>
          <w:sz w:val="28"/>
          <w:szCs w:val="28"/>
          <w:u w:val="single"/>
          <w:rtl/>
        </w:rPr>
        <w:t xml:space="preserve"> הספק</w:t>
      </w:r>
      <w:bookmarkEnd w:id="1352"/>
    </w:p>
    <w:p w14:paraId="122AFA0E" w14:textId="77777777" w:rsidR="00182EC9" w:rsidRDefault="00182EC9" w:rsidP="00182EC9">
      <w:pPr>
        <w:pStyle w:val="afffff6"/>
        <w:ind w:left="43" w:right="284"/>
        <w:rPr>
          <w:rFonts w:ascii="FrankRuehl" w:hAnsi="FrankRuehl"/>
          <w:sz w:val="24"/>
          <w:szCs w:val="24"/>
          <w:rtl/>
        </w:rPr>
      </w:pPr>
      <w:r w:rsidRPr="00FA373A">
        <w:rPr>
          <w:rFonts w:ascii="David" w:hAnsi="David"/>
          <w:sz w:val="28"/>
          <w:szCs w:val="28"/>
          <w:u w:val="single"/>
          <w:rtl/>
        </w:rPr>
        <w:t>הושאר ריק ב</w:t>
      </w:r>
      <w:r w:rsidRPr="00FA373A">
        <w:rPr>
          <w:rFonts w:ascii="David" w:hAnsi="David" w:hint="cs"/>
          <w:sz w:val="28"/>
          <w:szCs w:val="28"/>
          <w:u w:val="single"/>
          <w:rtl/>
        </w:rPr>
        <w:t>יודעין.</w:t>
      </w:r>
    </w:p>
    <w:p w14:paraId="5036DEED" w14:textId="77777777" w:rsidR="00292D6C" w:rsidRPr="00FA373A" w:rsidRDefault="00292D6C" w:rsidP="00292D6C">
      <w:pPr>
        <w:rPr>
          <w:rFonts w:cs="David"/>
          <w:sz w:val="28"/>
          <w:szCs w:val="28"/>
          <w:rtl/>
        </w:rPr>
      </w:pPr>
    </w:p>
    <w:p w14:paraId="08C70A15" w14:textId="77777777" w:rsidR="00182EC9" w:rsidRDefault="00182EC9" w:rsidP="0064088C">
      <w:pPr>
        <w:pStyle w:val="afffff6"/>
        <w:ind w:left="43" w:right="284"/>
        <w:rPr>
          <w:rFonts w:ascii="FrankRuehl" w:hAnsi="FrankRuehl"/>
          <w:sz w:val="24"/>
          <w:szCs w:val="24"/>
          <w:rtl/>
        </w:rPr>
      </w:pPr>
    </w:p>
    <w:p w14:paraId="6E7A35CB" w14:textId="1C3E0C83" w:rsidR="00E44707" w:rsidRDefault="00182EC9" w:rsidP="000A63FC">
      <w:pPr>
        <w:pStyle w:val="afffff6"/>
        <w:ind w:left="43" w:right="284"/>
        <w:rPr>
          <w:rFonts w:ascii="FrankRuehl" w:hAnsi="FrankRuehl"/>
          <w:b w:val="0"/>
          <w:bCs w:val="0"/>
          <w:sz w:val="24"/>
          <w:szCs w:val="24"/>
          <w:rtl/>
        </w:rPr>
      </w:pPr>
      <w:r w:rsidDel="00182EC9">
        <w:rPr>
          <w:rFonts w:ascii="FrankRuehl" w:hAnsi="FrankRuehl"/>
          <w:b w:val="0"/>
          <w:bCs w:val="0"/>
          <w:sz w:val="24"/>
          <w:szCs w:val="24"/>
          <w:rtl/>
        </w:rPr>
        <w:t xml:space="preserve"> </w:t>
      </w:r>
    </w:p>
    <w:p w14:paraId="616EA527" w14:textId="77777777" w:rsidR="00E44707" w:rsidRDefault="00E44707" w:rsidP="0064088C">
      <w:pPr>
        <w:pStyle w:val="afffff6"/>
        <w:tabs>
          <w:tab w:val="left" w:pos="43"/>
        </w:tabs>
        <w:ind w:left="468" w:right="284"/>
        <w:rPr>
          <w:rFonts w:ascii="FrankRuehl" w:hAnsi="FrankRuehl"/>
          <w:b w:val="0"/>
          <w:bCs w:val="0"/>
          <w:sz w:val="24"/>
          <w:szCs w:val="24"/>
          <w:rtl/>
        </w:rPr>
      </w:pPr>
    </w:p>
    <w:p w14:paraId="6CC2C579" w14:textId="77777777" w:rsidR="00102C7C" w:rsidRPr="00150DE9" w:rsidRDefault="00EC6B0A">
      <w:pPr>
        <w:bidi w:val="0"/>
        <w:spacing w:before="200" w:after="200" w:line="276" w:lineRule="auto"/>
        <w:rPr>
          <w:rFonts w:asciiTheme="minorHAnsi" w:hAnsiTheme="minorHAnsi" w:cs="David"/>
          <w:bCs/>
          <w:kern w:val="28"/>
          <w:sz w:val="28"/>
          <w:szCs w:val="28"/>
        </w:rPr>
      </w:pPr>
      <w:r>
        <w:rPr>
          <w:rFonts w:ascii="David" w:hAnsi="David" w:cs="David"/>
          <w:bCs/>
          <w:kern w:val="28"/>
          <w:sz w:val="28"/>
          <w:szCs w:val="28"/>
          <w:rtl/>
        </w:rPr>
        <w:br w:type="page"/>
      </w:r>
    </w:p>
    <w:p w14:paraId="3C03494D" w14:textId="77777777" w:rsidR="00EC0F14" w:rsidRPr="006F2B09" w:rsidRDefault="00EC6B0A" w:rsidP="006F2B09">
      <w:pPr>
        <w:spacing w:before="120" w:after="120" w:line="360" w:lineRule="auto"/>
        <w:ind w:left="357"/>
        <w:jc w:val="center"/>
        <w:rPr>
          <w:rFonts w:ascii="David" w:hAnsi="David" w:cs="David"/>
          <w:b/>
          <w:bCs/>
          <w:sz w:val="28"/>
          <w:szCs w:val="28"/>
          <w:u w:val="single"/>
          <w:rtl/>
        </w:rPr>
      </w:pPr>
      <w:r w:rsidRPr="006F2B09">
        <w:rPr>
          <w:rFonts w:ascii="David" w:hAnsi="David" w:cs="David"/>
          <w:b/>
          <w:bCs/>
          <w:sz w:val="28"/>
          <w:szCs w:val="28"/>
          <w:u w:val="single"/>
          <w:rtl/>
        </w:rPr>
        <w:lastRenderedPageBreak/>
        <w:t>נספח ג</w:t>
      </w:r>
      <w:r w:rsidR="006F2B09" w:rsidRPr="006F2B09">
        <w:rPr>
          <w:rFonts w:ascii="David" w:hAnsi="David" w:cs="David"/>
          <w:b/>
          <w:bCs/>
          <w:sz w:val="28"/>
          <w:szCs w:val="28"/>
          <w:u w:val="single"/>
          <w:rtl/>
        </w:rPr>
        <w:t>' להסכם ההתקשרות</w:t>
      </w:r>
      <w:r w:rsidR="00C7431B">
        <w:rPr>
          <w:rFonts w:ascii="David" w:hAnsi="David" w:cs="David" w:hint="cs"/>
          <w:b/>
          <w:bCs/>
          <w:sz w:val="28"/>
          <w:szCs w:val="28"/>
          <w:u w:val="single"/>
          <w:rtl/>
        </w:rPr>
        <w:t xml:space="preserve"> </w:t>
      </w:r>
      <w:r w:rsidR="00C7431B">
        <w:rPr>
          <w:rFonts w:ascii="David" w:hAnsi="David" w:cs="David"/>
          <w:b/>
          <w:bCs/>
          <w:sz w:val="28"/>
          <w:szCs w:val="28"/>
          <w:u w:val="single"/>
          <w:rtl/>
        </w:rPr>
        <w:t>–</w:t>
      </w:r>
      <w:r w:rsidR="00C7431B">
        <w:rPr>
          <w:rFonts w:ascii="David" w:hAnsi="David" w:cs="David" w:hint="cs"/>
          <w:b/>
          <w:bCs/>
          <w:sz w:val="28"/>
          <w:szCs w:val="28"/>
          <w:u w:val="single"/>
          <w:rtl/>
        </w:rPr>
        <w:t xml:space="preserve"> תדפיס ערבות דיגיטלית</w:t>
      </w:r>
    </w:p>
    <w:p w14:paraId="651FD7A7" w14:textId="77777777" w:rsidR="00EC0F14" w:rsidRPr="009D5394" w:rsidRDefault="00EC6B0A" w:rsidP="008E3636">
      <w:pPr>
        <w:bidi w:val="0"/>
        <w:spacing w:before="200" w:after="200" w:line="276" w:lineRule="auto"/>
        <w:jc w:val="center"/>
        <w:rPr>
          <w:rFonts w:asciiTheme="minorHAnsi" w:hAnsiTheme="minorHAnsi" w:cs="David"/>
          <w:b/>
          <w:bCs/>
        </w:rPr>
      </w:pPr>
      <w:bookmarkStart w:id="1353" w:name="פרק_4_נספח_3"/>
      <w:bookmarkEnd w:id="1349"/>
      <w:bookmarkEnd w:id="1353"/>
      <w:r w:rsidRPr="006F2B09">
        <w:rPr>
          <w:rFonts w:ascii="David" w:hAnsi="David" w:cs="David"/>
          <w:b/>
          <w:bCs/>
          <w:rtl/>
        </w:rPr>
        <w:t>מסמך זה הוא תדפיס של ערבות דיגיטאלית ונועד לצרכי המחשה בלבד</w:t>
      </w:r>
    </w:p>
    <w:p w14:paraId="11A102DA" w14:textId="77777777" w:rsidR="00EC0F14" w:rsidRPr="006F2B09" w:rsidRDefault="00EC6B0A" w:rsidP="006F2B09">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14:paraId="68F72F39" w14:textId="77777777" w:rsidR="00EC0F14" w:rsidRPr="006F2B09" w:rsidRDefault="00EC6B0A" w:rsidP="006F2B09">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14:paraId="6DDB89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14:paraId="1A2C69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14:paraId="34C56425"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14:paraId="139FA0E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14:paraId="6DED9AD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14:paraId="4F5ABFF0"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14:paraId="6782481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14:paraId="0C151F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14:paraId="21686C12"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14:paraId="3E06AE1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2151104E"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14:paraId="3DEB4E69" w14:textId="77777777" w:rsidR="00EC0F14" w:rsidRPr="006F2B09" w:rsidRDefault="00EC6B0A" w:rsidP="006F2B09">
      <w:pPr>
        <w:tabs>
          <w:tab w:val="left" w:pos="7227"/>
        </w:tabs>
        <w:spacing w:before="120" w:after="120" w:line="360" w:lineRule="auto"/>
        <w:rPr>
          <w:rFonts w:ascii="David" w:hAnsi="David" w:cs="David"/>
          <w:u w:val="single"/>
          <w:rtl/>
        </w:rPr>
      </w:pPr>
      <w:proofErr w:type="spellStart"/>
      <w:r w:rsidRPr="006F2B09">
        <w:rPr>
          <w:rFonts w:ascii="David" w:hAnsi="David" w:cs="David"/>
          <w:u w:val="single"/>
          <w:rtl/>
        </w:rPr>
        <w:t>הנערבים</w:t>
      </w:r>
      <w:proofErr w:type="spellEnd"/>
      <w:r w:rsidRPr="006F2B09">
        <w:rPr>
          <w:rFonts w:ascii="David" w:hAnsi="David" w:cs="David"/>
          <w:u w:val="single"/>
          <w:rtl/>
        </w:rPr>
        <w:t xml:space="preserve"> (להלן ביחד ו/או לחוד: "הנערב"):</w:t>
      </w:r>
    </w:p>
    <w:tbl>
      <w:tblPr>
        <w:tblStyle w:val="aff6"/>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186DC5" w14:paraId="5382F6A5"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072BF654"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3C95A25F" w14:textId="77777777" w:rsidR="00EC0F14" w:rsidRPr="006F2B09" w:rsidRDefault="00EC6B0A" w:rsidP="006F2B09">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186DC5" w14:paraId="2ABA8E64" w14:textId="77777777" w:rsidTr="00EC0F14">
        <w:trPr>
          <w:tblHeader/>
        </w:trPr>
        <w:tc>
          <w:tcPr>
            <w:tcW w:w="2003" w:type="dxa"/>
            <w:tcBorders>
              <w:top w:val="single" w:sz="4" w:space="0" w:color="auto"/>
              <w:left w:val="single" w:sz="4" w:space="0" w:color="auto"/>
              <w:bottom w:val="single" w:sz="4" w:space="0" w:color="auto"/>
              <w:right w:val="single" w:sz="4" w:space="0" w:color="auto"/>
            </w:tcBorders>
            <w:hideMark/>
          </w:tcPr>
          <w:p w14:paraId="623CF38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756745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14:paraId="51F5692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14:paraId="4ED08477"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14:paraId="3076AE03"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14:paraId="53FE6854"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14:paraId="61F5440B"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14:paraId="194038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14:paraId="4FC68244" w14:textId="663BA168" w:rsidR="00EC0F14" w:rsidRPr="006F2B09" w:rsidRDefault="00EC6B0A" w:rsidP="006F2B09">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14:paraId="0D804D0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lastRenderedPageBreak/>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E172B8F"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6F2B09">
        <w:rPr>
          <w:rFonts w:ascii="David" w:hAnsi="David" w:cs="David"/>
          <w:rtl/>
        </w:rPr>
        <w:t>לנערב</w:t>
      </w:r>
      <w:proofErr w:type="spellEnd"/>
      <w:r w:rsidRPr="006F2B09">
        <w:rPr>
          <w:rFonts w:ascii="David" w:hAnsi="David" w:cs="David"/>
          <w:rtl/>
        </w:rPr>
        <w:t>, ולא יתנה את התשלום בתנאי כלשהו או יעכבו מסיבה כלשהי ובכלל זה בסילוק הסכום האמור מאת הנערב.</w:t>
      </w:r>
    </w:p>
    <w:p w14:paraId="29EEBAA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14:paraId="467B913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D7F41E1"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14:paraId="660F061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6F2B09">
        <w:rPr>
          <w:rFonts w:ascii="David" w:hAnsi="David" w:cs="David"/>
          <w:rtl/>
        </w:rPr>
        <w:t>התכ"ם</w:t>
      </w:r>
      <w:proofErr w:type="spellEnd"/>
      <w:r w:rsidRPr="006F2B09">
        <w:rPr>
          <w:rFonts w:ascii="David" w:hAnsi="David" w:cs="David"/>
          <w:rtl/>
        </w:rPr>
        <w:t xml:space="preserve"> של החשב הכללי, כנוסחו במועד הנפקת הערבות, ובכלל זה בהתאם לכללים המפורטים להלן:</w:t>
      </w:r>
    </w:p>
    <w:p w14:paraId="696A7B45"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08061F"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Pr>
      </w:pPr>
      <w:r w:rsidRPr="006F2B09">
        <w:rPr>
          <w:rFonts w:ascii="David" w:hAnsi="David" w:cs="David"/>
          <w:rtl/>
        </w:rPr>
        <w:t xml:space="preserve">התאריכים בערבות מתייחסים לימים </w:t>
      </w:r>
      <w:proofErr w:type="spellStart"/>
      <w:r w:rsidRPr="006F2B09">
        <w:rPr>
          <w:rFonts w:ascii="David" w:hAnsi="David" w:cs="David"/>
          <w:rtl/>
        </w:rPr>
        <w:t>קלנדריים</w:t>
      </w:r>
      <w:proofErr w:type="spellEnd"/>
      <w:r w:rsidRPr="006F2B09">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1354"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354"/>
      <w:r w:rsidRPr="006F2B09">
        <w:rPr>
          <w:rFonts w:ascii="David" w:hAnsi="David" w:cs="David"/>
          <w:rtl/>
        </w:rPr>
        <w:t xml:space="preserve"> </w:t>
      </w:r>
    </w:p>
    <w:p w14:paraId="0FDF9700" w14:textId="77777777" w:rsidR="00EC0F14" w:rsidRPr="006F2B09" w:rsidRDefault="00EC6B0A">
      <w:pPr>
        <w:pStyle w:val="a9"/>
        <w:numPr>
          <w:ilvl w:val="0"/>
          <w:numId w:val="57"/>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0FB09646"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14:paraId="0481A28C" w14:textId="77777777" w:rsidR="00EC0F14" w:rsidRPr="006F2B09" w:rsidRDefault="00EC6B0A" w:rsidP="006F2B09">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14:paraId="7C45814A"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14:paraId="117DE913"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14:paraId="266334AD"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14:paraId="46E8A238" w14:textId="77777777" w:rsidR="00EC0F14" w:rsidRPr="006F2B09" w:rsidRDefault="00EC6B0A" w:rsidP="006F2B09">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14:paraId="65A42239" w14:textId="77777777" w:rsidR="00EC0F14" w:rsidRPr="006F2B09" w:rsidRDefault="00EC6B0A" w:rsidP="006F2B09">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1350"/>
    <w:p w14:paraId="64C1C36A" w14:textId="77777777" w:rsidR="0049206B" w:rsidRPr="008E3636" w:rsidRDefault="00EC6B0A" w:rsidP="008E3636">
      <w:pPr>
        <w:spacing w:before="120" w:after="120" w:line="360" w:lineRule="auto"/>
        <w:jc w:val="center"/>
        <w:rPr>
          <w:rFonts w:ascii="David" w:hAnsi="David" w:cs="David"/>
          <w:b/>
          <w:bCs/>
          <w:sz w:val="28"/>
          <w:szCs w:val="28"/>
          <w:u w:val="single"/>
        </w:rPr>
      </w:pPr>
      <w:r w:rsidRPr="006F2B09">
        <w:rPr>
          <w:rFonts w:ascii="David" w:hAnsi="David" w:cs="David"/>
          <w:b/>
          <w:bCs/>
          <w:caps/>
          <w:spacing w:val="15"/>
          <w:u w:val="single"/>
          <w:rtl/>
        </w:rPr>
        <w:br w:type="page"/>
      </w:r>
      <w:r w:rsidRPr="008E3636">
        <w:rPr>
          <w:rFonts w:ascii="David" w:hAnsi="David" w:cs="David"/>
          <w:b/>
          <w:bCs/>
          <w:sz w:val="28"/>
          <w:szCs w:val="28"/>
          <w:u w:val="single"/>
          <w:rtl/>
        </w:rPr>
        <w:lastRenderedPageBreak/>
        <w:t>נספח ד'</w:t>
      </w:r>
      <w:r w:rsidR="00720171">
        <w:rPr>
          <w:rFonts w:ascii="David" w:hAnsi="David" w:cs="David" w:hint="cs"/>
          <w:b/>
          <w:bCs/>
          <w:sz w:val="28"/>
          <w:szCs w:val="28"/>
          <w:u w:val="single"/>
          <w:rtl/>
        </w:rPr>
        <w:t xml:space="preserve"> להסכם ההתקשרות</w:t>
      </w:r>
      <w:r w:rsidRPr="008E3636">
        <w:rPr>
          <w:rFonts w:ascii="David" w:hAnsi="David" w:cs="David"/>
          <w:b/>
          <w:bCs/>
          <w:sz w:val="28"/>
          <w:szCs w:val="28"/>
          <w:u w:val="single"/>
          <w:rtl/>
        </w:rPr>
        <w:t xml:space="preserve">  – </w:t>
      </w:r>
      <w:r w:rsidRPr="008E3636">
        <w:rPr>
          <w:rFonts w:ascii="David" w:hAnsi="David" w:cs="David" w:hint="eastAsia"/>
          <w:b/>
          <w:bCs/>
          <w:sz w:val="28"/>
          <w:szCs w:val="28"/>
          <w:u w:val="single"/>
          <w:rtl/>
        </w:rPr>
        <w:t>דרישות</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ואישור</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קיום</w:t>
      </w:r>
      <w:r w:rsidRPr="008E3636">
        <w:rPr>
          <w:rFonts w:ascii="David" w:hAnsi="David" w:cs="David"/>
          <w:b/>
          <w:bCs/>
          <w:sz w:val="28"/>
          <w:szCs w:val="28"/>
          <w:u w:val="single"/>
          <w:rtl/>
        </w:rPr>
        <w:t xml:space="preserve"> </w:t>
      </w:r>
      <w:r w:rsidRPr="008E3636">
        <w:rPr>
          <w:rFonts w:ascii="David" w:hAnsi="David" w:cs="David" w:hint="eastAsia"/>
          <w:b/>
          <w:bCs/>
          <w:sz w:val="28"/>
          <w:szCs w:val="28"/>
          <w:u w:val="single"/>
          <w:rtl/>
        </w:rPr>
        <w:t>ביטוחים</w:t>
      </w:r>
    </w:p>
    <w:p w14:paraId="7872AA1F" w14:textId="77777777" w:rsidR="000E7116" w:rsidRPr="00B60C60" w:rsidRDefault="00EC6B0A" w:rsidP="000E7116">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w:t>
      </w:r>
      <w:r>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61F567B0" w14:textId="77777777" w:rsidR="000E7116" w:rsidRPr="000E7116" w:rsidRDefault="000E7116" w:rsidP="000E7116">
      <w:pPr>
        <w:spacing w:line="276" w:lineRule="auto"/>
        <w:ind w:left="-4"/>
        <w:jc w:val="both"/>
        <w:rPr>
          <w:rFonts w:ascii="David" w:hAnsi="David" w:cs="David"/>
          <w:color w:val="000000"/>
        </w:rPr>
      </w:pPr>
    </w:p>
    <w:p w14:paraId="1E97B1AB" w14:textId="77777777" w:rsidR="00FC5766" w:rsidRPr="00731A53" w:rsidRDefault="00EC6B0A" w:rsidP="00944CE2">
      <w:pPr>
        <w:numPr>
          <w:ilvl w:val="1"/>
          <w:numId w:val="87"/>
        </w:numPr>
        <w:spacing w:line="276" w:lineRule="auto"/>
        <w:ind w:left="356"/>
        <w:jc w:val="both"/>
        <w:rPr>
          <w:rFonts w:ascii="David" w:hAnsi="David" w:cs="David"/>
          <w:color w:val="000000"/>
        </w:rPr>
      </w:pPr>
      <w:r w:rsidRPr="00731A53">
        <w:rPr>
          <w:rFonts w:ascii="David" w:hAnsi="David" w:cs="David"/>
          <w:rtl/>
        </w:rPr>
        <w:t xml:space="preserve">הספק מתחייב לערוך ולקיים את </w:t>
      </w:r>
      <w:r w:rsidRPr="00731A53">
        <w:rPr>
          <w:rFonts w:ascii="David" w:hAnsi="David" w:cs="David"/>
          <w:color w:val="000000"/>
          <w:rtl/>
        </w:rPr>
        <w:t xml:space="preserve">הביטוחים המפורטים בזה, לטובתו ולטובת מדינת ישראל- משרד האוצר, משרדי הממשלה, יחידות הסמך וגופים נלווים, כשהם כוללים את כל הכיסויים והתנאים הנדרשים להלן וכאשר גבולות האחריות לא יפחתו מהמצוין להלן:           </w:t>
      </w:r>
    </w:p>
    <w:p w14:paraId="3C87A1B9" w14:textId="77777777" w:rsidR="00FC5766" w:rsidRPr="00731A53" w:rsidRDefault="00FC5766" w:rsidP="00731A53">
      <w:pPr>
        <w:spacing w:line="276" w:lineRule="auto"/>
        <w:ind w:left="356"/>
        <w:jc w:val="both"/>
        <w:rPr>
          <w:rFonts w:ascii="David" w:hAnsi="David" w:cs="David"/>
          <w:color w:val="000000"/>
          <w:rtl/>
        </w:rPr>
      </w:pPr>
    </w:p>
    <w:p w14:paraId="3A53FD51" w14:textId="77777777" w:rsidR="00FC5766" w:rsidRPr="00731A53" w:rsidRDefault="00EC6B0A" w:rsidP="00944CE2">
      <w:pPr>
        <w:pStyle w:val="a9"/>
        <w:numPr>
          <w:ilvl w:val="0"/>
          <w:numId w:val="89"/>
        </w:numPr>
        <w:spacing w:after="120" w:line="276" w:lineRule="auto"/>
        <w:ind w:hanging="34"/>
        <w:jc w:val="both"/>
        <w:rPr>
          <w:rFonts w:ascii="David" w:hAnsi="David" w:cs="David"/>
          <w:b/>
          <w:bCs/>
          <w:color w:val="000000"/>
          <w:u w:val="single"/>
          <w:rtl/>
        </w:rPr>
      </w:pPr>
      <w:r w:rsidRPr="00731A53">
        <w:rPr>
          <w:rFonts w:ascii="David" w:hAnsi="David" w:cs="David"/>
          <w:b/>
          <w:bCs/>
          <w:color w:val="000000"/>
          <w:u w:val="single"/>
          <w:rtl/>
        </w:rPr>
        <w:t>ביטוח חבות מעבידים</w:t>
      </w:r>
    </w:p>
    <w:p w14:paraId="4329CE5D"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הספק יבטח את אחריותו החוקית </w:t>
      </w:r>
      <w:r w:rsidRPr="00731A53">
        <w:rPr>
          <w:rFonts w:ascii="David" w:hAnsi="David" w:cs="David"/>
          <w:rtl/>
        </w:rPr>
        <w:t xml:space="preserve">על פי פקודת </w:t>
      </w:r>
      <w:proofErr w:type="spellStart"/>
      <w:r w:rsidRPr="00731A53">
        <w:rPr>
          <w:rFonts w:ascii="David" w:hAnsi="David" w:cs="David"/>
          <w:rtl/>
        </w:rPr>
        <w:t>הנזיקין</w:t>
      </w:r>
      <w:proofErr w:type="spellEnd"/>
      <w:r w:rsidRPr="00731A53">
        <w:rPr>
          <w:rFonts w:ascii="David" w:hAnsi="David" w:cs="David"/>
          <w:rtl/>
        </w:rPr>
        <w:t xml:space="preserve"> (נוסח חדש) ו/או חוק האחריות למוצרים פגומים </w:t>
      </w:r>
      <w:proofErr w:type="spellStart"/>
      <w:r w:rsidRPr="00731A53">
        <w:rPr>
          <w:rFonts w:ascii="David" w:hAnsi="David" w:cs="David"/>
          <w:rtl/>
        </w:rPr>
        <w:t>תש"ם</w:t>
      </w:r>
      <w:proofErr w:type="spellEnd"/>
      <w:r w:rsidRPr="00731A53">
        <w:rPr>
          <w:rFonts w:ascii="David" w:hAnsi="David" w:cs="David"/>
          <w:rtl/>
        </w:rPr>
        <w:t xml:space="preserve"> -1980 </w:t>
      </w:r>
      <w:r w:rsidRPr="00731A53">
        <w:rPr>
          <w:rFonts w:ascii="David" w:hAnsi="David" w:cs="David"/>
          <w:color w:val="000000"/>
          <w:rtl/>
        </w:rPr>
        <w:t>כלפי עובדיו בביטוח חבות המעבידים בכל תחומי מדינת ישראל והשטחים המוחזקים.</w:t>
      </w:r>
    </w:p>
    <w:p w14:paraId="35DE99A2" w14:textId="77777777" w:rsidR="00FC5766" w:rsidRPr="00731A53" w:rsidRDefault="00FC5766" w:rsidP="00731A53">
      <w:pPr>
        <w:spacing w:line="276" w:lineRule="auto"/>
        <w:ind w:left="651"/>
        <w:jc w:val="both"/>
        <w:rPr>
          <w:rFonts w:ascii="David" w:hAnsi="David" w:cs="David"/>
          <w:color w:val="000000"/>
        </w:rPr>
      </w:pPr>
    </w:p>
    <w:p w14:paraId="37B89925"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גבול האחריות לא יפחת מסך של 20,000,000 ₪ לעובד, למקרה ולתקופת הביטוח.  </w:t>
      </w:r>
    </w:p>
    <w:p w14:paraId="3FD7EA3F" w14:textId="77777777" w:rsidR="00FC5766" w:rsidRPr="00731A53" w:rsidRDefault="00FC5766" w:rsidP="00731A53">
      <w:pPr>
        <w:spacing w:line="276" w:lineRule="auto"/>
        <w:ind w:left="651"/>
        <w:jc w:val="both"/>
        <w:rPr>
          <w:rFonts w:ascii="David" w:hAnsi="David" w:cs="David"/>
          <w:color w:val="000000"/>
        </w:rPr>
      </w:pPr>
    </w:p>
    <w:p w14:paraId="59424981" w14:textId="77777777" w:rsidR="00FC5766" w:rsidRPr="00731A53" w:rsidRDefault="00EC6B0A" w:rsidP="00944CE2">
      <w:pPr>
        <w:numPr>
          <w:ilvl w:val="0"/>
          <w:numId w:val="90"/>
        </w:numPr>
        <w:spacing w:line="276" w:lineRule="auto"/>
        <w:ind w:left="1490" w:hanging="437"/>
        <w:jc w:val="both"/>
        <w:rPr>
          <w:rFonts w:ascii="David" w:hAnsi="David" w:cs="David"/>
          <w:color w:val="000000"/>
        </w:rPr>
      </w:pPr>
      <w:r w:rsidRPr="00731A53">
        <w:rPr>
          <w:rFonts w:ascii="David" w:hAnsi="David" w:cs="David"/>
          <w:color w:val="000000"/>
          <w:rtl/>
        </w:rPr>
        <w:t xml:space="preserve">הביטוח יורחב לכסות את </w:t>
      </w:r>
      <w:proofErr w:type="spellStart"/>
      <w:r w:rsidRPr="00731A53">
        <w:rPr>
          <w:rFonts w:ascii="David" w:hAnsi="David" w:cs="David"/>
          <w:color w:val="000000"/>
          <w:rtl/>
        </w:rPr>
        <w:t>חבותו</w:t>
      </w:r>
      <w:proofErr w:type="spellEnd"/>
      <w:r w:rsidRPr="00731A53">
        <w:rPr>
          <w:rFonts w:ascii="David" w:hAnsi="David" w:cs="David"/>
          <w:color w:val="000000"/>
          <w:rtl/>
        </w:rPr>
        <w:t xml:space="preserve"> של המבוטח כלפי קבלנים, קבלני משנה ועובדיהם היה ויחשב כמעבידם.</w:t>
      </w:r>
    </w:p>
    <w:p w14:paraId="5F0AB2CD" w14:textId="77777777" w:rsidR="00FC5766" w:rsidRPr="00731A53" w:rsidRDefault="00FC5766" w:rsidP="00731A53">
      <w:pPr>
        <w:spacing w:line="276" w:lineRule="auto"/>
        <w:ind w:left="651"/>
        <w:jc w:val="both"/>
        <w:rPr>
          <w:rFonts w:ascii="David" w:hAnsi="David" w:cs="David"/>
          <w:color w:val="000000"/>
        </w:rPr>
      </w:pPr>
    </w:p>
    <w:p w14:paraId="387A539D" w14:textId="77777777" w:rsidR="00FC5766" w:rsidRPr="00731A53" w:rsidRDefault="00EC6B0A" w:rsidP="00944CE2">
      <w:pPr>
        <w:numPr>
          <w:ilvl w:val="0"/>
          <w:numId w:val="90"/>
        </w:numPr>
        <w:spacing w:line="276" w:lineRule="auto"/>
        <w:ind w:left="1490" w:hanging="437"/>
        <w:jc w:val="both"/>
        <w:rPr>
          <w:rFonts w:ascii="David" w:hAnsi="David" w:cs="David"/>
          <w:color w:val="FF0000"/>
          <w:u w:val="single"/>
        </w:rPr>
      </w:pPr>
      <w:r w:rsidRPr="00731A53">
        <w:rPr>
          <w:rFonts w:ascii="David" w:hAnsi="David" w:cs="David"/>
          <w:color w:val="000000"/>
          <w:rtl/>
        </w:rPr>
        <w:t>הביטוח יורחב לשפות את מדינת ישראל - משרד האוצר, משרדי הממשלה, יחידות הסמך וגופים נלווים, היה ונטען לעניין קרות תאונת עבודה / מחלת מקצוע כלשהי כי הם נושאים בחובות מעביד כלשהם כלפי מי מעובדי הספק, קבלנים, קבלני משנה ועובדיהם</w:t>
      </w:r>
      <w:r w:rsidRPr="00731A53">
        <w:rPr>
          <w:rFonts w:ascii="David" w:hAnsi="David" w:cs="David"/>
          <w:rtl/>
        </w:rPr>
        <w:t xml:space="preserve"> שבשירותו.</w:t>
      </w:r>
    </w:p>
    <w:p w14:paraId="47E69284" w14:textId="77777777" w:rsidR="00FC5766" w:rsidRPr="00731A53" w:rsidRDefault="00FC5766" w:rsidP="00731A53">
      <w:pPr>
        <w:tabs>
          <w:tab w:val="left" w:pos="923"/>
        </w:tabs>
        <w:spacing w:line="276" w:lineRule="auto"/>
        <w:ind w:left="923"/>
        <w:jc w:val="both"/>
        <w:rPr>
          <w:rFonts w:ascii="David" w:hAnsi="David" w:cs="David"/>
          <w:color w:val="FF0000"/>
          <w:u w:val="single"/>
        </w:rPr>
      </w:pPr>
    </w:p>
    <w:p w14:paraId="738F9BAE"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 xml:space="preserve">ביטוח אחריות כלפי צד שלישי </w:t>
      </w:r>
    </w:p>
    <w:p w14:paraId="67545839" w14:textId="77777777" w:rsidR="00FC5766" w:rsidRPr="00731A53" w:rsidRDefault="00EC6B0A" w:rsidP="00944CE2">
      <w:pPr>
        <w:numPr>
          <w:ilvl w:val="0"/>
          <w:numId w:val="91"/>
        </w:numPr>
        <w:spacing w:line="276" w:lineRule="auto"/>
        <w:ind w:left="1490" w:hanging="437"/>
        <w:jc w:val="both"/>
        <w:rPr>
          <w:rFonts w:ascii="David" w:hAnsi="David" w:cs="David"/>
          <w:b/>
          <w:bCs/>
          <w:u w:val="single"/>
        </w:rPr>
      </w:pPr>
      <w:r w:rsidRPr="00731A53">
        <w:rPr>
          <w:rFonts w:ascii="David" w:hAnsi="David" w:cs="David"/>
          <w:color w:val="000000"/>
          <w:rtl/>
        </w:rPr>
        <w:t>הספק יבטח את אחריותו החוקית על פי דיני מדינת ישראל בביטוח אחריות כלפי צד שלישי בגין נזקי גוף ורכוש (כולל נזקי גרר שהינם תוצאה ישירה שלהם) בקשר עם פעילותו, בכל תחומי מדינת ישראל והשטחים המוחזקים</w:t>
      </w:r>
      <w:r w:rsidRPr="00731A53">
        <w:rPr>
          <w:rFonts w:ascii="David" w:eastAsia="Calibri" w:hAnsi="David" w:cs="David"/>
          <w:rtl/>
        </w:rPr>
        <w:t xml:space="preserve">. </w:t>
      </w:r>
    </w:p>
    <w:p w14:paraId="29C95FD8" w14:textId="77777777" w:rsidR="00FC5766" w:rsidRPr="00731A53" w:rsidRDefault="00FC5766" w:rsidP="00731A53">
      <w:pPr>
        <w:tabs>
          <w:tab w:val="left" w:pos="781"/>
        </w:tabs>
        <w:spacing w:line="276" w:lineRule="auto"/>
        <w:ind w:left="646"/>
        <w:jc w:val="both"/>
        <w:rPr>
          <w:rFonts w:ascii="David" w:hAnsi="David" w:cs="David"/>
          <w:highlight w:val="yellow"/>
        </w:rPr>
      </w:pPr>
    </w:p>
    <w:p w14:paraId="2D6EB2D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גבול האחריות לא יפחת מסך של 6,000,000 ₪ למקרה ולתקופת הביטוח.</w:t>
      </w:r>
    </w:p>
    <w:p w14:paraId="0ACFC5FD" w14:textId="77777777" w:rsidR="00FC5766" w:rsidRPr="00731A53" w:rsidRDefault="00FC5766" w:rsidP="00731A53">
      <w:pPr>
        <w:tabs>
          <w:tab w:val="left" w:pos="781"/>
        </w:tabs>
        <w:spacing w:line="276" w:lineRule="auto"/>
        <w:ind w:left="646"/>
        <w:jc w:val="both"/>
        <w:rPr>
          <w:rFonts w:ascii="David" w:hAnsi="David" w:cs="David"/>
          <w:highlight w:val="yellow"/>
        </w:rPr>
      </w:pPr>
    </w:p>
    <w:p w14:paraId="5FEB3341"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בפוליסה</w:t>
      </w:r>
      <w:r w:rsidRPr="00731A53">
        <w:rPr>
          <w:rFonts w:ascii="David" w:hAnsi="David" w:cs="David"/>
          <w:rtl/>
        </w:rPr>
        <w:t xml:space="preserve"> ייכלל סעיף אחריות צולבת - </w:t>
      </w:r>
      <w:r w:rsidRPr="00731A53">
        <w:rPr>
          <w:rFonts w:ascii="David" w:hAnsi="David" w:cs="David"/>
        </w:rPr>
        <w:t>CROSS LIABILITY</w:t>
      </w:r>
      <w:r w:rsidRPr="00731A53">
        <w:rPr>
          <w:rFonts w:ascii="David" w:hAnsi="David" w:cs="David"/>
          <w:rtl/>
        </w:rPr>
        <w:t>.</w:t>
      </w:r>
    </w:p>
    <w:p w14:paraId="5D1A353B" w14:textId="77777777" w:rsidR="00FC5766" w:rsidRPr="00731A53" w:rsidRDefault="00FC5766" w:rsidP="00731A53">
      <w:pPr>
        <w:tabs>
          <w:tab w:val="left" w:pos="781"/>
        </w:tabs>
        <w:spacing w:line="276" w:lineRule="auto"/>
        <w:ind w:left="646"/>
        <w:jc w:val="both"/>
        <w:rPr>
          <w:rFonts w:ascii="David" w:eastAsia="Calibri" w:hAnsi="David" w:cs="David"/>
          <w:highlight w:val="yellow"/>
        </w:rPr>
      </w:pPr>
    </w:p>
    <w:p w14:paraId="5178F27F"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rtl/>
        </w:rPr>
        <w:t xml:space="preserve">הביטוח מורחב לכסות את </w:t>
      </w:r>
      <w:proofErr w:type="spellStart"/>
      <w:r w:rsidRPr="00731A53">
        <w:rPr>
          <w:rFonts w:ascii="David" w:hAnsi="David" w:cs="David"/>
          <w:rtl/>
        </w:rPr>
        <w:t>חבותו</w:t>
      </w:r>
      <w:proofErr w:type="spellEnd"/>
      <w:r w:rsidRPr="00731A53">
        <w:rPr>
          <w:rFonts w:ascii="David" w:hAnsi="David" w:cs="David"/>
          <w:rtl/>
        </w:rPr>
        <w:t xml:space="preserve"> של המבוטח כלפי צד שלישי בגין פעילות של קבלנים, קבלני משנה ועובדיהם.</w:t>
      </w:r>
    </w:p>
    <w:p w14:paraId="27FBD8B7" w14:textId="77777777" w:rsidR="00FC5766" w:rsidRPr="00731A53" w:rsidRDefault="00FC5766" w:rsidP="00731A53">
      <w:pPr>
        <w:pStyle w:val="a9"/>
        <w:spacing w:line="276" w:lineRule="auto"/>
        <w:rPr>
          <w:rFonts w:ascii="David" w:hAnsi="David" w:cs="David"/>
          <w:rtl/>
        </w:rPr>
      </w:pPr>
    </w:p>
    <w:p w14:paraId="03B5B183" w14:textId="77777777" w:rsidR="00FC5766" w:rsidRPr="00731A53" w:rsidRDefault="00EC6B0A" w:rsidP="00944CE2">
      <w:pPr>
        <w:numPr>
          <w:ilvl w:val="0"/>
          <w:numId w:val="91"/>
        </w:numPr>
        <w:spacing w:line="276" w:lineRule="auto"/>
        <w:ind w:left="1490" w:hanging="437"/>
        <w:jc w:val="both"/>
        <w:rPr>
          <w:rFonts w:ascii="David" w:eastAsia="Calibri" w:hAnsi="David" w:cs="David"/>
        </w:rPr>
      </w:pPr>
      <w:r w:rsidRPr="00731A53">
        <w:rPr>
          <w:rFonts w:ascii="David" w:eastAsia="Calibri" w:hAnsi="David" w:cs="David"/>
          <w:rtl/>
        </w:rPr>
        <w:t xml:space="preserve">הביטוח יורחב לכסות נזקים </w:t>
      </w:r>
      <w:r w:rsidRPr="00731A53">
        <w:rPr>
          <w:rFonts w:ascii="David" w:hAnsi="David" w:cs="David"/>
          <w:rtl/>
        </w:rPr>
        <w:t>שייגרמו</w:t>
      </w:r>
      <w:r w:rsidRPr="00731A53">
        <w:rPr>
          <w:rFonts w:ascii="David" w:eastAsia="Calibri" w:hAnsi="David" w:cs="David"/>
          <w:rtl/>
        </w:rPr>
        <w:t xml:space="preserve"> כתוצאה מפריקה וטעינה על ידי ובאמצעות מכשירי הרמה מכל סוג שהוא. אם קיים סייג/חריג לגבי טעינה ופריקה, הוא יבוטל.</w:t>
      </w:r>
    </w:p>
    <w:p w14:paraId="6C679793" w14:textId="77777777" w:rsidR="00FC5766" w:rsidRPr="00731A53" w:rsidRDefault="00FC5766" w:rsidP="00731A53">
      <w:pPr>
        <w:pStyle w:val="a9"/>
        <w:spacing w:line="276" w:lineRule="auto"/>
        <w:rPr>
          <w:rFonts w:ascii="David" w:eastAsia="Calibri" w:hAnsi="David" w:cs="David"/>
          <w:rtl/>
        </w:rPr>
      </w:pPr>
    </w:p>
    <w:p w14:paraId="5D2EC9F4" w14:textId="77777777" w:rsidR="00FC5766" w:rsidRPr="00731A53" w:rsidRDefault="00EC6B0A" w:rsidP="00944CE2">
      <w:pPr>
        <w:numPr>
          <w:ilvl w:val="0"/>
          <w:numId w:val="91"/>
        </w:numPr>
        <w:spacing w:line="276" w:lineRule="auto"/>
        <w:ind w:left="1490" w:hanging="437"/>
        <w:jc w:val="both"/>
        <w:rPr>
          <w:rFonts w:ascii="David" w:hAnsi="David" w:cs="David"/>
          <w:rtl/>
        </w:rPr>
      </w:pPr>
      <w:r w:rsidRPr="00731A53">
        <w:rPr>
          <w:rFonts w:ascii="David" w:eastAsia="Calibri" w:hAnsi="David" w:cs="David"/>
          <w:rtl/>
        </w:rPr>
        <w:t>החריג</w:t>
      </w:r>
      <w:r w:rsidRPr="00731A53">
        <w:rPr>
          <w:rFonts w:ascii="David" w:hAnsi="David" w:cs="David"/>
          <w:rtl/>
        </w:rPr>
        <w:t>/הסייג המתייחס לחבות כלשהי שעשויה לחול על המבוטח והנובעת מ: מוצרים שיוצרו, נמכרו, סופקו, טופלו, הורכבו, שווקו ע"י המבוטח או בקשר עמו או כל איש שבשירותו יבוטל  ביחס לנזקי גוף ורכוש ככל שהחריג מתייחס רכוש המוצב/ בשכירות אצל ישראל- משרד האוצר, משרדי הממשלה, יחידות הסמך וגופים נלווים.</w:t>
      </w:r>
    </w:p>
    <w:p w14:paraId="670670AD" w14:textId="77777777" w:rsidR="00FC5766" w:rsidRPr="00731A53" w:rsidRDefault="00FC5766" w:rsidP="00731A53">
      <w:pPr>
        <w:spacing w:line="276" w:lineRule="auto"/>
        <w:ind w:left="1053"/>
        <w:jc w:val="both"/>
        <w:rPr>
          <w:rFonts w:ascii="David" w:hAnsi="David" w:cs="David"/>
        </w:rPr>
      </w:pPr>
    </w:p>
    <w:p w14:paraId="7D1D9148" w14:textId="77777777" w:rsidR="00FC5766" w:rsidRPr="00731A53" w:rsidRDefault="00EC6B0A" w:rsidP="00944CE2">
      <w:pPr>
        <w:numPr>
          <w:ilvl w:val="0"/>
          <w:numId w:val="91"/>
        </w:numPr>
        <w:spacing w:line="276" w:lineRule="auto"/>
        <w:ind w:left="1490" w:hanging="437"/>
        <w:jc w:val="both"/>
        <w:rPr>
          <w:rFonts w:ascii="David" w:hAnsi="David" w:cs="David"/>
        </w:rPr>
      </w:pPr>
      <w:r w:rsidRPr="00731A53">
        <w:rPr>
          <w:rFonts w:ascii="David" w:hAnsi="David" w:cs="David"/>
          <w:color w:val="000000"/>
          <w:rtl/>
        </w:rPr>
        <w:t>הביטוח</w:t>
      </w:r>
      <w:r w:rsidRPr="00731A53">
        <w:rPr>
          <w:rFonts w:ascii="David" w:hAnsi="David" w:cs="David"/>
          <w:rtl/>
        </w:rPr>
        <w:t xml:space="preserve"> יורחב לשפות את מדינת ישראל- משרד האוצר, משרדי הממשלה, יחידות הסמך וגופים נלווים, ככל שייחשבו</w:t>
      </w:r>
      <w:r w:rsidRPr="00731A53">
        <w:rPr>
          <w:rFonts w:ascii="David" w:hAnsi="David" w:cs="David"/>
        </w:rPr>
        <w:t xml:space="preserve"> </w:t>
      </w:r>
      <w:r w:rsidRPr="00731A53">
        <w:rPr>
          <w:rFonts w:ascii="David" w:hAnsi="David" w:cs="David"/>
          <w:rtl/>
        </w:rPr>
        <w:t xml:space="preserve">אחראים למעשי ו/או מחדלי </w:t>
      </w:r>
      <w:r w:rsidRPr="00731A53">
        <w:rPr>
          <w:rFonts w:ascii="David" w:hAnsi="David" w:cs="David"/>
          <w:color w:val="000000"/>
          <w:rtl/>
        </w:rPr>
        <w:t>הספק</w:t>
      </w:r>
      <w:r w:rsidRPr="00731A53">
        <w:rPr>
          <w:rFonts w:ascii="David" w:hAnsi="David" w:cs="David"/>
          <w:rtl/>
        </w:rPr>
        <w:t xml:space="preserve"> וכל הפועלים מטעמו. </w:t>
      </w:r>
    </w:p>
    <w:p w14:paraId="725B81B2" w14:textId="77777777" w:rsidR="00FC5766" w:rsidRPr="00731A53" w:rsidRDefault="00FC5766" w:rsidP="00731A53">
      <w:pPr>
        <w:tabs>
          <w:tab w:val="left" w:pos="923"/>
        </w:tabs>
        <w:spacing w:line="276" w:lineRule="auto"/>
        <w:ind w:left="923"/>
        <w:jc w:val="both"/>
        <w:rPr>
          <w:rFonts w:ascii="David" w:hAnsi="David" w:cs="David"/>
          <w:rtl/>
        </w:rPr>
      </w:pPr>
    </w:p>
    <w:p w14:paraId="6D76F623"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lastRenderedPageBreak/>
        <w:t>רכוש</w:t>
      </w:r>
    </w:p>
    <w:p w14:paraId="07CD97D3" w14:textId="1691374E"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יבטח את הציוד והרכוש המשמש אותו לצורך ביצוע השירותים (ובמפורש לרבות גם את כלי האצירה, המתקנים, </w:t>
      </w:r>
      <w:proofErr w:type="spellStart"/>
      <w:r w:rsidRPr="00731A53">
        <w:rPr>
          <w:rFonts w:ascii="David" w:hAnsi="David" w:cs="David"/>
          <w:rtl/>
        </w:rPr>
        <w:t>הדחסנים</w:t>
      </w:r>
      <w:proofErr w:type="spellEnd"/>
      <w:r w:rsidRPr="00731A53">
        <w:rPr>
          <w:rFonts w:ascii="David" w:hAnsi="David" w:cs="David"/>
          <w:rtl/>
        </w:rPr>
        <w:t xml:space="preserve">, המכבשים, והמגרסות שיוצבו באתרים בהם יינתנו השירותים/ שאותם ישכיר בביטוח כל הסיכונים, כולל כנגד </w:t>
      </w:r>
      <w:r w:rsidR="000335DB">
        <w:rPr>
          <w:rFonts w:ascii="David" w:hAnsi="David" w:cs="David" w:hint="cs"/>
          <w:rtl/>
        </w:rPr>
        <w:t xml:space="preserve">נזקים, </w:t>
      </w:r>
      <w:r w:rsidRPr="00731A53">
        <w:rPr>
          <w:rFonts w:ascii="David" w:hAnsi="David" w:cs="David"/>
          <w:rtl/>
        </w:rPr>
        <w:t>נזקי פריצה</w:t>
      </w:r>
      <w:r w:rsidR="009F16A3">
        <w:rPr>
          <w:rFonts w:ascii="David" w:hAnsi="David" w:cs="David" w:hint="cs"/>
          <w:rtl/>
        </w:rPr>
        <w:t xml:space="preserve"> גניבה</w:t>
      </w:r>
      <w:r w:rsidRPr="00731A53">
        <w:rPr>
          <w:rFonts w:ascii="David" w:hAnsi="David" w:cs="David"/>
          <w:rtl/>
        </w:rPr>
        <w:t xml:space="preserve"> ושוד, קצר חשמלי ושבר מכני.  </w:t>
      </w:r>
    </w:p>
    <w:p w14:paraId="75463DE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כחלופה לעריכת הביטוח, וככל ולא נערך הביטוח האמור, במלואו או בחלקו, הספק פוטר מאחריות את מדינת ישראל </w:t>
      </w:r>
      <w:bookmarkStart w:id="1355" w:name="_Hlk502826590"/>
      <w:r w:rsidRPr="00731A53">
        <w:rPr>
          <w:rFonts w:ascii="David" w:hAnsi="David" w:cs="David"/>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w:t>
      </w:r>
      <w:bookmarkEnd w:id="1355"/>
      <w:r w:rsidRPr="00731A53">
        <w:rPr>
          <w:rFonts w:ascii="David" w:hAnsi="David" w:cs="David"/>
          <w:rtl/>
        </w:rPr>
        <w:t>מנזק ו/או אבדן אשר ייגרמו לרכוש כאמור ומתחייב שלא לתבוע בגין נזקים אלו את המפורטים לעיל. הפטור כאמור לא יחול לטובת אדם שגרם לנזק מתוך כוונת זדון.</w:t>
      </w:r>
    </w:p>
    <w:p w14:paraId="22C1FFB1" w14:textId="77777777" w:rsidR="00FC5766" w:rsidRPr="00731A53" w:rsidRDefault="00FC5766" w:rsidP="00731A53">
      <w:pPr>
        <w:tabs>
          <w:tab w:val="left" w:pos="923"/>
        </w:tabs>
        <w:spacing w:line="276" w:lineRule="auto"/>
        <w:ind w:left="923"/>
        <w:jc w:val="both"/>
        <w:rPr>
          <w:rFonts w:ascii="David" w:hAnsi="David" w:cs="David"/>
        </w:rPr>
      </w:pPr>
    </w:p>
    <w:p w14:paraId="077B0072"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Pr>
      </w:pPr>
      <w:r w:rsidRPr="00731A53">
        <w:rPr>
          <w:rFonts w:ascii="David" w:hAnsi="David" w:cs="David"/>
          <w:b/>
          <w:bCs/>
          <w:u w:val="single"/>
          <w:rtl/>
        </w:rPr>
        <w:t>ביטוחי כלי רכב</w:t>
      </w:r>
    </w:p>
    <w:p w14:paraId="14CCD269" w14:textId="77777777" w:rsidR="00FC5766" w:rsidRPr="00731A53" w:rsidRDefault="00EC6B0A" w:rsidP="00731A53">
      <w:pPr>
        <w:spacing w:line="276" w:lineRule="auto"/>
        <w:ind w:left="707"/>
        <w:jc w:val="both"/>
        <w:rPr>
          <w:rFonts w:ascii="David" w:hAnsi="David" w:cs="David"/>
          <w:rtl/>
        </w:rPr>
      </w:pPr>
      <w:r w:rsidRPr="00731A53">
        <w:rPr>
          <w:rFonts w:ascii="David" w:hAnsi="David" w:cs="David"/>
          <w:rtl/>
        </w:rPr>
        <w:t xml:space="preserve">הספק מתחייב לוודא  כלי הרכב המשמשים לביצוע השירותים יבוטחו בביטוח חובה, רכוש וצד שלישי כמקובל. כחלופה לעריכת כיסוי הרכוש לכלי הרכב, וככל ולא נערך הביטוח האמור, במלואו או בחלקו, הספק פוטר מאחריות את מדינת ישראל - </w:t>
      </w:r>
      <w:r w:rsidRPr="00731A53">
        <w:rPr>
          <w:rFonts w:ascii="David" w:hAnsi="David" w:cs="David"/>
          <w:color w:val="000000"/>
          <w:rtl/>
        </w:rPr>
        <w:t>משרד האוצר, משרדי הממשלה, יחידות הסמך וגופים נלווים</w:t>
      </w:r>
      <w:r w:rsidRPr="00731A53">
        <w:rPr>
          <w:rFonts w:ascii="David" w:hAnsi="David" w:cs="David"/>
          <w:rtl/>
        </w:rPr>
        <w:t xml:space="preserve"> ועובדיהם של הנ"ל מנזק ו/או אבדן אשר ייגרמו לכלי הרכב כאמור ומתחייב שלא לתבוע בגין נזקים אלו את המפורטים לעיל. הפטור כאמור לא יחול לטובת אדם שגרם לנזק מתוך כוונת זדון.</w:t>
      </w:r>
    </w:p>
    <w:p w14:paraId="10B0B414" w14:textId="77777777" w:rsidR="00FC5766" w:rsidRPr="00731A53" w:rsidRDefault="00FC5766" w:rsidP="00731A53">
      <w:pPr>
        <w:pStyle w:val="a9"/>
        <w:spacing w:line="276" w:lineRule="auto"/>
        <w:rPr>
          <w:rFonts w:ascii="David" w:hAnsi="David" w:cs="David"/>
          <w:color w:val="FF0000"/>
          <w:sz w:val="20"/>
          <w:rtl/>
          <w:lang w:eastAsia="he-IL"/>
        </w:rPr>
      </w:pPr>
    </w:p>
    <w:p w14:paraId="65F92400" w14:textId="77777777" w:rsidR="00FC5766" w:rsidRPr="00731A53" w:rsidRDefault="00EC6B0A" w:rsidP="00944CE2">
      <w:pPr>
        <w:pStyle w:val="a9"/>
        <w:numPr>
          <w:ilvl w:val="0"/>
          <w:numId w:val="89"/>
        </w:numPr>
        <w:spacing w:after="120" w:line="276" w:lineRule="auto"/>
        <w:ind w:hanging="34"/>
        <w:jc w:val="both"/>
        <w:rPr>
          <w:rFonts w:ascii="David" w:hAnsi="David" w:cs="David"/>
          <w:b/>
          <w:bCs/>
          <w:u w:val="single"/>
          <w:rtl/>
        </w:rPr>
      </w:pPr>
      <w:r w:rsidRPr="00731A53">
        <w:rPr>
          <w:rFonts w:ascii="David" w:hAnsi="David" w:cs="David"/>
          <w:b/>
          <w:bCs/>
          <w:u w:val="single"/>
          <w:rtl/>
        </w:rPr>
        <w:t xml:space="preserve">כללי </w:t>
      </w:r>
    </w:p>
    <w:p w14:paraId="21E711CF" w14:textId="77777777" w:rsidR="00FC5766" w:rsidRPr="00731A53" w:rsidRDefault="00EC6B0A" w:rsidP="00731A53">
      <w:pPr>
        <w:spacing w:line="276" w:lineRule="auto"/>
        <w:ind w:left="758"/>
        <w:jc w:val="both"/>
        <w:rPr>
          <w:rFonts w:ascii="David" w:hAnsi="David" w:cs="David"/>
          <w:color w:val="000000"/>
          <w:rtl/>
        </w:rPr>
      </w:pPr>
      <w:r w:rsidRPr="00731A53">
        <w:rPr>
          <w:rFonts w:ascii="David" w:hAnsi="David" w:cs="David"/>
          <w:color w:val="000000"/>
          <w:rtl/>
        </w:rPr>
        <w:t>בכל פוליסות הביטוח הנדרשות מהספק (למעט ביטוחי כלי הרכב) יכללו התנאים הבאים:</w:t>
      </w:r>
    </w:p>
    <w:p w14:paraId="38A2E4B4" w14:textId="77777777" w:rsidR="00FC5766" w:rsidRPr="00731A53" w:rsidRDefault="00FC5766" w:rsidP="00731A53">
      <w:pPr>
        <w:spacing w:line="276" w:lineRule="auto"/>
        <w:ind w:left="758"/>
        <w:jc w:val="both"/>
        <w:rPr>
          <w:rFonts w:ascii="David" w:hAnsi="David" w:cs="David"/>
          <w:color w:val="000000"/>
          <w:rtl/>
        </w:rPr>
      </w:pPr>
    </w:p>
    <w:p w14:paraId="5C2C9133"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 xml:space="preserve">לשם המבוטח יתווספו כמבוטחים נוספים: מדינת ישראל- משרד האוצר, משרדי הממשלה, יחידות הסמך וגופים נלווים, בכפוף </w:t>
      </w:r>
      <w:proofErr w:type="spellStart"/>
      <w:r w:rsidRPr="00731A53">
        <w:rPr>
          <w:rFonts w:ascii="David" w:hAnsi="David" w:cs="David"/>
          <w:color w:val="000000"/>
          <w:rtl/>
        </w:rPr>
        <w:t>להרחבי</w:t>
      </w:r>
      <w:proofErr w:type="spellEnd"/>
      <w:r w:rsidRPr="00731A53">
        <w:rPr>
          <w:rFonts w:ascii="David" w:hAnsi="David" w:cs="David"/>
          <w:color w:val="000000"/>
          <w:rtl/>
        </w:rPr>
        <w:t xml:space="preserve"> השיפוי כמפורט לעיל.</w:t>
      </w:r>
    </w:p>
    <w:p w14:paraId="34CB3A21" w14:textId="77777777" w:rsidR="00FC5766" w:rsidRPr="00731A53" w:rsidRDefault="00FC5766" w:rsidP="00731A53">
      <w:pPr>
        <w:spacing w:line="276" w:lineRule="auto"/>
        <w:ind w:left="1183"/>
        <w:jc w:val="both"/>
        <w:rPr>
          <w:rFonts w:ascii="David" w:hAnsi="David" w:cs="David"/>
          <w:color w:val="000000"/>
        </w:rPr>
      </w:pPr>
    </w:p>
    <w:p w14:paraId="7381CD57"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בכל מקרה של שינוי לרעה או ביטול הביטוח ע"י אחד הצדדים לא יהיה להם כל תוקף אלא אם ניתנה על כך הודעה מוקדמת של 60 יום במכתב לחשב משרד האוצר.</w:t>
      </w:r>
    </w:p>
    <w:p w14:paraId="55AF7C23" w14:textId="77777777" w:rsidR="00FC5766" w:rsidRPr="00731A53" w:rsidRDefault="00FC5766" w:rsidP="00731A53">
      <w:pPr>
        <w:pStyle w:val="a9"/>
        <w:spacing w:line="276" w:lineRule="auto"/>
        <w:rPr>
          <w:rFonts w:ascii="David" w:hAnsi="David" w:cs="David"/>
          <w:color w:val="000000"/>
          <w:rtl/>
        </w:rPr>
      </w:pPr>
    </w:p>
    <w:p w14:paraId="483A3C88" w14:textId="77777777" w:rsidR="00FC5766" w:rsidRPr="00731A53" w:rsidRDefault="00FC5766" w:rsidP="00731A53">
      <w:pPr>
        <w:spacing w:line="276" w:lineRule="auto"/>
        <w:ind w:left="1183"/>
        <w:jc w:val="both"/>
        <w:rPr>
          <w:rFonts w:ascii="David" w:hAnsi="David" w:cs="David"/>
          <w:color w:val="000000"/>
          <w:rtl/>
        </w:rPr>
      </w:pPr>
    </w:p>
    <w:p w14:paraId="7D3103DF"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המבטח מוותר על כל זכות תחלוף/שיבוב, תביעה, השתתפות או חזרה כלפי מדינת ישראל- משרד האוצר, משרדי הממשלה, יחידות הסמך וגופים נלווים, ועובדיהם של הנ"ל, ובלבד שהוויתור לא יחול לטובת אדם שגרם לנזק מתוך כוונת זדון.                                                                                                                                     </w:t>
      </w:r>
    </w:p>
    <w:p w14:paraId="5C6E7360" w14:textId="77777777" w:rsidR="00FC5766" w:rsidRPr="00731A53" w:rsidRDefault="00FC5766" w:rsidP="00731A53">
      <w:pPr>
        <w:spacing w:line="276" w:lineRule="auto"/>
        <w:ind w:left="1183"/>
        <w:jc w:val="both"/>
        <w:rPr>
          <w:rFonts w:ascii="David" w:hAnsi="David" w:cs="David"/>
          <w:color w:val="000000"/>
        </w:rPr>
      </w:pPr>
    </w:p>
    <w:p w14:paraId="144D2356"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הספק אחראי בלעדית כלפי המבטח לתשלום דמי הביטוח עבור כל הפוליסות ולמילוי כל החובות המוטלות על המבוטח על פי תנאי הפוליסות.</w:t>
      </w:r>
    </w:p>
    <w:p w14:paraId="6E515E93" w14:textId="77777777" w:rsidR="00FC5766" w:rsidRPr="00731A53" w:rsidRDefault="00FC5766" w:rsidP="00731A53">
      <w:pPr>
        <w:spacing w:line="276" w:lineRule="auto"/>
        <w:ind w:left="1183"/>
        <w:jc w:val="both"/>
        <w:rPr>
          <w:rFonts w:ascii="David" w:hAnsi="David" w:cs="David"/>
          <w:color w:val="000000"/>
          <w:rtl/>
        </w:rPr>
      </w:pPr>
    </w:p>
    <w:p w14:paraId="42A6206B"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ההשתתפויות העצמיות הנקובות בכל פוליסה ופוליסה תחולנה בלעדית על הספק.                         </w:t>
      </w:r>
    </w:p>
    <w:p w14:paraId="7A367BD0" w14:textId="77777777" w:rsidR="00FC5766" w:rsidRPr="00731A53" w:rsidRDefault="00FC5766" w:rsidP="00731A53">
      <w:pPr>
        <w:spacing w:line="276" w:lineRule="auto"/>
        <w:ind w:left="1183"/>
        <w:jc w:val="both"/>
        <w:rPr>
          <w:rFonts w:ascii="David" w:hAnsi="David" w:cs="David"/>
          <w:color w:val="000000"/>
          <w:rtl/>
        </w:rPr>
      </w:pPr>
    </w:p>
    <w:p w14:paraId="1738DDB1" w14:textId="77777777" w:rsidR="00FC5766" w:rsidRPr="00731A53" w:rsidRDefault="00EC6B0A" w:rsidP="00944CE2">
      <w:pPr>
        <w:numPr>
          <w:ilvl w:val="0"/>
          <w:numId w:val="88"/>
        </w:numPr>
        <w:spacing w:line="276" w:lineRule="auto"/>
        <w:ind w:left="1183" w:hanging="425"/>
        <w:jc w:val="both"/>
        <w:rPr>
          <w:rFonts w:ascii="David" w:hAnsi="David" w:cs="David"/>
          <w:color w:val="000000"/>
          <w:rtl/>
        </w:rPr>
      </w:pPr>
      <w:r w:rsidRPr="00731A53">
        <w:rPr>
          <w:rFonts w:ascii="David" w:hAnsi="David" w:cs="David"/>
          <w:color w:val="000000"/>
          <w:rtl/>
        </w:rPr>
        <w:t xml:space="preserve">כל סעיף בפוליסות הביטוח המפקיע או מקטין בדרך כל שהיא את אחריות המבטח, כאשר קיים ביטוח אחר לא יופעל כלפי מדינת ישראל- משרד האוצר, משרדי הממשלה, יחידות הסמך וגופים נלווים, והביטוח הינו בחזקת ביטוח ראשוני המזכה במלוא הזכויות על פי הביטוח.  </w:t>
      </w:r>
    </w:p>
    <w:p w14:paraId="7B9D7DFA" w14:textId="77777777" w:rsidR="00FC5766" w:rsidRPr="00731A53" w:rsidRDefault="00FC5766" w:rsidP="00731A53">
      <w:pPr>
        <w:spacing w:line="276" w:lineRule="auto"/>
        <w:ind w:left="1206" w:hanging="283"/>
        <w:rPr>
          <w:rFonts w:ascii="David" w:hAnsi="David" w:cs="David"/>
          <w:color w:val="000000"/>
          <w:rtl/>
        </w:rPr>
      </w:pPr>
    </w:p>
    <w:p w14:paraId="63F6E63D" w14:textId="77777777" w:rsidR="00FC5766" w:rsidRPr="00731A53" w:rsidRDefault="00EC6B0A" w:rsidP="00944CE2">
      <w:pPr>
        <w:numPr>
          <w:ilvl w:val="0"/>
          <w:numId w:val="88"/>
        </w:numPr>
        <w:spacing w:line="276" w:lineRule="auto"/>
        <w:ind w:left="1183" w:hanging="425"/>
        <w:jc w:val="both"/>
        <w:rPr>
          <w:rFonts w:ascii="David" w:hAnsi="David" w:cs="David"/>
          <w:color w:val="000000"/>
        </w:rPr>
      </w:pPr>
      <w:r w:rsidRPr="00731A53">
        <w:rPr>
          <w:rFonts w:ascii="David" w:hAnsi="David" w:cs="David"/>
          <w:color w:val="000000"/>
          <w:rtl/>
        </w:rPr>
        <w:t>תנאי הכיסוי של הפוליסות הנ"ל, למעט ביטוח אחריות מקצועית המשולב עם ביטוח חבות המוצר וסייבר, לא יפחתו מהמקובל על פי תנאי פוליסות נוסח "ביט" או נוסח המקביל לו אצל אותו המבטח, בכפוף להרחבת הכיסויים כמפורט לעיל.</w:t>
      </w:r>
    </w:p>
    <w:p w14:paraId="11EBAD45" w14:textId="77777777" w:rsidR="00FC5766" w:rsidRPr="00731A53" w:rsidRDefault="00FC5766" w:rsidP="00731A53">
      <w:pPr>
        <w:pStyle w:val="a9"/>
        <w:spacing w:line="276" w:lineRule="auto"/>
        <w:ind w:left="1206" w:hanging="283"/>
        <w:rPr>
          <w:rFonts w:ascii="David" w:hAnsi="David" w:cs="David"/>
          <w:color w:val="000000"/>
          <w:rtl/>
        </w:rPr>
      </w:pPr>
    </w:p>
    <w:p w14:paraId="1962F441" w14:textId="77777777" w:rsidR="00FC5766" w:rsidRPr="00731A53" w:rsidRDefault="00EC6B0A" w:rsidP="00944CE2">
      <w:pPr>
        <w:numPr>
          <w:ilvl w:val="0"/>
          <w:numId w:val="88"/>
        </w:numPr>
        <w:spacing w:line="276" w:lineRule="auto"/>
        <w:ind w:left="1183" w:hanging="425"/>
        <w:jc w:val="both"/>
        <w:rPr>
          <w:rFonts w:ascii="David" w:hAnsi="David" w:cs="David"/>
          <w:rtl/>
        </w:rPr>
      </w:pPr>
      <w:r w:rsidRPr="00731A53">
        <w:rPr>
          <w:rFonts w:ascii="David" w:hAnsi="David" w:cs="David"/>
          <w:color w:val="000000"/>
          <w:rtl/>
        </w:rPr>
        <w:t>חריג כוונה ו/או רשלנות רבתי יבוטל ככל שקיים</w:t>
      </w:r>
      <w:r w:rsidRPr="00731A53">
        <w:rPr>
          <w:rFonts w:ascii="David" w:hAnsi="David" w:cs="David"/>
          <w:rtl/>
        </w:rPr>
        <w:t>.</w:t>
      </w:r>
    </w:p>
    <w:p w14:paraId="04412055" w14:textId="77777777" w:rsidR="00FC5766" w:rsidRPr="00731A53" w:rsidRDefault="00FC5766" w:rsidP="00731A53">
      <w:pPr>
        <w:spacing w:line="276" w:lineRule="auto"/>
        <w:ind w:left="356"/>
        <w:jc w:val="both"/>
        <w:rPr>
          <w:rFonts w:ascii="David" w:hAnsi="David" w:cs="David"/>
          <w:color w:val="FF0000"/>
          <w:kern w:val="28"/>
        </w:rPr>
      </w:pPr>
    </w:p>
    <w:p w14:paraId="518211A1" w14:textId="77777777" w:rsidR="00FC5766" w:rsidRPr="00731A53" w:rsidRDefault="00EC6B0A" w:rsidP="00944CE2">
      <w:pPr>
        <w:numPr>
          <w:ilvl w:val="1"/>
          <w:numId w:val="87"/>
        </w:numPr>
        <w:spacing w:line="276" w:lineRule="auto"/>
        <w:ind w:left="356"/>
        <w:jc w:val="both"/>
        <w:rPr>
          <w:rFonts w:ascii="David" w:hAnsi="David" w:cs="David"/>
          <w:color w:val="000000"/>
          <w:kern w:val="28"/>
        </w:rPr>
      </w:pPr>
      <w:r w:rsidRPr="00731A53">
        <w:rPr>
          <w:rFonts w:ascii="David" w:hAnsi="David" w:cs="David"/>
          <w:color w:val="000000"/>
          <w:rtl/>
        </w:rPr>
        <w:lastRenderedPageBreak/>
        <w:t>הספק</w:t>
      </w:r>
      <w:r w:rsidRPr="00731A53">
        <w:rPr>
          <w:rFonts w:ascii="David" w:hAnsi="David" w:cs="David"/>
          <w:color w:val="000000"/>
          <w:kern w:val="28"/>
          <w:rtl/>
          <w:lang w:eastAsia="he-IL"/>
        </w:rPr>
        <w:t xml:space="preserve"> מתחייב בכל תקופת ההתקשרות החוזית עם מדינת ישראל</w:t>
      </w:r>
      <w:r w:rsidRPr="00731A53">
        <w:rPr>
          <w:rFonts w:ascii="David" w:hAnsi="David" w:cs="David"/>
          <w:color w:val="000000"/>
          <w:rtl/>
        </w:rPr>
        <w:t>- משרד האוצר, וכל עוד אחריותו קיימת,</w:t>
      </w:r>
      <w:r w:rsidRPr="00731A53">
        <w:rPr>
          <w:rFonts w:ascii="David" w:hAnsi="David" w:cs="David"/>
          <w:color w:val="000000"/>
          <w:kern w:val="28"/>
          <w:rtl/>
        </w:rPr>
        <w:t xml:space="preserve"> להחזיק בתוקף את פוליסות הביטוח. </w:t>
      </w:r>
      <w:r w:rsidRPr="00731A53">
        <w:rPr>
          <w:rFonts w:ascii="David" w:hAnsi="David" w:cs="David"/>
          <w:color w:val="000000"/>
          <w:rtl/>
        </w:rPr>
        <w:t>הספק</w:t>
      </w:r>
      <w:r w:rsidRPr="00731A53">
        <w:rPr>
          <w:rFonts w:ascii="David" w:hAnsi="David" w:cs="David"/>
          <w:color w:val="000000"/>
          <w:kern w:val="28"/>
          <w:rtl/>
        </w:rPr>
        <w:t xml:space="preserve"> מתחייב כי פוליסות הביטוח תחודשנה מדי תקופת ביטוח, כל עוד החוזה עם מ</w:t>
      </w:r>
      <w:r w:rsidRPr="00731A53">
        <w:rPr>
          <w:rFonts w:ascii="David" w:hAnsi="David" w:cs="David"/>
          <w:color w:val="000000"/>
          <w:kern w:val="28"/>
          <w:rtl/>
          <w:lang w:eastAsia="he-IL"/>
        </w:rPr>
        <w:t xml:space="preserve">שרד האוצר, </w:t>
      </w:r>
      <w:r w:rsidRPr="00731A53">
        <w:rPr>
          <w:rFonts w:ascii="David" w:hAnsi="David" w:cs="David"/>
          <w:color w:val="000000"/>
          <w:kern w:val="28"/>
          <w:rtl/>
        </w:rPr>
        <w:t>בתוקף.</w:t>
      </w:r>
    </w:p>
    <w:p w14:paraId="05EB2289" w14:textId="77777777" w:rsidR="00FC5766" w:rsidRPr="00731A53" w:rsidRDefault="00FC5766" w:rsidP="00731A53">
      <w:pPr>
        <w:spacing w:line="276" w:lineRule="auto"/>
        <w:ind w:left="356"/>
        <w:jc w:val="both"/>
        <w:rPr>
          <w:rFonts w:ascii="David" w:hAnsi="David" w:cs="David"/>
          <w:color w:val="000000"/>
          <w:kern w:val="28"/>
        </w:rPr>
      </w:pPr>
    </w:p>
    <w:p w14:paraId="28989B77"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kern w:val="28"/>
          <w:rtl/>
          <w:lang w:eastAsia="he-IL"/>
        </w:rPr>
        <w:t>אישור בחתימתו של המבטח על קיום הביטוחים</w:t>
      </w:r>
      <w:r w:rsidRPr="00731A53">
        <w:rPr>
          <w:rFonts w:ascii="David" w:hAnsi="David" w:cs="David"/>
          <w:color w:val="000000"/>
          <w:rtl/>
        </w:rPr>
        <w:t xml:space="preserve"> </w:t>
      </w:r>
      <w:r w:rsidRPr="00731A53">
        <w:rPr>
          <w:rFonts w:ascii="David" w:hAnsi="David" w:cs="David"/>
          <w:color w:val="000000"/>
          <w:kern w:val="28"/>
          <w:rtl/>
          <w:lang w:eastAsia="he-IL"/>
        </w:rPr>
        <w:t xml:space="preserve">יומצא על ידי </w:t>
      </w:r>
      <w:r w:rsidRPr="00731A53">
        <w:rPr>
          <w:rFonts w:ascii="David" w:hAnsi="David" w:cs="David"/>
          <w:color w:val="000000"/>
          <w:rtl/>
        </w:rPr>
        <w:t>הספק</w:t>
      </w:r>
      <w:r w:rsidRPr="00731A53">
        <w:rPr>
          <w:rFonts w:ascii="David" w:hAnsi="David" w:cs="David"/>
          <w:color w:val="000000"/>
          <w:kern w:val="28"/>
          <w:rtl/>
          <w:lang w:eastAsia="he-IL"/>
        </w:rPr>
        <w:t xml:space="preserve"> למדינת ישראל – משרד האוצר</w:t>
      </w:r>
      <w:r w:rsidRPr="00731A53">
        <w:rPr>
          <w:rFonts w:ascii="David" w:hAnsi="David" w:cs="David"/>
          <w:color w:val="000000"/>
          <w:rtl/>
        </w:rPr>
        <w:t>,</w:t>
      </w:r>
      <w:r w:rsidRPr="00731A53">
        <w:rPr>
          <w:rFonts w:ascii="David" w:hAnsi="David" w:cs="David"/>
          <w:color w:val="000000"/>
          <w:kern w:val="28"/>
          <w:rtl/>
          <w:lang w:eastAsia="he-IL"/>
        </w:rPr>
        <w:t xml:space="preserve"> באמצעות </w:t>
      </w:r>
      <w:proofErr w:type="spellStart"/>
      <w:r w:rsidRPr="00731A53">
        <w:rPr>
          <w:rFonts w:ascii="David" w:hAnsi="David" w:cs="David"/>
          <w:color w:val="000000"/>
          <w:kern w:val="28"/>
          <w:rtl/>
          <w:lang w:eastAsia="he-IL"/>
        </w:rPr>
        <w:t>מינהל</w:t>
      </w:r>
      <w:proofErr w:type="spellEnd"/>
      <w:r w:rsidRPr="00731A53">
        <w:rPr>
          <w:rFonts w:ascii="David" w:hAnsi="David" w:cs="David"/>
          <w:color w:val="000000"/>
          <w:kern w:val="28"/>
          <w:rtl/>
          <w:lang w:eastAsia="he-IL"/>
        </w:rPr>
        <w:t xml:space="preserve"> הרכש הממשלתי עד למועד חתימת החוזה.</w:t>
      </w:r>
      <w:r w:rsidRPr="00731A53">
        <w:rPr>
          <w:rFonts w:ascii="David" w:hAnsi="David" w:cs="David"/>
          <w:color w:val="000000"/>
          <w:rtl/>
        </w:rPr>
        <w:t xml:space="preserve"> הספק</w:t>
      </w:r>
      <w:r w:rsidRPr="00731A53">
        <w:rPr>
          <w:rFonts w:ascii="David" w:hAnsi="David" w:cs="David"/>
          <w:color w:val="000000"/>
          <w:kern w:val="28"/>
          <w:rtl/>
          <w:lang w:eastAsia="he-IL"/>
        </w:rPr>
        <w:t xml:space="preserve"> מתחייב להציג את האישור חתום בחתימת המבטח אודות חידוש הפוליסות, לכל המאוחר שבעה ימים לפני תום תקופת הביטוח.</w:t>
      </w:r>
    </w:p>
    <w:p w14:paraId="0190F8D4" w14:textId="77777777" w:rsidR="00FC5766" w:rsidRPr="00731A53" w:rsidRDefault="00FC5766" w:rsidP="00731A53">
      <w:pPr>
        <w:spacing w:line="276" w:lineRule="auto"/>
        <w:ind w:left="356"/>
        <w:jc w:val="both"/>
        <w:rPr>
          <w:rFonts w:ascii="David" w:hAnsi="David" w:cs="David"/>
          <w:color w:val="000000"/>
          <w:kern w:val="28"/>
          <w:lang w:eastAsia="he-IL"/>
        </w:rPr>
      </w:pPr>
    </w:p>
    <w:p w14:paraId="31A69344" w14:textId="77777777" w:rsidR="00FC5766" w:rsidRPr="00731A53" w:rsidRDefault="00EC6B0A" w:rsidP="00731A53">
      <w:pPr>
        <w:spacing w:line="276" w:lineRule="auto"/>
        <w:ind w:left="356"/>
        <w:jc w:val="both"/>
        <w:rPr>
          <w:rFonts w:ascii="David" w:hAnsi="David" w:cs="David"/>
          <w:color w:val="FF0000"/>
          <w:kern w:val="28"/>
          <w:rtl/>
        </w:rPr>
      </w:pPr>
      <w:r w:rsidRPr="00731A53">
        <w:rPr>
          <w:rFonts w:ascii="David" w:hAnsi="David" w:cs="David"/>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5E6C5EA9" w14:textId="77777777" w:rsidR="00FC5766" w:rsidRPr="00731A53" w:rsidRDefault="00FC5766" w:rsidP="00731A53">
      <w:pPr>
        <w:spacing w:line="276" w:lineRule="auto"/>
        <w:ind w:left="356"/>
        <w:jc w:val="both"/>
        <w:rPr>
          <w:rFonts w:ascii="David" w:hAnsi="David" w:cs="David"/>
          <w:color w:val="FF0000"/>
          <w:kern w:val="28"/>
          <w:rtl/>
        </w:rPr>
      </w:pPr>
    </w:p>
    <w:p w14:paraId="7E785F42" w14:textId="77777777" w:rsidR="00FC5766" w:rsidRPr="00731A53" w:rsidRDefault="00EC6B0A" w:rsidP="00944CE2">
      <w:pPr>
        <w:numPr>
          <w:ilvl w:val="1"/>
          <w:numId w:val="87"/>
        </w:numPr>
        <w:spacing w:line="276" w:lineRule="auto"/>
        <w:ind w:left="356"/>
        <w:jc w:val="both"/>
        <w:rPr>
          <w:rFonts w:ascii="David" w:hAnsi="David" w:cs="David"/>
          <w:color w:val="000000"/>
          <w:lang w:eastAsia="he-IL"/>
        </w:rPr>
      </w:pPr>
      <w:r w:rsidRPr="00731A53">
        <w:rPr>
          <w:rFonts w:ascii="David" w:hAnsi="David" w:cs="David"/>
          <w:color w:val="000000"/>
          <w:rtl/>
        </w:rPr>
        <w:t>מדינת ישראל- משרד האוצר, משרדי הממשלה, יחידות הסמך וגופים נלווים,</w:t>
      </w:r>
      <w:r w:rsidRPr="00731A53">
        <w:rPr>
          <w:rFonts w:ascii="David" w:hAnsi="David" w:cs="David"/>
          <w:color w:val="000000"/>
          <w:kern w:val="28"/>
          <w:rtl/>
          <w:lang w:eastAsia="he-IL"/>
        </w:rPr>
        <w:t xml:space="preserve"> שומרים לעצמם את הזכות לקבל </w:t>
      </w:r>
      <w:r w:rsidRPr="00731A53">
        <w:rPr>
          <w:rFonts w:ascii="David" w:hAnsi="David" w:cs="David"/>
          <w:color w:val="000000"/>
          <w:rtl/>
        </w:rPr>
        <w:t>הספק</w:t>
      </w:r>
      <w:r w:rsidRPr="00731A53">
        <w:rPr>
          <w:rFonts w:ascii="David" w:hAnsi="David" w:cs="David"/>
          <w:color w:val="000000"/>
          <w:kern w:val="28"/>
          <w:rtl/>
          <w:lang w:eastAsia="he-IL"/>
        </w:rPr>
        <w:t xml:space="preserve"> בכל עת את העתקי הפוליסות במלואן או בחלקן, במקרה של גילוי נסיבות העלולות להביא לתביעה בפוליסות ו/או על מנת שיוכלו לבחון את עמידת </w:t>
      </w:r>
      <w:r w:rsidRPr="00731A53">
        <w:rPr>
          <w:rFonts w:ascii="David" w:hAnsi="David" w:cs="David"/>
          <w:color w:val="000000"/>
          <w:rtl/>
        </w:rPr>
        <w:t>הספק</w:t>
      </w:r>
      <w:r w:rsidRPr="00731A53">
        <w:rPr>
          <w:rFonts w:ascii="David" w:hAnsi="David" w:cs="David"/>
          <w:color w:val="000000"/>
          <w:kern w:val="28"/>
          <w:rtl/>
          <w:lang w:eastAsia="he-IL"/>
        </w:rPr>
        <w:t xml:space="preserve"> בסעיפים אלו ו/או מכל סיבה אחרת, והספק יעביר את העתקי הפוליסות במלואן או בחלקן כאמור מיד עם קבלת הדרישה. </w:t>
      </w:r>
      <w:r w:rsidRPr="00731A53">
        <w:rPr>
          <w:rFonts w:ascii="David" w:hAnsi="David" w:cs="David"/>
          <w:color w:val="000000"/>
          <w:rtl/>
        </w:rPr>
        <w:t>הספק</w:t>
      </w:r>
      <w:r w:rsidRPr="00731A53">
        <w:rPr>
          <w:rFonts w:ascii="David" w:hAnsi="David" w:cs="David"/>
          <w:color w:val="000000"/>
          <w:kern w:val="28"/>
          <w:rtl/>
          <w:lang w:eastAsia="he-IL"/>
        </w:rPr>
        <w:t xml:space="preserve"> מתחייב לבצע כל שינוי או תיקון שיידרש על מנת להתאים את הפוליסות להתחייבויותיו על פי הוראות הביטוח לעיל. </w:t>
      </w:r>
      <w:r w:rsidRPr="00731A53">
        <w:rPr>
          <w:rFonts w:ascii="David" w:hAnsi="David" w:cs="David"/>
          <w:color w:val="000000"/>
          <w:rtl/>
        </w:rPr>
        <w:t xml:space="preserve">מוסכם כי הספק יהיה רשאי למחוק מפוליסות הביטוח כאמור מידע עסקי ו/או מסחרי סודי שאינו רלוונטי להתקשרות זו. </w:t>
      </w:r>
    </w:p>
    <w:p w14:paraId="6AEB51AC" w14:textId="77777777" w:rsidR="00FC5766" w:rsidRPr="00731A53" w:rsidRDefault="00FC5766" w:rsidP="00731A53">
      <w:pPr>
        <w:spacing w:line="276" w:lineRule="auto"/>
        <w:ind w:left="720"/>
        <w:jc w:val="both"/>
        <w:rPr>
          <w:rFonts w:ascii="David" w:hAnsi="David" w:cs="David"/>
          <w:rtl/>
        </w:rPr>
      </w:pPr>
    </w:p>
    <w:p w14:paraId="60A9267F" w14:textId="77777777" w:rsidR="00FC5766" w:rsidRPr="00731A53" w:rsidRDefault="00EC6B0A" w:rsidP="00944CE2">
      <w:pPr>
        <w:numPr>
          <w:ilvl w:val="1"/>
          <w:numId w:val="87"/>
        </w:numPr>
        <w:spacing w:line="276" w:lineRule="auto"/>
        <w:ind w:left="356"/>
        <w:jc w:val="both"/>
        <w:rPr>
          <w:rFonts w:ascii="David" w:hAnsi="David" w:cs="David"/>
          <w:rtl/>
        </w:rPr>
      </w:pPr>
      <w:r w:rsidRPr="00731A53">
        <w:rPr>
          <w:rFonts w:ascii="David" w:hAnsi="David" w:cs="David"/>
          <w:color w:val="000000"/>
          <w:rtl/>
        </w:rPr>
        <w:t>הספק</w:t>
      </w:r>
      <w:r w:rsidRPr="00731A53">
        <w:rPr>
          <w:rFonts w:ascii="David" w:hAnsi="David" w:cs="David"/>
          <w:rtl/>
        </w:rPr>
        <w:t xml:space="preserve"> מצהיר ומתחייב כי זכות מדינת ישראל</w:t>
      </w:r>
      <w:r w:rsidRPr="00731A53">
        <w:rPr>
          <w:rFonts w:ascii="David" w:hAnsi="David" w:cs="David"/>
          <w:color w:val="000000"/>
          <w:rtl/>
        </w:rPr>
        <w:t>- משרד האוצר, משרדי הממשלה, יחידות הסמך וגופים נלווים</w:t>
      </w:r>
      <w:r w:rsidRPr="00731A53">
        <w:rPr>
          <w:rFonts w:ascii="David" w:hAnsi="David" w:cs="David"/>
          <w:rtl/>
        </w:rPr>
        <w:t xml:space="preserve">, לעריכת הבדיקה ולדרישת השינויים כמפורט לעיל אינן מטילות על מדינת ישראל-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או</w:t>
      </w:r>
      <w:r w:rsidRPr="00731A53">
        <w:rPr>
          <w:rFonts w:ascii="David" w:hAnsi="David" w:cs="David"/>
        </w:rPr>
        <w:t xml:space="preserve"> </w:t>
      </w:r>
      <w:r w:rsidRPr="00731A53">
        <w:rPr>
          <w:rFonts w:ascii="David" w:hAnsi="David" w:cs="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31A53">
        <w:rPr>
          <w:rFonts w:ascii="David" w:hAnsi="David" w:cs="David"/>
          <w:color w:val="000000"/>
          <w:rtl/>
        </w:rPr>
        <w:t>הספק</w:t>
      </w:r>
      <w:r w:rsidRPr="00731A53">
        <w:rPr>
          <w:rFonts w:ascii="David" w:hAnsi="David" w:cs="David"/>
          <w:rtl/>
        </w:rPr>
        <w:t xml:space="preserve"> לפי ההסכם, וזאת בין אם נדרשו התאמות ובין אם לאו, בין אם נבדקו ובין אם לאו.</w:t>
      </w:r>
    </w:p>
    <w:p w14:paraId="5436CF72" w14:textId="77777777" w:rsidR="00FC5766" w:rsidRPr="00731A53" w:rsidRDefault="00FC5766" w:rsidP="00731A53">
      <w:pPr>
        <w:spacing w:line="276" w:lineRule="auto"/>
        <w:ind w:left="356"/>
        <w:jc w:val="both"/>
        <w:rPr>
          <w:rFonts w:ascii="David" w:hAnsi="David" w:cs="David"/>
          <w:color w:val="FF0000"/>
          <w:lang w:eastAsia="he-IL"/>
        </w:rPr>
      </w:pPr>
    </w:p>
    <w:p w14:paraId="55C1252D" w14:textId="77777777" w:rsidR="00FC5766" w:rsidRPr="00731A53" w:rsidRDefault="00EC6B0A" w:rsidP="00944CE2">
      <w:pPr>
        <w:numPr>
          <w:ilvl w:val="1"/>
          <w:numId w:val="87"/>
        </w:numPr>
        <w:spacing w:line="276" w:lineRule="auto"/>
        <w:ind w:left="356"/>
        <w:jc w:val="both"/>
        <w:rPr>
          <w:rFonts w:ascii="David" w:hAnsi="David" w:cs="David"/>
          <w:color w:val="000000"/>
          <w:kern w:val="28"/>
          <w:lang w:eastAsia="he-IL"/>
        </w:rPr>
      </w:pPr>
      <w:r w:rsidRPr="00731A53">
        <w:rPr>
          <w:rFonts w:ascii="David" w:hAnsi="David" w:cs="David"/>
          <w:color w:val="000000"/>
          <w:rtl/>
        </w:rPr>
        <w:t>למען</w:t>
      </w:r>
      <w:r w:rsidRPr="00731A53">
        <w:rPr>
          <w:rFonts w:ascii="David" w:hAnsi="David" w:cs="David"/>
          <w:color w:val="000000"/>
          <w:kern w:val="28"/>
          <w:rtl/>
          <w:lang w:eastAsia="he-IL"/>
        </w:rPr>
        <w:t xml:space="preserve"> הסר ספק מוסכם בזה כי הביטוחים הנדרשים בנספח זה, גבולות האחריות ותנאי הכיסוי הם בבחינת דרישה מינימלית המוטלת על </w:t>
      </w:r>
      <w:r w:rsidRPr="00731A53">
        <w:rPr>
          <w:rFonts w:ascii="David" w:hAnsi="David" w:cs="David"/>
          <w:color w:val="000000"/>
          <w:rtl/>
        </w:rPr>
        <w:t>הספק</w:t>
      </w:r>
      <w:r w:rsidRPr="00731A53">
        <w:rPr>
          <w:rFonts w:ascii="David" w:hAnsi="David" w:cs="David"/>
          <w:color w:val="000000"/>
          <w:kern w:val="28"/>
          <w:rtl/>
          <w:lang w:eastAsia="he-IL"/>
        </w:rPr>
        <w:t>,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6DBC043D" w14:textId="77777777" w:rsidR="00FC5766" w:rsidRPr="00731A53" w:rsidRDefault="00FC5766" w:rsidP="00731A53">
      <w:pPr>
        <w:spacing w:line="276" w:lineRule="auto"/>
        <w:ind w:left="356"/>
        <w:jc w:val="both"/>
        <w:rPr>
          <w:rFonts w:ascii="David" w:hAnsi="David" w:cs="David"/>
          <w:b/>
          <w:bCs/>
          <w:color w:val="FF0000"/>
          <w:kern w:val="28"/>
          <w:rtl/>
          <w:lang w:eastAsia="he-IL"/>
        </w:rPr>
      </w:pPr>
    </w:p>
    <w:p w14:paraId="60FB90A5"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 xml:space="preserve">אין בכל </w:t>
      </w:r>
      <w:r w:rsidRPr="00731A53">
        <w:rPr>
          <w:rFonts w:ascii="David" w:hAnsi="David" w:cs="David"/>
          <w:color w:val="000000"/>
          <w:rtl/>
        </w:rPr>
        <w:t>האמור</w:t>
      </w:r>
      <w:r w:rsidRPr="00731A53">
        <w:rPr>
          <w:rFonts w:ascii="David" w:hAnsi="David" w:cs="David"/>
          <w:rtl/>
        </w:rPr>
        <w:t xml:space="preserve"> בסעיפי הביטוח כדי לפטור את </w:t>
      </w:r>
      <w:r w:rsidRPr="00731A53">
        <w:rPr>
          <w:rFonts w:ascii="David" w:hAnsi="David" w:cs="David"/>
          <w:color w:val="000000"/>
          <w:rtl/>
        </w:rPr>
        <w:t>הספק</w:t>
      </w:r>
      <w:r w:rsidRPr="00731A53">
        <w:rPr>
          <w:rFonts w:ascii="David" w:hAnsi="David" w:cs="David"/>
          <w:rtl/>
        </w:rPr>
        <w:t xml:space="preserve"> מכל חובה החלה עליו על פי דין ועל פי החוזה ואין לפרש את האמור כוויתור של מדינת ישראל</w:t>
      </w:r>
      <w:r w:rsidRPr="00731A53">
        <w:rPr>
          <w:rFonts w:ascii="David" w:hAnsi="David" w:cs="David"/>
          <w:color w:val="000000"/>
          <w:rtl/>
        </w:rPr>
        <w:t>-</w:t>
      </w:r>
      <w:r w:rsidRPr="00731A53">
        <w:rPr>
          <w:rFonts w:ascii="David" w:hAnsi="David" w:cs="David"/>
          <w:color w:val="666666"/>
          <w:rtl/>
        </w:rPr>
        <w:t xml:space="preserve"> </w:t>
      </w:r>
      <w:r w:rsidRPr="00731A53">
        <w:rPr>
          <w:rFonts w:ascii="David" w:hAnsi="David" w:cs="David"/>
          <w:color w:val="000000"/>
          <w:rtl/>
        </w:rPr>
        <w:t>משרד האוצר, משרדי הממשלה, יחידות הסמך וגופים נלווים</w:t>
      </w:r>
      <w:r w:rsidRPr="00731A53">
        <w:rPr>
          <w:rFonts w:ascii="David" w:hAnsi="David" w:cs="David"/>
          <w:rtl/>
        </w:rPr>
        <w:t>, על כל זכות או סעד המוקנים להם על פי כל דין ועל פי חוזה זה.</w:t>
      </w:r>
    </w:p>
    <w:p w14:paraId="2DE8E6C7" w14:textId="77777777" w:rsidR="00FC5766" w:rsidRPr="00731A53" w:rsidRDefault="00FC5766" w:rsidP="00731A53">
      <w:pPr>
        <w:spacing w:line="276" w:lineRule="auto"/>
        <w:jc w:val="both"/>
        <w:rPr>
          <w:rFonts w:ascii="David" w:hAnsi="David" w:cs="David"/>
          <w:color w:val="FF0000"/>
          <w:kern w:val="28"/>
          <w:lang w:eastAsia="he-IL"/>
        </w:rPr>
      </w:pPr>
    </w:p>
    <w:p w14:paraId="5AEA3C27" w14:textId="77777777" w:rsidR="00FC5766" w:rsidRPr="00731A53" w:rsidRDefault="00EC6B0A" w:rsidP="00944CE2">
      <w:pPr>
        <w:numPr>
          <w:ilvl w:val="1"/>
          <w:numId w:val="87"/>
        </w:numPr>
        <w:spacing w:line="276" w:lineRule="auto"/>
        <w:ind w:left="356"/>
        <w:jc w:val="both"/>
        <w:rPr>
          <w:rFonts w:ascii="David" w:hAnsi="David" w:cs="David"/>
        </w:rPr>
      </w:pPr>
      <w:r w:rsidRPr="00731A53">
        <w:rPr>
          <w:rFonts w:ascii="David" w:hAnsi="David" w:cs="David"/>
          <w:rtl/>
        </w:rPr>
        <w:t>אי עמידת הספק בתנאי הוראות ביטוח אלו מהווה הפרה יסודית של הסכם.</w:t>
      </w:r>
    </w:p>
    <w:p w14:paraId="67129888" w14:textId="77777777" w:rsidR="00FC5766" w:rsidRDefault="00EC6B0A" w:rsidP="00FC5766">
      <w:pPr>
        <w:spacing w:line="360" w:lineRule="auto"/>
        <w:jc w:val="both"/>
        <w:rPr>
          <w:b/>
          <w:bCs/>
          <w:rtl/>
        </w:rPr>
      </w:pPr>
      <w:r w:rsidRPr="00A301F0">
        <w:rPr>
          <w:rFonts w:ascii="David" w:hAnsi="David"/>
          <w:color w:val="FF0000"/>
          <w:rtl/>
        </w:rPr>
        <w:t xml:space="preserve">     </w:t>
      </w:r>
    </w:p>
    <w:p w14:paraId="4F72769E"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753D63BC"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4F28296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52C9CD1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22CE597B" w14:textId="77777777" w:rsidR="0049206B" w:rsidRDefault="0049206B" w:rsidP="008E3636">
      <w:pPr>
        <w:spacing w:before="120" w:after="120" w:line="360" w:lineRule="auto"/>
        <w:jc w:val="center"/>
        <w:outlineLvl w:val="0"/>
        <w:rPr>
          <w:rFonts w:ascii="David" w:hAnsi="David" w:cs="David"/>
          <w:b/>
          <w:bCs/>
          <w:sz w:val="28"/>
          <w:szCs w:val="28"/>
          <w:u w:val="single"/>
          <w:rtl/>
        </w:rPr>
      </w:pPr>
    </w:p>
    <w:p w14:paraId="614B80E6" w14:textId="2D1E5F0C" w:rsidR="001B7F60" w:rsidRPr="006F2B09" w:rsidRDefault="00EC6B0A" w:rsidP="008E3636">
      <w:pPr>
        <w:spacing w:before="120" w:after="120" w:line="360" w:lineRule="auto"/>
        <w:jc w:val="center"/>
        <w:outlineLvl w:val="0"/>
        <w:rPr>
          <w:rFonts w:ascii="David" w:hAnsi="David" w:cs="David"/>
          <w:b/>
          <w:bCs/>
          <w:sz w:val="28"/>
          <w:szCs w:val="28"/>
          <w:u w:val="single"/>
          <w:rtl/>
        </w:rPr>
      </w:pPr>
      <w:bookmarkStart w:id="1356" w:name="_Toc185409746"/>
      <w:r w:rsidRPr="006F2B09">
        <w:rPr>
          <w:rFonts w:ascii="David" w:hAnsi="David" w:cs="David"/>
          <w:b/>
          <w:bCs/>
          <w:sz w:val="28"/>
          <w:szCs w:val="28"/>
          <w:u w:val="single"/>
          <w:rtl/>
        </w:rPr>
        <w:lastRenderedPageBreak/>
        <w:t xml:space="preserve">נספח </w:t>
      </w:r>
      <w:r w:rsidR="0049206B">
        <w:rPr>
          <w:rFonts w:ascii="David" w:hAnsi="David" w:cs="David" w:hint="cs"/>
          <w:b/>
          <w:bCs/>
          <w:sz w:val="28"/>
          <w:szCs w:val="28"/>
          <w:u w:val="single"/>
          <w:rtl/>
        </w:rPr>
        <w:t>ה</w:t>
      </w:r>
      <w:r w:rsidR="00C7431B" w:rsidRPr="006F2B09">
        <w:rPr>
          <w:rFonts w:ascii="David" w:hAnsi="David" w:cs="David"/>
          <w:b/>
          <w:bCs/>
          <w:sz w:val="28"/>
          <w:szCs w:val="28"/>
          <w:u w:val="single"/>
          <w:rtl/>
        </w:rPr>
        <w:t xml:space="preserve">' </w:t>
      </w:r>
      <w:r w:rsidRPr="006F2B09">
        <w:rPr>
          <w:rFonts w:ascii="David" w:hAnsi="David" w:cs="David"/>
          <w:b/>
          <w:bCs/>
          <w:sz w:val="28"/>
          <w:szCs w:val="28"/>
          <w:u w:val="single"/>
          <w:rtl/>
        </w:rPr>
        <w:t>להסכם ההתקשרות</w:t>
      </w:r>
      <w:r w:rsidR="005A3678">
        <w:rPr>
          <w:rFonts w:ascii="David" w:hAnsi="David" w:cs="David" w:hint="cs"/>
          <w:b/>
          <w:bCs/>
          <w:sz w:val="28"/>
          <w:szCs w:val="28"/>
          <w:u w:val="single"/>
          <w:rtl/>
        </w:rPr>
        <w:t xml:space="preserve"> </w:t>
      </w:r>
      <w:r w:rsidR="005A3678">
        <w:rPr>
          <w:rFonts w:ascii="David" w:hAnsi="David" w:cs="David"/>
          <w:b/>
          <w:bCs/>
          <w:sz w:val="28"/>
          <w:szCs w:val="28"/>
          <w:u w:val="single"/>
          <w:rtl/>
        </w:rPr>
        <w:t>–</w:t>
      </w:r>
      <w:r w:rsidR="005A3678">
        <w:rPr>
          <w:rFonts w:ascii="David" w:hAnsi="David" w:cs="David" w:hint="cs"/>
          <w:b/>
          <w:bCs/>
          <w:sz w:val="28"/>
          <w:szCs w:val="28"/>
          <w:u w:val="single"/>
          <w:rtl/>
        </w:rPr>
        <w:t xml:space="preserve"> הסכם סודיות</w:t>
      </w:r>
      <w:bookmarkEnd w:id="1356"/>
      <w:r w:rsidR="00F92A57">
        <w:rPr>
          <w:rFonts w:ascii="David" w:hAnsi="David" w:cs="David" w:hint="cs"/>
          <w:b/>
          <w:bCs/>
          <w:sz w:val="28"/>
          <w:szCs w:val="28"/>
          <w:u w:val="single"/>
          <w:rtl/>
        </w:rPr>
        <w:t xml:space="preserve"> והעדר ניגוד עניינים</w:t>
      </w:r>
    </w:p>
    <w:p w14:paraId="289CE0C1" w14:textId="77777777" w:rsidR="009F7B43" w:rsidRPr="00FA373A" w:rsidRDefault="00EC6B0A" w:rsidP="00406364">
      <w:pPr>
        <w:spacing w:line="360" w:lineRule="auto"/>
        <w:jc w:val="both"/>
        <w:rPr>
          <w:rFonts w:cs="David"/>
          <w:b/>
          <w:bCs/>
          <w:rtl/>
        </w:rPr>
      </w:pPr>
      <w:r w:rsidRPr="00FA373A">
        <w:rPr>
          <w:rFonts w:cs="David" w:hint="cs"/>
          <w:b/>
          <w:bCs/>
          <w:rtl/>
        </w:rPr>
        <w:t>לכבוד</w:t>
      </w:r>
    </w:p>
    <w:p w14:paraId="256726DA" w14:textId="77777777" w:rsidR="009F7B43" w:rsidRPr="00FA373A" w:rsidRDefault="00EC6B0A" w:rsidP="00406364">
      <w:pPr>
        <w:spacing w:before="120" w:after="360" w:line="360" w:lineRule="auto"/>
        <w:jc w:val="both"/>
        <w:rPr>
          <w:rFonts w:cs="David"/>
          <w:b/>
          <w:bCs/>
          <w:rtl/>
        </w:rPr>
      </w:pPr>
      <w:proofErr w:type="spellStart"/>
      <w:r w:rsidRPr="00FA373A">
        <w:rPr>
          <w:rFonts w:cs="David" w:hint="eastAsia"/>
          <w:b/>
          <w:bCs/>
          <w:rtl/>
        </w:rPr>
        <w:t>מינהל</w:t>
      </w:r>
      <w:proofErr w:type="spellEnd"/>
      <w:r w:rsidRPr="00FA373A">
        <w:rPr>
          <w:rFonts w:cs="David"/>
          <w:b/>
          <w:bCs/>
          <w:rtl/>
        </w:rPr>
        <w:t xml:space="preserve"> הרכש הממשלתי, החשב הכללי משרד האוצר </w:t>
      </w:r>
    </w:p>
    <w:p w14:paraId="014A51C4" w14:textId="6924A0E7" w:rsidR="009F7B43" w:rsidRPr="00FA373A" w:rsidRDefault="00EC6B0A" w:rsidP="00406364">
      <w:pPr>
        <w:spacing w:before="120" w:after="120" w:line="360" w:lineRule="auto"/>
        <w:jc w:val="both"/>
        <w:rPr>
          <w:rFonts w:ascii="David" w:hAnsi="David" w:cs="David"/>
          <w:rtl/>
        </w:rPr>
      </w:pPr>
      <w:r w:rsidRPr="00FA373A">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A7031C">
        <w:rPr>
          <w:rFonts w:ascii="David" w:hAnsi="David" w:cs="David" w:hint="cs"/>
          <w:rtl/>
        </w:rPr>
        <w:t>05</w:t>
      </w:r>
      <w:r w:rsidRPr="00FA373A">
        <w:rPr>
          <w:rFonts w:ascii="David" w:hAnsi="David" w:cs="David" w:hint="cs"/>
          <w:rtl/>
        </w:rPr>
        <w:t>-</w:t>
      </w:r>
      <w:r w:rsidR="00A7031C" w:rsidRPr="00FA373A">
        <w:rPr>
          <w:rFonts w:ascii="David" w:hAnsi="David" w:cs="David" w:hint="cs"/>
          <w:rtl/>
        </w:rPr>
        <w:t>202</w:t>
      </w:r>
      <w:r w:rsidR="00A7031C">
        <w:rPr>
          <w:rFonts w:ascii="David" w:hAnsi="David" w:cs="David" w:hint="cs"/>
          <w:rtl/>
        </w:rPr>
        <w:t>6</w:t>
      </w:r>
      <w:r w:rsidR="00A7031C" w:rsidRPr="00FA373A">
        <w:rPr>
          <w:rFonts w:ascii="David" w:hAnsi="David" w:cs="David" w:hint="cs"/>
          <w:rtl/>
        </w:rPr>
        <w:t xml:space="preserve"> </w:t>
      </w:r>
      <w:del w:id="1357" w:author="רינה בכרך" w:date="2026-08-10T11:45:00Z">
        <w:r w:rsidDel="009E2C90">
          <w:rPr>
            <w:rFonts w:ascii="David" w:hAnsi="David" w:cs="David" w:hint="cs"/>
            <w:rtl/>
          </w:rPr>
          <w:delText>לתדלוק רכבים, תחזוקת תחנות פנימיות ושטיפת רכבים</w:delText>
        </w:r>
      </w:del>
      <w:ins w:id="1358" w:author="רינה בכרך" w:date="2026-08-10T11:45:00Z">
        <w:r w:rsidR="009E2C90">
          <w:rPr>
            <w:rFonts w:ascii="David" w:hAnsi="David" w:cs="David" w:hint="cs"/>
            <w:rtl/>
          </w:rPr>
          <w:t>למתן שירותי איסוף וגריסה של פסולת נייר, קרטון ומדיה מגנטית</w:t>
        </w:r>
      </w:ins>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14:paraId="1B2F7424" w14:textId="77777777" w:rsidR="009F7B43" w:rsidRPr="00FA373A" w:rsidRDefault="00EC6B0A">
      <w:pPr>
        <w:widowControl w:val="0"/>
        <w:numPr>
          <w:ilvl w:val="0"/>
          <w:numId w:val="56"/>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14:paraId="06875BCE"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14:paraId="11D99AD5" w14:textId="77777777" w:rsidR="009F7B43" w:rsidRPr="00FA373A" w:rsidRDefault="00EC6B0A" w:rsidP="00406364">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w:t>
      </w:r>
      <w:proofErr w:type="spellStart"/>
      <w:r w:rsidRPr="00FA373A">
        <w:rPr>
          <w:rFonts w:cs="David"/>
          <w:rtl/>
          <w:lang w:eastAsia="he-IL"/>
        </w:rPr>
        <w:t>ימסר</w:t>
      </w:r>
      <w:proofErr w:type="spellEnd"/>
      <w:r w:rsidRPr="00FA373A">
        <w:rPr>
          <w:rFonts w:cs="David"/>
          <w:rtl/>
          <w:lang w:eastAsia="he-IL"/>
        </w:rPr>
        <w:t xml:space="preserve">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14:paraId="6415A6EB" w14:textId="77777777" w:rsidR="009F7B43" w:rsidRPr="00701071" w:rsidRDefault="00EC6B0A">
      <w:pPr>
        <w:pStyle w:val="a9"/>
        <w:numPr>
          <w:ilvl w:val="0"/>
          <w:numId w:val="56"/>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14:paraId="2DB17D25"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14:paraId="0D1AC8A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14:paraId="5790DB87" w14:textId="77777777" w:rsidR="009F7B43" w:rsidRPr="00701071" w:rsidRDefault="00EC6B0A">
      <w:pPr>
        <w:pStyle w:val="a9"/>
        <w:numPr>
          <w:ilvl w:val="0"/>
          <w:numId w:val="56"/>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14:paraId="6B42A59A" w14:textId="77777777" w:rsidR="009F7B43" w:rsidRPr="00701071" w:rsidRDefault="00EC6B0A">
      <w:pPr>
        <w:pStyle w:val="a9"/>
        <w:numPr>
          <w:ilvl w:val="0"/>
          <w:numId w:val="56"/>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14:paraId="76D803CC" w14:textId="77777777" w:rsidR="009F7B43" w:rsidRPr="00701071" w:rsidRDefault="009F7B43" w:rsidP="009F7B43">
      <w:pPr>
        <w:pStyle w:val="a9"/>
        <w:spacing w:line="360" w:lineRule="auto"/>
        <w:jc w:val="both"/>
        <w:rPr>
          <w:rFonts w:cs="David"/>
          <w:rtl/>
        </w:rPr>
      </w:pPr>
    </w:p>
    <w:p w14:paraId="581696E1" w14:textId="77777777" w:rsidR="00406364" w:rsidRPr="00406364" w:rsidRDefault="00EC6B0A" w:rsidP="00406364">
      <w:pPr>
        <w:spacing w:after="200" w:line="360" w:lineRule="auto"/>
        <w:jc w:val="cente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14:paraId="0A86DA46" w14:textId="77777777" w:rsidR="000510BC" w:rsidRPr="003A000C" w:rsidRDefault="00EC6B0A">
      <w:pPr>
        <w:bidi w:val="0"/>
        <w:spacing w:before="200" w:after="200" w:line="276" w:lineRule="auto"/>
        <w:rPr>
          <w:rFonts w:asciiTheme="minorHAnsi" w:hAnsiTheme="minorHAnsi" w:cs="David"/>
          <w:b/>
          <w:bCs/>
          <w:sz w:val="28"/>
          <w:szCs w:val="28"/>
          <w:u w:val="single"/>
        </w:rPr>
      </w:pPr>
      <w:r>
        <w:rPr>
          <w:rFonts w:ascii="David" w:hAnsi="David" w:cs="David"/>
          <w:b/>
          <w:bCs/>
          <w:sz w:val="28"/>
          <w:szCs w:val="28"/>
          <w:u w:val="single"/>
          <w:rtl/>
        </w:rPr>
        <w:br w:type="page"/>
      </w:r>
    </w:p>
    <w:p w14:paraId="25A8AB75" w14:textId="63DC03B3" w:rsidR="0049206B" w:rsidRPr="00EC6E82" w:rsidRDefault="00EC6B0A" w:rsidP="00FB7112">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ו</w:t>
      </w:r>
      <w:r w:rsidRPr="00EC6E82">
        <w:rPr>
          <w:rFonts w:ascii="David" w:hAnsi="David" w:cs="David"/>
          <w:b/>
          <w:bCs/>
          <w:sz w:val="28"/>
          <w:szCs w:val="28"/>
          <w:u w:val="single"/>
          <w:rtl/>
        </w:rPr>
        <w:t xml:space="preserve">' </w:t>
      </w:r>
      <w:r w:rsidR="00720171">
        <w:rPr>
          <w:rFonts w:ascii="David" w:hAnsi="David" w:cs="David" w:hint="cs"/>
          <w:b/>
          <w:bCs/>
          <w:sz w:val="28"/>
          <w:szCs w:val="28"/>
          <w:u w:val="single"/>
          <w:rtl/>
        </w:rPr>
        <w:t>להסכם ההתקשרות</w:t>
      </w:r>
      <w:r w:rsidRPr="00EC6E82">
        <w:rPr>
          <w:rFonts w:ascii="David" w:hAnsi="David" w:cs="David"/>
          <w:b/>
          <w:bCs/>
          <w:sz w:val="28"/>
          <w:szCs w:val="28"/>
          <w:u w:val="single"/>
          <w:rtl/>
        </w:rPr>
        <w:t xml:space="preserve"> – </w:t>
      </w:r>
      <w:r>
        <w:rPr>
          <w:rFonts w:ascii="David" w:hAnsi="David" w:cs="David" w:hint="cs"/>
          <w:b/>
          <w:bCs/>
          <w:sz w:val="28"/>
          <w:szCs w:val="28"/>
          <w:u w:val="single"/>
          <w:rtl/>
        </w:rPr>
        <w:t>אבטחת מידע והגנה בסייבר</w:t>
      </w:r>
    </w:p>
    <w:p w14:paraId="52C6622C"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1359" w:name="_Ref150768394"/>
      <w:bookmarkStart w:id="1360" w:name="_Toc185409747"/>
      <w:bookmarkStart w:id="1361" w:name="_Ref81380998"/>
      <w:r w:rsidRPr="00D230AE">
        <w:rPr>
          <w:rFonts w:ascii="David" w:eastAsiaTheme="minorHAnsi" w:hAnsi="David" w:cs="David"/>
          <w:b/>
          <w:bCs/>
          <w:caps/>
          <w:spacing w:val="15"/>
          <w:u w:val="single"/>
          <w:rtl/>
        </w:rPr>
        <w:t>הגדרות ייעודיות לנספח זה</w:t>
      </w:r>
      <w:bookmarkEnd w:id="1359"/>
      <w:bookmarkEnd w:id="1360"/>
    </w:p>
    <w:p w14:paraId="1FB1147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2" w:name="_Hlk58151875"/>
      <w:r w:rsidRPr="00D230AE">
        <w:rPr>
          <w:rFonts w:ascii="David" w:eastAsiaTheme="minorHAnsi" w:hAnsi="David" w:cs="David"/>
          <w:b/>
          <w:bCs/>
          <w:rtl/>
        </w:rPr>
        <w:t>אירוע אבטחה</w:t>
      </w:r>
      <w:r w:rsidRPr="00D230AE">
        <w:rPr>
          <w:rFonts w:ascii="David" w:eastAsiaTheme="minorHAnsi" w:hAnsi="David" w:cs="David"/>
          <w:rtl/>
        </w:rPr>
        <w:t xml:space="preserve"> – אירוע (</w:t>
      </w:r>
      <w:r w:rsidRPr="00D230AE">
        <w:rPr>
          <w:rFonts w:ascii="David" w:eastAsiaTheme="minorHAnsi" w:hAnsi="David" w:cs="David"/>
        </w:rPr>
        <w:t>incident</w:t>
      </w:r>
      <w:r w:rsidRPr="00D230AE">
        <w:rPr>
          <w:rFonts w:ascii="David" w:eastAsiaTheme="minorHAnsi" w:hAnsi="David" w:cs="David"/>
          <w:rtl/>
        </w:rPr>
        <w:t xml:space="preserve">) אשר עלול לפגוע בזמינות, </w:t>
      </w:r>
      <w:r w:rsidRPr="00D230AE">
        <w:rPr>
          <w:rFonts w:ascii="David" w:eastAsiaTheme="minorHAnsi" w:hAnsi="David" w:cs="David" w:hint="cs"/>
          <w:rtl/>
        </w:rPr>
        <w:t>ברציפות התפעולית, ב</w:t>
      </w:r>
      <w:r w:rsidRPr="00D230AE">
        <w:rPr>
          <w:rFonts w:ascii="David" w:eastAsiaTheme="minorHAnsi" w:hAnsi="David" w:cs="David"/>
          <w:rtl/>
        </w:rPr>
        <w:t xml:space="preserve">מהימנות או </w:t>
      </w:r>
      <w:r w:rsidRPr="00D230AE">
        <w:rPr>
          <w:rFonts w:ascii="David" w:eastAsiaTheme="minorHAnsi" w:hAnsi="David" w:cs="David" w:hint="cs"/>
          <w:rtl/>
        </w:rPr>
        <w:t>ב</w:t>
      </w:r>
      <w:r w:rsidRPr="00D230AE">
        <w:rPr>
          <w:rFonts w:ascii="David" w:eastAsiaTheme="minorHAnsi" w:hAnsi="David" w:cs="David"/>
          <w:rtl/>
        </w:rPr>
        <w:t xml:space="preserve">סודיות </w:t>
      </w:r>
      <w:r w:rsidRPr="00D230AE">
        <w:rPr>
          <w:rFonts w:ascii="David" w:eastAsiaTheme="minorHAnsi" w:hAnsi="David" w:cs="David" w:hint="cs"/>
          <w:rtl/>
        </w:rPr>
        <w:t>של ה</w:t>
      </w:r>
      <w:r w:rsidRPr="00D230AE">
        <w:rPr>
          <w:rFonts w:ascii="David" w:eastAsiaTheme="minorHAnsi" w:hAnsi="David" w:cs="David"/>
          <w:rtl/>
        </w:rPr>
        <w:t xml:space="preserve">מידע </w:t>
      </w:r>
      <w:r w:rsidRPr="00D230AE">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D230AE">
        <w:rPr>
          <w:rFonts w:ascii="David" w:eastAsiaTheme="minorHAnsi" w:hAnsi="David" w:cs="David"/>
          <w:rtl/>
        </w:rPr>
        <w:t xml:space="preserve"> </w:t>
      </w:r>
      <w:r w:rsidRPr="00D230AE">
        <w:rPr>
          <w:rFonts w:ascii="David" w:eastAsiaTheme="minorHAnsi" w:hAnsi="David" w:cs="David" w:hint="cs"/>
          <w:rtl/>
        </w:rPr>
        <w:t>ובכלל זה</w:t>
      </w:r>
      <w:r w:rsidRPr="00D230AE">
        <w:rPr>
          <w:rFonts w:ascii="David" w:eastAsiaTheme="minorHAnsi" w:hAnsi="David" w:cs="David"/>
          <w:rtl/>
        </w:rPr>
        <w:t xml:space="preserve"> תקיפת סייבר.</w:t>
      </w:r>
    </w:p>
    <w:p w14:paraId="676A007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r w:rsidRPr="00D230AE">
        <w:rPr>
          <w:rFonts w:ascii="David" w:eastAsiaTheme="minorHAnsi" w:hAnsi="David" w:cs="David" w:hint="eastAsia"/>
          <w:b/>
          <w:bCs/>
          <w:rtl/>
        </w:rPr>
        <w:t>גורם</w:t>
      </w:r>
      <w:r w:rsidRPr="00D230AE">
        <w:rPr>
          <w:rFonts w:ascii="David" w:eastAsiaTheme="minorHAnsi" w:hAnsi="David" w:cs="David"/>
          <w:b/>
          <w:bCs/>
          <w:rtl/>
        </w:rPr>
        <w:t xml:space="preserve"> </w:t>
      </w:r>
      <w:r w:rsidRPr="00D230AE">
        <w:rPr>
          <w:rFonts w:ascii="David" w:eastAsiaTheme="minorHAnsi" w:hAnsi="David" w:cs="David" w:hint="eastAsia"/>
          <w:b/>
          <w:bCs/>
          <w:rtl/>
        </w:rPr>
        <w:t>מנחה</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w:t>
      </w:r>
      <w:r w:rsidRPr="00D230AE">
        <w:rPr>
          <w:rFonts w:ascii="David" w:eastAsiaTheme="minorHAnsi" w:hAnsi="David" w:cs="David" w:hint="eastAsia"/>
          <w:rtl/>
        </w:rPr>
        <w:t>הגורם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hint="cs"/>
          <w:rtl/>
        </w:rPr>
        <w:t xml:space="preserve"> המזמין</w:t>
      </w:r>
      <w:r w:rsidRPr="00D230AE">
        <w:rPr>
          <w:rFonts w:ascii="David" w:eastAsiaTheme="minorHAnsi" w:hAnsi="David" w:cs="David"/>
          <w:rtl/>
        </w:rPr>
        <w:t xml:space="preserve"> </w:t>
      </w:r>
      <w:r w:rsidRPr="00D230AE">
        <w:rPr>
          <w:rFonts w:ascii="David" w:eastAsiaTheme="minorHAnsi" w:hAnsi="David" w:cs="David" w:hint="eastAsia"/>
          <w:rtl/>
        </w:rPr>
        <w:t>בהיבטי</w:t>
      </w:r>
      <w:r w:rsidRPr="00D230AE">
        <w:rPr>
          <w:rFonts w:ascii="David" w:eastAsiaTheme="minorHAnsi" w:hAnsi="David" w:cs="David"/>
          <w:rtl/>
        </w:rPr>
        <w:t xml:space="preserve"> </w:t>
      </w:r>
      <w:r w:rsidRPr="00D230AE">
        <w:rPr>
          <w:rFonts w:ascii="David" w:eastAsiaTheme="minorHAnsi" w:hAnsi="David" w:cs="David" w:hint="eastAsia"/>
          <w:rtl/>
        </w:rPr>
        <w:t>סייבר</w:t>
      </w:r>
      <w:r w:rsidRPr="00D230AE">
        <w:rPr>
          <w:rFonts w:ascii="David" w:eastAsiaTheme="minorHAnsi" w:hAnsi="David" w:cs="David"/>
          <w:rtl/>
        </w:rPr>
        <w:t xml:space="preserve"> </w:t>
      </w:r>
      <w:r w:rsidRPr="00D230AE">
        <w:rPr>
          <w:rFonts w:ascii="David" w:eastAsiaTheme="minorHAnsi" w:hAnsi="David" w:cs="David" w:hint="eastAsia"/>
          <w:rtl/>
        </w:rPr>
        <w:t>והגנות</w:t>
      </w:r>
      <w:r w:rsidRPr="00D230AE">
        <w:rPr>
          <w:rFonts w:ascii="David" w:eastAsiaTheme="minorHAnsi" w:hAnsi="David" w:cs="David"/>
          <w:rtl/>
        </w:rPr>
        <w:t xml:space="preserve"> </w:t>
      </w:r>
      <w:r w:rsidRPr="00D230AE">
        <w:rPr>
          <w:rFonts w:ascii="David" w:eastAsiaTheme="minorHAnsi" w:hAnsi="David" w:cs="David" w:hint="eastAsia"/>
          <w:rtl/>
        </w:rPr>
        <w:t>מידע</w:t>
      </w:r>
      <w:r w:rsidRPr="00D230AE">
        <w:rPr>
          <w:rFonts w:ascii="David" w:eastAsiaTheme="minorHAnsi" w:hAnsi="David" w:cs="David"/>
          <w:rtl/>
        </w:rPr>
        <w:t xml:space="preserve"> כגון</w:t>
      </w:r>
      <w:r w:rsidRPr="00D230AE">
        <w:rPr>
          <w:rFonts w:ascii="David" w:eastAsiaTheme="minorHAnsi" w:hAnsi="David" w:cs="David" w:hint="cs"/>
          <w:rtl/>
        </w:rPr>
        <w:t>:</w:t>
      </w:r>
      <w:r w:rsidRPr="00D230AE">
        <w:rPr>
          <w:rFonts w:ascii="David" w:eastAsiaTheme="minorHAnsi" w:hAnsi="David" w:cs="David"/>
          <w:rtl/>
        </w:rPr>
        <w:t xml:space="preserve"> </w:t>
      </w:r>
      <w:r w:rsidRPr="00D230AE">
        <w:rPr>
          <w:rFonts w:ascii="David" w:eastAsiaTheme="minorHAnsi" w:hAnsi="David" w:cs="David" w:hint="cs"/>
          <w:rtl/>
        </w:rPr>
        <w:t xml:space="preserve">היחידה </w:t>
      </w:r>
      <w:r w:rsidRPr="00D230AE">
        <w:rPr>
          <w:rFonts w:ascii="David" w:eastAsiaTheme="minorHAnsi" w:hAnsi="David" w:cs="David" w:hint="eastAsia"/>
          <w:rtl/>
        </w:rPr>
        <w:t>להגנת</w:t>
      </w:r>
      <w:r w:rsidRPr="00D230AE">
        <w:rPr>
          <w:rFonts w:ascii="David" w:eastAsiaTheme="minorHAnsi" w:hAnsi="David" w:cs="David"/>
          <w:rtl/>
        </w:rPr>
        <w:t xml:space="preserve"> </w:t>
      </w:r>
      <w:r w:rsidRPr="00D230AE">
        <w:rPr>
          <w:rFonts w:ascii="David" w:eastAsiaTheme="minorHAnsi" w:hAnsi="David" w:cs="David" w:hint="eastAsia"/>
          <w:rtl/>
        </w:rPr>
        <w:t>הסייבר</w:t>
      </w:r>
      <w:r w:rsidRPr="00D230AE">
        <w:rPr>
          <w:rFonts w:ascii="David" w:eastAsiaTheme="minorHAnsi" w:hAnsi="David" w:cs="David" w:hint="cs"/>
          <w:rtl/>
        </w:rPr>
        <w:t xml:space="preserve"> בממשלה </w:t>
      </w:r>
      <w:r w:rsidRPr="00D230AE">
        <w:rPr>
          <w:rFonts w:ascii="David" w:eastAsiaTheme="minorHAnsi" w:hAnsi="David" w:cs="David" w:hint="eastAsia"/>
          <w:rtl/>
        </w:rPr>
        <w:t>במערך</w:t>
      </w:r>
      <w:r w:rsidRPr="00D230AE">
        <w:rPr>
          <w:rFonts w:ascii="David" w:eastAsiaTheme="minorHAnsi" w:hAnsi="David" w:cs="David"/>
          <w:rtl/>
        </w:rPr>
        <w:t xml:space="preserve"> </w:t>
      </w:r>
      <w:proofErr w:type="spellStart"/>
      <w:r w:rsidRPr="00D230AE">
        <w:rPr>
          <w:rFonts w:ascii="David" w:eastAsiaTheme="minorHAnsi" w:hAnsi="David" w:cs="David" w:hint="eastAsia"/>
          <w:rtl/>
        </w:rPr>
        <w:t>הדיגיטל</w:t>
      </w:r>
      <w:proofErr w:type="spellEnd"/>
      <w:r w:rsidRPr="00D230AE">
        <w:rPr>
          <w:rFonts w:ascii="David" w:eastAsiaTheme="minorHAnsi" w:hAnsi="David" w:cs="David"/>
          <w:rtl/>
        </w:rPr>
        <w:t xml:space="preserve"> </w:t>
      </w:r>
      <w:r w:rsidRPr="00D230AE">
        <w:rPr>
          <w:rFonts w:ascii="David" w:eastAsiaTheme="minorHAnsi" w:hAnsi="David" w:cs="David" w:hint="eastAsia"/>
          <w:rtl/>
        </w:rPr>
        <w:t>הלאומי</w:t>
      </w:r>
      <w:r w:rsidRPr="00D230AE">
        <w:rPr>
          <w:rFonts w:ascii="David" w:eastAsiaTheme="minorHAnsi" w:hAnsi="David" w:cs="David"/>
          <w:rtl/>
        </w:rPr>
        <w:t xml:space="preserve">, </w:t>
      </w:r>
      <w:r w:rsidRPr="00D230AE">
        <w:rPr>
          <w:rFonts w:ascii="David" w:eastAsiaTheme="minorHAnsi" w:hAnsi="David" w:cs="David" w:hint="eastAsia"/>
          <w:rtl/>
        </w:rPr>
        <w:t>הממונה</w:t>
      </w:r>
      <w:r w:rsidRPr="00D230AE">
        <w:rPr>
          <w:rFonts w:ascii="David" w:eastAsiaTheme="minorHAnsi" w:hAnsi="David" w:cs="David"/>
          <w:rtl/>
        </w:rPr>
        <w:t xml:space="preserve"> </w:t>
      </w:r>
      <w:r w:rsidRPr="00D230AE">
        <w:rPr>
          <w:rFonts w:ascii="David" w:eastAsiaTheme="minorHAnsi" w:hAnsi="David" w:cs="David" w:hint="eastAsia"/>
          <w:rtl/>
        </w:rPr>
        <w:t>על</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r w:rsidRPr="00D230AE">
        <w:rPr>
          <w:rFonts w:ascii="David" w:eastAsiaTheme="minorHAnsi" w:hAnsi="David" w:cs="David" w:hint="eastAsia"/>
          <w:rtl/>
        </w:rPr>
        <w:t>במשרד</w:t>
      </w:r>
      <w:r w:rsidRPr="00D230AE">
        <w:rPr>
          <w:rFonts w:ascii="David" w:eastAsiaTheme="minorHAnsi" w:hAnsi="David" w:cs="David"/>
          <w:rtl/>
        </w:rPr>
        <w:t xml:space="preserve"> </w:t>
      </w:r>
      <w:r w:rsidRPr="00D230AE">
        <w:rPr>
          <w:rFonts w:ascii="David" w:eastAsiaTheme="minorHAnsi" w:hAnsi="David" w:cs="David" w:hint="eastAsia"/>
          <w:rtl/>
        </w:rPr>
        <w:t>הביטחון</w:t>
      </w:r>
      <w:r w:rsidRPr="00D230AE">
        <w:rPr>
          <w:rFonts w:ascii="David" w:eastAsiaTheme="minorHAnsi" w:hAnsi="David" w:cs="David"/>
          <w:rtl/>
        </w:rPr>
        <w:t xml:space="preserve"> (</w:t>
      </w:r>
      <w:proofErr w:type="spellStart"/>
      <w:r w:rsidRPr="00D230AE">
        <w:rPr>
          <w:rFonts w:ascii="David" w:eastAsiaTheme="minorHAnsi" w:hAnsi="David" w:cs="David"/>
          <w:rtl/>
        </w:rPr>
        <w:t>מלמ"ב</w:t>
      </w:r>
      <w:proofErr w:type="spellEnd"/>
      <w:r w:rsidRPr="00D230AE">
        <w:rPr>
          <w:rFonts w:ascii="David" w:eastAsiaTheme="minorHAnsi" w:hAnsi="David" w:cs="David"/>
          <w:rtl/>
        </w:rPr>
        <w:t>), או מערך הסייבר ה</w:t>
      </w:r>
      <w:r w:rsidRPr="00D230AE">
        <w:rPr>
          <w:rFonts w:ascii="David" w:eastAsiaTheme="minorHAnsi" w:hAnsi="David" w:cs="David" w:hint="eastAsia"/>
          <w:rtl/>
        </w:rPr>
        <w:t>לאומי</w:t>
      </w:r>
      <w:r w:rsidRPr="00D230AE">
        <w:rPr>
          <w:rFonts w:ascii="David" w:eastAsiaTheme="minorHAnsi" w:hAnsi="David" w:cs="David"/>
          <w:rtl/>
        </w:rPr>
        <w:t xml:space="preserve">. </w:t>
      </w:r>
      <w:r w:rsidRPr="00D230AE">
        <w:rPr>
          <w:rFonts w:ascii="David" w:eastAsiaTheme="minorHAnsi" w:hAnsi="David" w:cs="David" w:hint="eastAsia"/>
          <w:rtl/>
        </w:rPr>
        <w:t>אם</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מנחה</w:t>
      </w:r>
      <w:r w:rsidRPr="00D230AE">
        <w:rPr>
          <w:rFonts w:ascii="David" w:eastAsiaTheme="minorHAnsi" w:hAnsi="David" w:cs="David"/>
          <w:rtl/>
        </w:rPr>
        <w:t xml:space="preserve"> </w:t>
      </w:r>
      <w:r w:rsidRPr="00D230AE">
        <w:rPr>
          <w:rFonts w:ascii="David" w:eastAsiaTheme="minorHAnsi" w:hAnsi="David" w:cs="David" w:hint="eastAsia"/>
          <w:rtl/>
        </w:rPr>
        <w:t>את</w:t>
      </w:r>
      <w:r w:rsidRPr="00D230AE">
        <w:rPr>
          <w:rFonts w:ascii="David" w:eastAsiaTheme="minorHAnsi" w:hAnsi="David" w:cs="David"/>
          <w:rtl/>
        </w:rPr>
        <w:t xml:space="preserve"> </w:t>
      </w:r>
      <w:r w:rsidRPr="00D230AE">
        <w:rPr>
          <w:rFonts w:ascii="David" w:eastAsiaTheme="minorHAnsi" w:hAnsi="David" w:cs="David" w:hint="eastAsia"/>
          <w:rtl/>
        </w:rPr>
        <w:t>עצמו</w:t>
      </w:r>
      <w:r w:rsidRPr="00D230AE">
        <w:rPr>
          <w:rFonts w:ascii="David" w:eastAsiaTheme="minorHAnsi" w:hAnsi="David" w:cs="David"/>
          <w:rtl/>
        </w:rPr>
        <w:t xml:space="preserve">, </w:t>
      </w:r>
      <w:r w:rsidRPr="00D230AE">
        <w:rPr>
          <w:rFonts w:ascii="David" w:eastAsiaTheme="minorHAnsi" w:hAnsi="David" w:cs="David" w:hint="eastAsia"/>
          <w:rtl/>
        </w:rPr>
        <w:t>אז</w:t>
      </w:r>
      <w:r w:rsidRPr="00D230AE">
        <w:rPr>
          <w:rFonts w:ascii="David" w:eastAsiaTheme="minorHAnsi" w:hAnsi="David" w:cs="David"/>
          <w:rtl/>
        </w:rPr>
        <w:t xml:space="preserve"> </w:t>
      </w:r>
      <w:r w:rsidRPr="00D230AE">
        <w:rPr>
          <w:rFonts w:ascii="David" w:eastAsiaTheme="minorHAnsi" w:hAnsi="David" w:cs="David" w:hint="eastAsia"/>
          <w:rtl/>
        </w:rPr>
        <w:t>ייחשב</w:t>
      </w:r>
      <w:r w:rsidRPr="00D230AE">
        <w:rPr>
          <w:rFonts w:ascii="David" w:eastAsiaTheme="minorHAnsi" w:hAnsi="David" w:cs="David"/>
          <w:rtl/>
        </w:rPr>
        <w:t xml:space="preserve"> </w:t>
      </w:r>
      <w:r w:rsidRPr="00D230AE">
        <w:rPr>
          <w:rFonts w:ascii="David" w:eastAsiaTheme="minorHAnsi" w:hAnsi="David" w:cs="David" w:hint="eastAsia"/>
          <w:rtl/>
        </w:rPr>
        <w:t>המזמין</w:t>
      </w:r>
      <w:r w:rsidRPr="00D230AE">
        <w:rPr>
          <w:rFonts w:ascii="David" w:eastAsiaTheme="minorHAnsi" w:hAnsi="David" w:cs="David"/>
          <w:rtl/>
        </w:rPr>
        <w:t xml:space="preserve"> </w:t>
      </w:r>
      <w:r w:rsidRPr="00D230AE">
        <w:rPr>
          <w:rFonts w:ascii="David" w:eastAsiaTheme="minorHAnsi" w:hAnsi="David" w:cs="David" w:hint="eastAsia"/>
          <w:rtl/>
        </w:rPr>
        <w:t>כגורם</w:t>
      </w:r>
      <w:r w:rsidRPr="00D230AE">
        <w:rPr>
          <w:rFonts w:ascii="David" w:eastAsiaTheme="minorHAnsi" w:hAnsi="David" w:cs="David"/>
          <w:rtl/>
        </w:rPr>
        <w:t xml:space="preserve"> </w:t>
      </w:r>
      <w:r w:rsidRPr="00D230AE">
        <w:rPr>
          <w:rFonts w:ascii="David" w:eastAsiaTheme="minorHAnsi" w:hAnsi="David" w:cs="David" w:hint="eastAsia"/>
          <w:rtl/>
        </w:rPr>
        <w:t>המנחה</w:t>
      </w:r>
      <w:r w:rsidRPr="00D230AE">
        <w:rPr>
          <w:rFonts w:ascii="David" w:eastAsiaTheme="minorHAnsi" w:hAnsi="David" w:cs="David"/>
          <w:rtl/>
        </w:rPr>
        <w:t xml:space="preserve"> </w:t>
      </w:r>
      <w:r w:rsidRPr="00D230AE">
        <w:rPr>
          <w:rFonts w:ascii="David" w:eastAsiaTheme="minorHAnsi" w:hAnsi="David" w:cs="David" w:hint="eastAsia"/>
          <w:rtl/>
        </w:rPr>
        <w:t>לעניין</w:t>
      </w:r>
      <w:r w:rsidRPr="00D230AE">
        <w:rPr>
          <w:rFonts w:ascii="David" w:eastAsiaTheme="minorHAnsi" w:hAnsi="David" w:cs="David"/>
          <w:rtl/>
        </w:rPr>
        <w:t xml:space="preserve"> </w:t>
      </w:r>
      <w:r w:rsidRPr="00D230AE">
        <w:rPr>
          <w:rFonts w:ascii="David" w:eastAsiaTheme="minorHAnsi" w:hAnsi="David" w:cs="David" w:hint="eastAsia"/>
          <w:rtl/>
        </w:rPr>
        <w:t>זה</w:t>
      </w:r>
      <w:r w:rsidRPr="00D230AE">
        <w:rPr>
          <w:rFonts w:ascii="David" w:eastAsiaTheme="minorHAnsi" w:hAnsi="David" w:cs="David"/>
          <w:rtl/>
        </w:rPr>
        <w:t>.</w:t>
      </w:r>
    </w:p>
    <w:p w14:paraId="68A02DF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גורמי</w:t>
      </w:r>
      <w:r w:rsidRPr="00D230AE">
        <w:rPr>
          <w:rFonts w:ascii="David" w:eastAsiaTheme="minorHAnsi" w:hAnsi="David" w:cs="David"/>
          <w:b/>
          <w:bCs/>
          <w:rtl/>
        </w:rPr>
        <w:t xml:space="preserve"> </w:t>
      </w:r>
      <w:r w:rsidRPr="00D230AE">
        <w:rPr>
          <w:rFonts w:ascii="David" w:eastAsiaTheme="minorHAnsi" w:hAnsi="David" w:cs="David" w:hint="eastAsia"/>
          <w:b/>
          <w:bCs/>
          <w:rtl/>
        </w:rPr>
        <w:t>שרשרת</w:t>
      </w:r>
      <w:r w:rsidRPr="00D230AE">
        <w:rPr>
          <w:rFonts w:ascii="David" w:eastAsiaTheme="minorHAnsi" w:hAnsi="David" w:cs="David"/>
          <w:b/>
          <w:bCs/>
          <w:rtl/>
        </w:rPr>
        <w:t xml:space="preserve"> </w:t>
      </w:r>
      <w:r w:rsidRPr="00D230AE">
        <w:rPr>
          <w:rFonts w:ascii="David" w:eastAsiaTheme="minorHAnsi" w:hAnsi="David" w:cs="David" w:hint="eastAsia"/>
          <w:b/>
          <w:bCs/>
          <w:rtl/>
        </w:rPr>
        <w:t>האספקה</w:t>
      </w:r>
      <w:r w:rsidRPr="00D230AE">
        <w:rPr>
          <w:rFonts w:ascii="David" w:eastAsiaTheme="minorHAnsi" w:hAnsi="David" w:cs="David"/>
          <w:rtl/>
        </w:rPr>
        <w:t xml:space="preserve"> – </w:t>
      </w:r>
      <w:r w:rsidRPr="00D230AE">
        <w:rPr>
          <w:rFonts w:ascii="David" w:eastAsiaTheme="minorHAnsi" w:hAnsi="David" w:cs="David" w:hint="cs"/>
          <w:rtl/>
        </w:rPr>
        <w:t>קבלני המשנה של הספק ובכלל זה, יצרני חומרה, תוכנה או ספקי שירותים לספק, אשר</w:t>
      </w:r>
      <w:r w:rsidRPr="00D230AE">
        <w:rPr>
          <w:rFonts w:ascii="David" w:eastAsiaTheme="minorHAnsi" w:hAnsi="David" w:cs="David"/>
          <w:rtl/>
        </w:rPr>
        <w:t xml:space="preserve"> הספק אינו יכול </w:t>
      </w:r>
      <w:r w:rsidRPr="00D230AE">
        <w:rPr>
          <w:rFonts w:ascii="David" w:eastAsiaTheme="minorHAnsi" w:hAnsi="David" w:cs="David" w:hint="eastAsia"/>
          <w:rtl/>
        </w:rPr>
        <w:t>להחליפם</w:t>
      </w:r>
      <w:r w:rsidRPr="00D230AE">
        <w:rPr>
          <w:rFonts w:ascii="David" w:eastAsiaTheme="minorHAnsi" w:hAnsi="David" w:cs="David"/>
          <w:rtl/>
        </w:rPr>
        <w:t xml:space="preserve"> מבלי שהדבר יפגע באספקת השירותים בהתאם למכרז.</w:t>
      </w:r>
    </w:p>
    <w:bookmarkEnd w:id="1362"/>
    <w:p w14:paraId="6410560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hint="cs"/>
          <w:b/>
          <w:bCs/>
          <w:rtl/>
        </w:rPr>
        <w:t xml:space="preserve">מזמין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w:t>
      </w:r>
    </w:p>
    <w:p w14:paraId="61C19A6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כל מסמך, תכתובת, תכנית, נתון, רשומה, עובדה, פרט תוכן, מודל, תמונה, סרט, הקלטה, תהליך עסקי, חוות דעת, קוד ולוגיקה, אשר נשמרו או תועדו על ידי הספק באמצעי טכנולוגי מכל סוג שהוא. </w:t>
      </w:r>
    </w:p>
    <w:p w14:paraId="5B4CE99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3" w:name="_Ref165472087"/>
      <w:r w:rsidRPr="00D230AE">
        <w:rPr>
          <w:rFonts w:ascii="David" w:eastAsiaTheme="minorHAnsi" w:hAnsi="David" w:cs="David" w:hint="cs"/>
          <w:b/>
          <w:bCs/>
          <w:rtl/>
        </w:rPr>
        <w:t>מידע מאוחסן</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מידע של המזמין או עורך המכרז אשר נשמר או תועד על ידי הספק באמצעות אמצעי או כלי טכנולוגי כלשהו או מידע שנוצר על ידי עיבוד של מידע של מזמין או עורך המכרז ובלבד שניתן לשייך או לקשר בצורה כלשהי בין המזמין או עורך המכרז ובין המידע לאחר העיבוד.</w:t>
      </w:r>
      <w:bookmarkEnd w:id="1363"/>
    </w:p>
    <w:p w14:paraId="30A9F19D" w14:textId="72911462"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מידע</w:t>
      </w:r>
      <w:r w:rsidRPr="00D230AE">
        <w:rPr>
          <w:rFonts w:ascii="David" w:eastAsiaTheme="minorHAnsi" w:hAnsi="David" w:cs="David"/>
          <w:b/>
          <w:bCs/>
          <w:rtl/>
        </w:rPr>
        <w:t xml:space="preserve"> </w:t>
      </w:r>
      <w:r w:rsidRPr="00D230AE">
        <w:rPr>
          <w:rFonts w:ascii="David" w:eastAsiaTheme="minorHAnsi" w:hAnsi="David" w:cs="David" w:hint="eastAsia"/>
          <w:b/>
          <w:bCs/>
          <w:rtl/>
        </w:rPr>
        <w:t>רגיש</w:t>
      </w:r>
      <w:r w:rsidRPr="00D230AE">
        <w:rPr>
          <w:rFonts w:ascii="David" w:eastAsiaTheme="minorHAnsi" w:hAnsi="David" w:cs="David" w:hint="cs"/>
          <w:rtl/>
        </w:rPr>
        <w:t xml:space="preserve"> </w:t>
      </w:r>
      <w:r w:rsidRPr="00D230AE">
        <w:rPr>
          <w:rFonts w:ascii="David" w:eastAsiaTheme="minorHAnsi" w:hAnsi="David" w:cs="David"/>
          <w:rtl/>
        </w:rPr>
        <w:t>–</w:t>
      </w:r>
      <w:r w:rsidR="003B19F4">
        <w:rPr>
          <w:rFonts w:ascii="David" w:eastAsiaTheme="minorHAnsi" w:hAnsi="David" w:cs="David" w:hint="cs"/>
          <w:rtl/>
        </w:rPr>
        <w:t xml:space="preserve"> </w:t>
      </w:r>
      <w:r w:rsidRPr="00D230AE">
        <w:rPr>
          <w:rFonts w:ascii="David" w:eastAsiaTheme="minorHAnsi" w:hAnsi="David" w:cs="David" w:hint="cs"/>
          <w:rtl/>
        </w:rPr>
        <w:t xml:space="preserve">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8B07CE">
        <w:rPr>
          <w:rFonts w:ascii="David" w:eastAsiaTheme="minorHAnsi" w:hAnsi="David" w:cs="David" w:hint="cs"/>
          <w:rtl/>
        </w:rPr>
        <w:t xml:space="preserve">או מידע בעל רגישות מיוחדת </w:t>
      </w:r>
      <w:r w:rsidRPr="00D230AE">
        <w:rPr>
          <w:rFonts w:ascii="David" w:eastAsiaTheme="minorHAnsi" w:hAnsi="David" w:cs="David" w:hint="cs"/>
          <w:rtl/>
        </w:rPr>
        <w:t>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 מראש ובכתב.</w:t>
      </w:r>
    </w:p>
    <w:p w14:paraId="02A6F0E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4" w:name="_Hlk58151847"/>
      <w:r w:rsidRPr="00D230AE">
        <w:rPr>
          <w:rFonts w:ascii="David" w:eastAsiaTheme="minorHAnsi" w:hAnsi="David" w:cs="David" w:hint="cs"/>
          <w:b/>
          <w:bCs/>
          <w:rtl/>
        </w:rPr>
        <w:t>עורך המכרז</w:t>
      </w:r>
      <w:r w:rsidRPr="00D230AE">
        <w:rPr>
          <w:rFonts w:ascii="David" w:eastAsiaTheme="minorHAnsi" w:hAnsi="David" w:cs="David" w:hint="cs"/>
          <w:rtl/>
        </w:rPr>
        <w:t xml:space="preserve"> </w:t>
      </w:r>
      <w:r w:rsidRPr="00D230AE">
        <w:rPr>
          <w:rFonts w:ascii="David" w:eastAsiaTheme="minorHAnsi" w:hAnsi="David" w:cs="David"/>
          <w:rtl/>
        </w:rPr>
        <w:t>–</w:t>
      </w:r>
      <w:r w:rsidRPr="00D230AE">
        <w:rPr>
          <w:rFonts w:ascii="David" w:eastAsiaTheme="minorHAnsi" w:hAnsi="David" w:cs="David" w:hint="cs"/>
          <w:rtl/>
        </w:rPr>
        <w:t xml:space="preserve"> בהתאם להגדרתו במסמכי המכרז או ההתקשרות, או מי מטעמו.</w:t>
      </w:r>
    </w:p>
    <w:p w14:paraId="597376D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b/>
          <w:bCs/>
          <w:rtl/>
        </w:rPr>
        <w:t>שירות</w:t>
      </w:r>
      <w:r w:rsidRPr="00D230AE">
        <w:rPr>
          <w:rFonts w:ascii="David" w:eastAsiaTheme="minorHAnsi" w:hAnsi="David" w:cs="David"/>
          <w:b/>
          <w:bCs/>
          <w:rtl/>
        </w:rPr>
        <w:t xml:space="preserve"> </w:t>
      </w:r>
      <w:r w:rsidRPr="00D230AE">
        <w:rPr>
          <w:rFonts w:ascii="David" w:eastAsiaTheme="minorHAnsi" w:hAnsi="David" w:cs="David" w:hint="eastAsia"/>
          <w:b/>
          <w:bCs/>
          <w:rtl/>
        </w:rPr>
        <w:t>חיוני</w:t>
      </w:r>
      <w:r w:rsidRPr="00D230AE">
        <w:rPr>
          <w:rFonts w:ascii="David" w:eastAsiaTheme="minorHAnsi" w:hAnsi="David" w:cs="David"/>
          <w:rtl/>
        </w:rPr>
        <w:t xml:space="preserve"> – </w:t>
      </w:r>
      <w:r w:rsidRPr="00D230AE">
        <w:rPr>
          <w:rFonts w:ascii="David" w:eastAsiaTheme="minorHAnsi" w:hAnsi="David" w:cs="David" w:hint="cs"/>
          <w:rtl/>
        </w:rPr>
        <w:t xml:space="preserve">אחד מאלה: </w:t>
      </w:r>
    </w:p>
    <w:p w14:paraId="3DA43D61"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Pr>
      </w:pPr>
      <w:r w:rsidRPr="00D230AE">
        <w:rPr>
          <w:rFonts w:ascii="David" w:eastAsiaTheme="minorHAnsi" w:hAnsi="David" w:cs="David"/>
          <w:rtl/>
        </w:rPr>
        <w:t xml:space="preserve">שירותים המסופקים על ידי </w:t>
      </w:r>
      <w:r w:rsidRPr="00D230AE">
        <w:rPr>
          <w:rFonts w:ascii="David" w:eastAsiaTheme="minorHAnsi" w:hAnsi="David" w:cs="David" w:hint="eastAsia"/>
          <w:rtl/>
        </w:rPr>
        <w:t>מזמין</w:t>
      </w:r>
      <w:r w:rsidRPr="00D230AE">
        <w:rPr>
          <w:rFonts w:ascii="David" w:eastAsiaTheme="minorHAnsi" w:hAnsi="David" w:cs="David"/>
          <w:rtl/>
        </w:rPr>
        <w:t xml:space="preserve"> לאזרחי ותושבי מדינת ישראל </w:t>
      </w:r>
      <w:r w:rsidRPr="00D230AE">
        <w:rPr>
          <w:rFonts w:ascii="David" w:eastAsiaTheme="minorHAnsi" w:hAnsi="David" w:cs="David" w:hint="eastAsia"/>
          <w:rtl/>
        </w:rPr>
        <w:t>אשר</w:t>
      </w:r>
      <w:r w:rsidRPr="00D230AE">
        <w:rPr>
          <w:rFonts w:ascii="David" w:eastAsiaTheme="minorHAnsi" w:hAnsi="David" w:cs="David"/>
          <w:rtl/>
        </w:rPr>
        <w:t xml:space="preserve"> תפקודם התקין </w:t>
      </w:r>
      <w:r w:rsidRPr="00D230AE">
        <w:rPr>
          <w:rFonts w:ascii="David" w:eastAsiaTheme="minorHAnsi" w:hAnsi="David" w:cs="David" w:hint="cs"/>
          <w:rtl/>
        </w:rPr>
        <w:t xml:space="preserve">והסדור </w:t>
      </w:r>
      <w:r w:rsidRPr="00D230AE">
        <w:rPr>
          <w:rFonts w:ascii="David" w:eastAsiaTheme="minorHAnsi" w:hAnsi="David" w:cs="David"/>
          <w:rtl/>
        </w:rPr>
        <w:t xml:space="preserve">הוא </w:t>
      </w:r>
      <w:r w:rsidRPr="00D230AE">
        <w:rPr>
          <w:rFonts w:ascii="David" w:eastAsiaTheme="minorHAnsi" w:hAnsi="David" w:cs="David" w:hint="eastAsia"/>
          <w:rtl/>
        </w:rPr>
        <w:t>קריטי</w:t>
      </w:r>
      <w:r w:rsidRPr="00D230AE">
        <w:rPr>
          <w:rFonts w:ascii="David" w:eastAsiaTheme="minorHAnsi" w:hAnsi="David" w:cs="David"/>
          <w:rtl/>
        </w:rPr>
        <w:t xml:space="preserve"> ל</w:t>
      </w:r>
      <w:r w:rsidRPr="00D230AE">
        <w:rPr>
          <w:rFonts w:ascii="David" w:eastAsiaTheme="minorHAnsi" w:hAnsi="David" w:cs="David" w:hint="cs"/>
          <w:rtl/>
        </w:rPr>
        <w:t xml:space="preserve">אזרח או למשק. </w:t>
      </w:r>
    </w:p>
    <w:p w14:paraId="60D38016" w14:textId="77777777" w:rsidR="00D230AE" w:rsidRPr="00D230AE" w:rsidRDefault="00EC6B0A" w:rsidP="00944CE2">
      <w:pPr>
        <w:numPr>
          <w:ilvl w:val="2"/>
          <w:numId w:val="85"/>
        </w:numPr>
        <w:spacing w:before="120" w:after="120" w:line="360" w:lineRule="auto"/>
        <w:ind w:left="1275" w:hanging="567"/>
        <w:jc w:val="both"/>
        <w:rPr>
          <w:rFonts w:ascii="David" w:eastAsiaTheme="minorHAnsi" w:hAnsi="David" w:cs="David"/>
          <w:rtl/>
        </w:rPr>
      </w:pPr>
      <w:r w:rsidRPr="00D230AE">
        <w:rPr>
          <w:rFonts w:ascii="David" w:eastAsiaTheme="minorHAnsi" w:hAnsi="David" w:cs="David" w:hint="cs"/>
          <w:rtl/>
        </w:rPr>
        <w:t xml:space="preserve">שירות של מזמין הנדרש </w:t>
      </w:r>
      <w:r w:rsidRPr="00D230AE">
        <w:rPr>
          <w:rFonts w:ascii="David" w:eastAsiaTheme="minorHAnsi" w:hAnsi="David" w:cs="David" w:hint="eastAsia"/>
          <w:rtl/>
        </w:rPr>
        <w:t>ל</w:t>
      </w:r>
      <w:r w:rsidRPr="00D230AE">
        <w:rPr>
          <w:rFonts w:ascii="David" w:eastAsiaTheme="minorHAnsi" w:hAnsi="David" w:cs="David" w:hint="cs"/>
          <w:rtl/>
        </w:rPr>
        <w:t>תפקוד התקין של המזמין או הממשלה</w:t>
      </w:r>
      <w:r w:rsidRPr="00D230AE">
        <w:rPr>
          <w:rFonts w:ascii="David" w:eastAsiaTheme="minorHAnsi" w:hAnsi="David" w:cs="David"/>
          <w:rtl/>
        </w:rPr>
        <w:t>.</w:t>
      </w:r>
    </w:p>
    <w:bookmarkEnd w:id="1364"/>
    <w:p w14:paraId="2CE5C1A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b/>
          <w:bCs/>
          <w:rtl/>
        </w:rPr>
        <w:t>תקיפת סייבר</w:t>
      </w:r>
      <w:r w:rsidRPr="00D230AE">
        <w:rPr>
          <w:rFonts w:ascii="David" w:eastAsiaTheme="minorHAnsi" w:hAnsi="David" w:cs="David" w:hint="cs"/>
          <w:b/>
          <w:bCs/>
          <w:rtl/>
        </w:rPr>
        <w:t xml:space="preserve"> </w:t>
      </w:r>
      <w:r w:rsidRPr="00D230AE">
        <w:rPr>
          <w:rFonts w:ascii="David" w:eastAsiaTheme="minorHAnsi" w:hAnsi="David" w:cs="David"/>
          <w:rtl/>
        </w:rPr>
        <w:t xml:space="preserve">– אירוע אבטחה </w:t>
      </w:r>
      <w:r w:rsidRPr="00D230AE">
        <w:rPr>
          <w:rFonts w:ascii="David" w:eastAsiaTheme="minorHAnsi" w:hAnsi="David" w:cs="David" w:hint="cs"/>
          <w:rtl/>
        </w:rPr>
        <w:t xml:space="preserve">אשר נוצר כתוצאה מניסיון </w:t>
      </w:r>
      <w:r w:rsidRPr="00D230AE">
        <w:rPr>
          <w:rFonts w:ascii="David" w:eastAsiaTheme="minorHAnsi" w:hAnsi="David" w:cs="David"/>
          <w:rtl/>
        </w:rPr>
        <w:t xml:space="preserve">לעבור או לעקוף את אמצעי האבטחה או הבקרה בהם הספק או מזמין עושים שימוש, </w:t>
      </w:r>
      <w:r w:rsidRPr="00D230AE">
        <w:rPr>
          <w:rFonts w:ascii="David" w:eastAsiaTheme="minorHAnsi" w:hAnsi="David" w:cs="David" w:hint="cs"/>
          <w:rtl/>
        </w:rPr>
        <w:t xml:space="preserve">למנוע גישה לשירות או למידע או </w:t>
      </w:r>
      <w:r w:rsidRPr="00D230AE">
        <w:rPr>
          <w:rFonts w:ascii="David" w:eastAsiaTheme="minorHAnsi" w:hAnsi="David" w:cs="David"/>
          <w:rtl/>
        </w:rPr>
        <w:t>לנצל חולשה קיימת בניסיון לגרום להרס, אובדן, דלף, שינוי, שימוש, חשיפה לא מורשית או גישה ל</w:t>
      </w:r>
      <w:r w:rsidRPr="00D230AE">
        <w:rPr>
          <w:rFonts w:ascii="David" w:eastAsiaTheme="minorHAnsi" w:hAnsi="David" w:cs="David" w:hint="cs"/>
          <w:rtl/>
        </w:rPr>
        <w:t>מידע של המזמין</w:t>
      </w:r>
      <w:r w:rsidRPr="00D230AE">
        <w:rPr>
          <w:rFonts w:ascii="David" w:eastAsiaTheme="minorHAnsi" w:hAnsi="David" w:cs="David"/>
          <w:rtl/>
        </w:rPr>
        <w:t>.</w:t>
      </w:r>
    </w:p>
    <w:p w14:paraId="05421E13"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1365" w:name="_Toc185409748"/>
      <w:r w:rsidRPr="00D230AE">
        <w:rPr>
          <w:rFonts w:ascii="David" w:eastAsiaTheme="minorHAnsi" w:hAnsi="David" w:cs="David"/>
          <w:b/>
          <w:bCs/>
          <w:caps/>
          <w:spacing w:val="15"/>
          <w:u w:val="single"/>
          <w:rtl/>
        </w:rPr>
        <w:t>כללי</w:t>
      </w:r>
      <w:bookmarkEnd w:id="1365"/>
    </w:p>
    <w:p w14:paraId="5488778C" w14:textId="78A9326E"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האמור בנספח זה אינו גורע מהאמור במסמכי המכרז וההתקשרות</w:t>
      </w:r>
      <w:r w:rsidR="008B07CE">
        <w:rPr>
          <w:rFonts w:ascii="David" w:eastAsiaTheme="minorHAnsi" w:hAnsi="David" w:cs="David" w:hint="cs"/>
          <w:rtl/>
        </w:rPr>
        <w:t>, ומהוראות הדין</w:t>
      </w:r>
      <w:r w:rsidRPr="00D230AE">
        <w:rPr>
          <w:rFonts w:ascii="David" w:eastAsiaTheme="minorHAnsi" w:hAnsi="David" w:cs="David" w:hint="cs"/>
          <w:rtl/>
        </w:rPr>
        <w:t>.</w:t>
      </w:r>
    </w:p>
    <w:p w14:paraId="125F1BF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65C1827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6" w:name="_Ref150768421"/>
      <w:r w:rsidRPr="00D230AE">
        <w:rPr>
          <w:rFonts w:ascii="David" w:eastAsiaTheme="minorHAnsi" w:hAnsi="David" w:cs="David"/>
          <w:rtl/>
        </w:rPr>
        <w:t>הספק יהיה האחראי הבלעדי על אבטחת המידע שהועבר או נצבר אצלו במסגרת ההתקשרות. בנוסף</w:t>
      </w:r>
      <w:r w:rsidRPr="00D230AE">
        <w:rPr>
          <w:rFonts w:ascii="David" w:eastAsiaTheme="minorHAnsi" w:hAnsi="David" w:cs="David" w:hint="cs"/>
          <w:rtl/>
        </w:rPr>
        <w:t>,</w:t>
      </w:r>
      <w:r w:rsidRPr="00D230AE">
        <w:rPr>
          <w:rFonts w:ascii="David" w:eastAsiaTheme="minorHAnsi" w:hAnsi="David" w:cs="David"/>
          <w:rtl/>
        </w:rPr>
        <w:t xml:space="preserve"> הספק יהיה אחראי על אבטחת המערכות, התוכנות</w:t>
      </w:r>
      <w:r w:rsidRPr="00D230AE">
        <w:rPr>
          <w:rFonts w:ascii="David" w:eastAsiaTheme="minorHAnsi" w:hAnsi="David" w:cs="David" w:hint="cs"/>
          <w:rtl/>
        </w:rPr>
        <w:t>, הרשתות</w:t>
      </w:r>
      <w:r w:rsidRPr="00D230AE">
        <w:rPr>
          <w:rFonts w:ascii="David" w:eastAsiaTheme="minorHAnsi" w:hAnsi="David" w:cs="David"/>
          <w:rtl/>
        </w:rPr>
        <w:t xml:space="preserve"> והחומרה המשמש</w:t>
      </w:r>
      <w:r w:rsidRPr="00D230AE">
        <w:rPr>
          <w:rFonts w:ascii="David" w:eastAsiaTheme="minorHAnsi" w:hAnsi="David" w:cs="David" w:hint="cs"/>
          <w:rtl/>
        </w:rPr>
        <w:t>ו</w:t>
      </w:r>
      <w:r w:rsidRPr="00D230AE">
        <w:rPr>
          <w:rFonts w:ascii="David" w:eastAsiaTheme="minorHAnsi" w:hAnsi="David" w:cs="David"/>
          <w:rtl/>
        </w:rPr>
        <w:t>ת אותו לצורך אספקת השירותים או המוצרים למזמינים, על תקינותם, אמינותם (</w:t>
      </w:r>
      <w:r w:rsidRPr="00D230AE">
        <w:rPr>
          <w:rFonts w:ascii="David" w:eastAsiaTheme="minorHAnsi" w:hAnsi="David" w:cs="David"/>
        </w:rPr>
        <w:t>Integrity</w:t>
      </w:r>
      <w:r w:rsidRPr="00D230AE">
        <w:rPr>
          <w:rFonts w:ascii="David" w:eastAsiaTheme="minorHAnsi" w:hAnsi="David" w:cs="David"/>
          <w:rtl/>
        </w:rPr>
        <w:t>) ועל תפקודם השוטף והתקין. לצורך עמידת הספק בחובות אלו</w:t>
      </w:r>
      <w:r w:rsidRPr="00D230AE">
        <w:rPr>
          <w:rFonts w:ascii="David" w:eastAsiaTheme="minorHAnsi" w:hAnsi="David" w:cs="David" w:hint="cs"/>
          <w:rtl/>
        </w:rPr>
        <w:t>,</w:t>
      </w:r>
      <w:r w:rsidRPr="00D230AE">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w:t>
      </w:r>
      <w:r w:rsidRPr="00D230AE">
        <w:rPr>
          <w:rFonts w:ascii="David" w:eastAsiaTheme="minorHAnsi" w:hAnsi="David" w:cs="David" w:hint="cs"/>
          <w:rtl/>
        </w:rPr>
        <w:t>עדכניים</w:t>
      </w:r>
      <w:r w:rsidRPr="00D230AE">
        <w:rPr>
          <w:rFonts w:ascii="David" w:eastAsiaTheme="minorHAnsi" w:hAnsi="David" w:cs="David"/>
          <w:rtl/>
        </w:rPr>
        <w:t xml:space="preserve"> ועומדים בסטנדרטים המקובלים בתחום.</w:t>
      </w:r>
      <w:bookmarkEnd w:id="1366"/>
      <w:r w:rsidRPr="00D230AE">
        <w:rPr>
          <w:rFonts w:ascii="David" w:eastAsiaTheme="minorHAnsi" w:hAnsi="David" w:cs="David"/>
          <w:rtl/>
        </w:rPr>
        <w:t xml:space="preserve"> </w:t>
      </w:r>
    </w:p>
    <w:p w14:paraId="4BB7DD7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7" w:name="_Ref150768431"/>
      <w:r w:rsidRPr="00D230AE">
        <w:rPr>
          <w:rFonts w:ascii="David" w:eastAsiaTheme="minorHAnsi" w:hAnsi="David" w:cs="David" w:hint="cs"/>
          <w:rtl/>
        </w:rPr>
        <w:t>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או כלים או נתונים המשמשים לגישה למערכות, ללא רשות מראש ובכתב של עורך המכרז.</w:t>
      </w:r>
      <w:bookmarkEnd w:id="1367"/>
      <w:r w:rsidRPr="00D230AE">
        <w:rPr>
          <w:rFonts w:ascii="David" w:eastAsiaTheme="minorHAnsi" w:hAnsi="David" w:cs="David" w:hint="cs"/>
          <w:rtl/>
        </w:rPr>
        <w:t xml:space="preserve"> </w:t>
      </w:r>
    </w:p>
    <w:p w14:paraId="67B8C35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w:t>
      </w:r>
      <w:r w:rsidRPr="00D230AE">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w:t>
      </w:r>
      <w:r w:rsidRPr="00D230AE">
        <w:rPr>
          <w:rFonts w:ascii="David" w:eastAsiaTheme="minorHAnsi" w:hAnsi="David" w:cs="David" w:hint="cs"/>
          <w:rtl/>
        </w:rPr>
        <w:t>לטעמו לרבות</w:t>
      </w:r>
      <w:r w:rsidRPr="00D230AE">
        <w:rPr>
          <w:rFonts w:ascii="David" w:eastAsiaTheme="minorHAnsi" w:hAnsi="David" w:cs="David"/>
          <w:rtl/>
        </w:rPr>
        <w:t xml:space="preserve"> לצורך</w:t>
      </w:r>
      <w:r w:rsidRPr="00D230AE">
        <w:rPr>
          <w:rFonts w:ascii="David" w:eastAsiaTheme="minorHAnsi" w:hAnsi="David" w:cs="David" w:hint="cs"/>
          <w:rtl/>
        </w:rPr>
        <w:t xml:space="preserve"> ניהול ההתקשרות,</w:t>
      </w:r>
      <w:r w:rsidRPr="00D230AE">
        <w:rPr>
          <w:rFonts w:ascii="David" w:eastAsiaTheme="minorHAnsi" w:hAnsi="David" w:cs="David"/>
          <w:rtl/>
        </w:rPr>
        <w:t xml:space="preserve"> הערכת סיכונים</w:t>
      </w:r>
      <w:r w:rsidRPr="00D230AE">
        <w:rPr>
          <w:rFonts w:ascii="David" w:eastAsiaTheme="minorHAnsi" w:hAnsi="David" w:cs="David" w:hint="cs"/>
          <w:rtl/>
        </w:rPr>
        <w:t>,</w:t>
      </w:r>
      <w:r w:rsidRPr="00D230AE">
        <w:rPr>
          <w:rFonts w:ascii="David" w:eastAsiaTheme="minorHAnsi" w:hAnsi="David" w:cs="David"/>
          <w:rtl/>
        </w:rPr>
        <w:t xml:space="preserve"> וקביעת פעולות נדרשות.</w:t>
      </w:r>
      <w:r w:rsidRPr="00D230AE">
        <w:rPr>
          <w:rFonts w:ascii="David" w:eastAsiaTheme="minorHAnsi" w:hAnsi="David" w:cs="David" w:hint="cs"/>
          <w:rtl/>
        </w:rPr>
        <w:t xml:space="preserve"> </w:t>
      </w:r>
    </w:p>
    <w:p w14:paraId="362B1D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F11CE61"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68" w:name="_Ref150768448"/>
      <w:r w:rsidRPr="00D230AE">
        <w:rPr>
          <w:rFonts w:ascii="David" w:eastAsiaTheme="minorHAnsi" w:hAnsi="David" w:cs="David" w:hint="cs"/>
          <w:rtl/>
        </w:rPr>
        <w:t>עורך המכרז יהיה רשאי להעביר כל מידע שהתקבל אצלו לגורמים נוספים הנדרשים, לדעת עורך המכרז, לצורך הערכת סיכונים וקביעת פעולות נדרשות מהספק ולכל צורך אחר הנדרש לדעת עורך המכרז במסגרת ההתקשרות. עורך המכרז וגורמים נוספים שהמידע הועבר אליהם יהיו מחויבים להשתמש במידע שהתקבל מהספק אך ורק לצרכים האמורים בנספח זה, תוך גילוי לגורמים הנדרשים לכך בלבד.</w:t>
      </w:r>
      <w:bookmarkEnd w:id="1368"/>
    </w:p>
    <w:p w14:paraId="59271A0E"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1369" w:name="_Toc185409749"/>
      <w:r w:rsidRPr="00D230AE">
        <w:rPr>
          <w:rFonts w:ascii="David" w:eastAsiaTheme="minorHAnsi" w:hAnsi="David" w:cs="David" w:hint="cs"/>
          <w:b/>
          <w:bCs/>
          <w:caps/>
          <w:spacing w:val="15"/>
          <w:u w:val="single"/>
          <w:rtl/>
        </w:rPr>
        <w:t>סיווג בטחוני</w:t>
      </w:r>
      <w:bookmarkEnd w:id="1369"/>
    </w:p>
    <w:p w14:paraId="4C1F7B7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גישה למידע </w:t>
      </w:r>
      <w:r w:rsidRPr="00D230AE">
        <w:rPr>
          <w:rFonts w:ascii="David" w:eastAsiaTheme="minorHAnsi" w:hAnsi="David" w:cs="David" w:hint="cs"/>
          <w:rtl/>
        </w:rPr>
        <w:t xml:space="preserve">שהמזמין קבע שהוא </w:t>
      </w:r>
      <w:r w:rsidRPr="00D230AE">
        <w:rPr>
          <w:rFonts w:ascii="David" w:eastAsiaTheme="minorHAnsi" w:hAnsi="David" w:cs="David"/>
          <w:rtl/>
        </w:rPr>
        <w:t xml:space="preserve">מסווג ביטחונית </w:t>
      </w:r>
      <w:r w:rsidRPr="00D230AE">
        <w:rPr>
          <w:rFonts w:ascii="David" w:eastAsiaTheme="minorHAnsi" w:hAnsi="David" w:cs="David" w:hint="cs"/>
          <w:rtl/>
        </w:rPr>
        <w:t>(להלן: "</w:t>
      </w:r>
      <w:r w:rsidRPr="00D230AE">
        <w:rPr>
          <w:rFonts w:ascii="David" w:eastAsiaTheme="minorHAnsi" w:hAnsi="David" w:cs="David" w:hint="cs"/>
          <w:b/>
          <w:bCs/>
          <w:rtl/>
        </w:rPr>
        <w:t>מידע מסווג</w:t>
      </w:r>
      <w:r w:rsidRPr="00D230AE">
        <w:rPr>
          <w:rFonts w:ascii="David" w:eastAsiaTheme="minorHAnsi" w:hAnsi="David" w:cs="David" w:hint="cs"/>
          <w:rtl/>
        </w:rPr>
        <w:t>") או לאתר שהמזמין קבע שהוא מסווג ביטחונית (להלן "</w:t>
      </w:r>
      <w:r w:rsidRPr="00D230AE">
        <w:rPr>
          <w:rFonts w:ascii="David" w:eastAsiaTheme="minorHAnsi" w:hAnsi="David" w:cs="David" w:hint="cs"/>
          <w:b/>
          <w:bCs/>
          <w:rtl/>
        </w:rPr>
        <w:t>מתקן מסווג</w:t>
      </w:r>
      <w:r w:rsidRPr="00D230AE">
        <w:rPr>
          <w:rFonts w:ascii="David" w:eastAsiaTheme="minorHAnsi" w:hAnsi="David" w:cs="David" w:hint="cs"/>
          <w:rtl/>
        </w:rPr>
        <w:t xml:space="preserve">") </w:t>
      </w:r>
      <w:r w:rsidRPr="00D230AE">
        <w:rPr>
          <w:rFonts w:ascii="David" w:eastAsiaTheme="minorHAnsi" w:hAnsi="David" w:cs="David"/>
          <w:rtl/>
        </w:rPr>
        <w:t xml:space="preserve">תהיה אך ורק </w:t>
      </w:r>
      <w:r w:rsidRPr="00D230AE">
        <w:rPr>
          <w:rFonts w:ascii="David" w:eastAsiaTheme="minorHAnsi" w:hAnsi="David" w:cs="David" w:hint="cs"/>
          <w:rtl/>
        </w:rPr>
        <w:t>לעובדי הספק או לקבלני משנה</w:t>
      </w:r>
      <w:r w:rsidRPr="00D230AE">
        <w:rPr>
          <w:rFonts w:ascii="David" w:eastAsiaTheme="minorHAnsi" w:hAnsi="David" w:cs="David"/>
          <w:rtl/>
        </w:rPr>
        <w:t xml:space="preserve"> בעלי הכשר בטחוני מתאים אשר ניתן</w:t>
      </w:r>
      <w:r w:rsidRPr="00D230AE">
        <w:rPr>
          <w:rFonts w:ascii="David" w:eastAsiaTheme="minorHAnsi" w:hAnsi="David" w:cs="David" w:hint="cs"/>
          <w:rtl/>
        </w:rPr>
        <w:t xml:space="preserve"> או </w:t>
      </w:r>
      <w:r w:rsidRPr="00D230AE">
        <w:rPr>
          <w:rFonts w:ascii="David" w:eastAsiaTheme="minorHAnsi" w:hAnsi="David" w:cs="David"/>
          <w:rtl/>
        </w:rPr>
        <w:t xml:space="preserve">הוכר על ידי הגורם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 xml:space="preserve">ושאושרו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r w:rsidRPr="00D230AE">
        <w:rPr>
          <w:rFonts w:ascii="David" w:eastAsiaTheme="minorHAnsi" w:hAnsi="David" w:cs="David" w:hint="cs"/>
          <w:rtl/>
        </w:rPr>
        <w:t xml:space="preserve"> </w:t>
      </w:r>
    </w:p>
    <w:p w14:paraId="6ED0E2D7"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לצורך קבלת הכשר בטחוני זה</w:t>
      </w:r>
      <w:r w:rsidRPr="00D230AE">
        <w:rPr>
          <w:rFonts w:ascii="David" w:eastAsiaTheme="minorHAnsi" w:hAnsi="David" w:cs="David"/>
          <w:rtl/>
        </w:rPr>
        <w:t xml:space="preserve">, יגיש כל אחד מנותני השירותים המיועדים לתת את השירותים </w:t>
      </w:r>
      <w:r w:rsidRPr="00D230AE">
        <w:rPr>
          <w:rFonts w:ascii="David" w:eastAsiaTheme="minorHAnsi" w:hAnsi="David" w:cs="David" w:hint="cs"/>
          <w:rtl/>
        </w:rPr>
        <w:t xml:space="preserve">המבוקשים </w:t>
      </w:r>
      <w:r w:rsidRPr="00D230AE">
        <w:rPr>
          <w:rFonts w:ascii="David" w:eastAsiaTheme="minorHAnsi" w:hAnsi="David" w:cs="David"/>
          <w:rtl/>
        </w:rPr>
        <w:t xml:space="preserve">בפעילות זו, טרם ביצוע העבודות, טפסים, שאלונים והצהרות לפי דרישת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 כשהם חתומים כנדרש, ויהיה נכון לעמוד בבדיק</w:t>
      </w:r>
      <w:r w:rsidRPr="00D230AE">
        <w:rPr>
          <w:rFonts w:ascii="David" w:eastAsiaTheme="minorHAnsi" w:hAnsi="David" w:cs="David" w:hint="cs"/>
          <w:rtl/>
        </w:rPr>
        <w:t>ת התאמה להכשר הביטחוני הנדרש.</w:t>
      </w:r>
    </w:p>
    <w:p w14:paraId="5E9B450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לפני ביצוע העבודה יעביר הספק לנציג</w:t>
      </w:r>
      <w:r w:rsidRPr="00D230AE">
        <w:rPr>
          <w:rFonts w:ascii="David" w:eastAsiaTheme="minorHAnsi" w:hAnsi="David" w:cs="David" w:hint="cs"/>
          <w:rtl/>
        </w:rPr>
        <w:t xml:space="preserve"> המזמין ו</w:t>
      </w:r>
      <w:r w:rsidRPr="00D230AE">
        <w:rPr>
          <w:rFonts w:ascii="David" w:eastAsiaTheme="minorHAnsi" w:hAnsi="David" w:cs="David"/>
          <w:rtl/>
        </w:rPr>
        <w:t xml:space="preserve">על גבי טופס סטנדרטי </w:t>
      </w:r>
      <w:r w:rsidRPr="00D230AE">
        <w:rPr>
          <w:rFonts w:ascii="David" w:eastAsiaTheme="minorHAnsi" w:hAnsi="David" w:cs="David" w:hint="cs"/>
          <w:rtl/>
        </w:rPr>
        <w:t>של המזמין</w:t>
      </w:r>
      <w:r w:rsidRPr="00D230AE">
        <w:rPr>
          <w:rFonts w:ascii="David" w:eastAsiaTheme="minorHAnsi" w:hAnsi="David" w:cs="David"/>
          <w:rtl/>
        </w:rPr>
        <w:t xml:space="preserve"> את כל הפרטים האישיים של העובדים אשר </w:t>
      </w:r>
      <w:r w:rsidRPr="00D230AE">
        <w:rPr>
          <w:rFonts w:ascii="David" w:eastAsiaTheme="minorHAnsi" w:hAnsi="David" w:cs="David" w:hint="cs"/>
          <w:rtl/>
        </w:rPr>
        <w:t xml:space="preserve">יספקו את השירותים המבוקשים, או </w:t>
      </w:r>
      <w:r w:rsidRPr="00D230AE">
        <w:rPr>
          <w:rFonts w:ascii="David" w:eastAsiaTheme="minorHAnsi" w:hAnsi="David" w:cs="David"/>
          <w:rtl/>
        </w:rPr>
        <w:t xml:space="preserve">יבצעו את העבודה או יהיו בעלי גישה למידע </w:t>
      </w:r>
      <w:r w:rsidRPr="00D230AE">
        <w:rPr>
          <w:rFonts w:ascii="David" w:eastAsiaTheme="minorHAnsi" w:hAnsi="David" w:cs="David" w:hint="cs"/>
          <w:rtl/>
        </w:rPr>
        <w:t>מסווג</w:t>
      </w:r>
      <w:r w:rsidRPr="00D230AE">
        <w:rPr>
          <w:rFonts w:ascii="David" w:eastAsiaTheme="minorHAnsi" w:hAnsi="David" w:cs="David"/>
          <w:rtl/>
        </w:rPr>
        <w:t xml:space="preserve"> </w:t>
      </w:r>
      <w:r w:rsidRPr="00D230AE">
        <w:rPr>
          <w:rFonts w:ascii="David" w:eastAsiaTheme="minorHAnsi" w:hAnsi="David" w:cs="David"/>
          <w:rtl/>
        </w:rPr>
        <w:lastRenderedPageBreak/>
        <w:t>למערכות המזמין</w:t>
      </w:r>
      <w:r w:rsidRPr="00D230AE">
        <w:rPr>
          <w:rFonts w:ascii="David" w:eastAsiaTheme="minorHAnsi" w:hAnsi="David" w:cs="David" w:hint="cs"/>
          <w:rtl/>
        </w:rPr>
        <w:t xml:space="preserve"> וזאת לצורך קבלת אישורי כניסה.</w:t>
      </w:r>
      <w:r w:rsidRPr="00D230AE">
        <w:rPr>
          <w:rFonts w:ascii="David" w:eastAsiaTheme="minorHAnsi" w:hAnsi="David" w:cs="David"/>
          <w:rtl/>
        </w:rPr>
        <w:t xml:space="preserve"> חובת קבלת </w:t>
      </w:r>
      <w:r w:rsidRPr="00D230AE">
        <w:rPr>
          <w:rFonts w:ascii="David" w:eastAsiaTheme="minorHAnsi" w:hAnsi="David" w:cs="David" w:hint="cs"/>
          <w:rtl/>
        </w:rPr>
        <w:t>אישורי</w:t>
      </w:r>
      <w:r w:rsidRPr="00D230AE">
        <w:rPr>
          <w:rFonts w:ascii="David" w:eastAsiaTheme="minorHAnsi" w:hAnsi="David" w:cs="David"/>
          <w:rtl/>
        </w:rPr>
        <w:t xml:space="preserve"> כניסה תחול גם על עובדים אקראיים של החברה (נהגים, סבלים וכד')</w:t>
      </w:r>
      <w:r w:rsidRPr="00D230AE">
        <w:rPr>
          <w:rFonts w:ascii="David" w:eastAsiaTheme="minorHAnsi" w:hAnsi="David" w:cs="David" w:hint="cs"/>
          <w:rtl/>
        </w:rPr>
        <w:t>.</w:t>
      </w:r>
    </w:p>
    <w:p w14:paraId="05B4A96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t xml:space="preserve">על הספק לוודא כי לעובדיו או למי מטעמו, </w:t>
      </w:r>
      <w:r w:rsidRPr="00D230AE">
        <w:rPr>
          <w:rFonts w:ascii="David" w:eastAsiaTheme="minorHAnsi" w:hAnsi="David" w:cs="David" w:hint="cs"/>
          <w:rtl/>
        </w:rPr>
        <w:t xml:space="preserve">הניגשים למידע מסווג או הנכנסים לאתר מסווג </w:t>
      </w:r>
      <w:r w:rsidRPr="00D230AE">
        <w:rPr>
          <w:rFonts w:ascii="David" w:eastAsiaTheme="minorHAnsi" w:hAnsi="David" w:cs="David"/>
          <w:rtl/>
        </w:rPr>
        <w:t>יהיה לכל הפחות את ה</w:t>
      </w:r>
      <w:r w:rsidRPr="00D230AE">
        <w:rPr>
          <w:rFonts w:ascii="David" w:eastAsiaTheme="minorHAnsi" w:hAnsi="David" w:cs="David" w:hint="cs"/>
          <w:rtl/>
        </w:rPr>
        <w:t xml:space="preserve">הכשר הביטחוני </w:t>
      </w:r>
      <w:r w:rsidRPr="00D230AE">
        <w:rPr>
          <w:rFonts w:ascii="David" w:eastAsiaTheme="minorHAnsi" w:hAnsi="David" w:cs="David"/>
          <w:rtl/>
        </w:rPr>
        <w:t xml:space="preserve">הנדרש והמאושר על ידי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7ED408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טיפול </w:t>
      </w:r>
      <w:r w:rsidRPr="00D230AE">
        <w:rPr>
          <w:rFonts w:ascii="David" w:eastAsiaTheme="minorHAnsi" w:hAnsi="David" w:cs="David" w:hint="cs"/>
          <w:rtl/>
        </w:rPr>
        <w:t>במידע מסווג</w:t>
      </w:r>
      <w:r w:rsidRPr="00D230AE">
        <w:rPr>
          <w:rFonts w:ascii="David" w:eastAsiaTheme="minorHAnsi" w:hAnsi="David" w:cs="David"/>
          <w:rtl/>
        </w:rPr>
        <w:t xml:space="preserve"> יבוצע אך ורק במתקנים, מחשבים ומצעי זיכרון בעלי הכשר בטחוני מתאים אשר ניתן/הוכר על ידי הגורם הממלכתי המוסמך על פי </w:t>
      </w:r>
      <w:r w:rsidRPr="00D230AE">
        <w:rPr>
          <w:rFonts w:ascii="David" w:eastAsiaTheme="minorHAnsi" w:hAnsi="David" w:cs="David" w:hint="cs"/>
          <w:rtl/>
        </w:rPr>
        <w:t xml:space="preserve">הוראות הדין </w:t>
      </w:r>
      <w:r w:rsidRPr="00D230AE">
        <w:rPr>
          <w:rFonts w:ascii="David" w:eastAsiaTheme="minorHAnsi" w:hAnsi="David" w:cs="David"/>
          <w:rtl/>
        </w:rPr>
        <w:t>ולאחר אישור המזמין</w:t>
      </w:r>
      <w:r w:rsidRPr="00D230AE">
        <w:rPr>
          <w:rFonts w:ascii="David" w:eastAsiaTheme="minorHAnsi" w:hAnsi="David" w:cs="David" w:hint="cs"/>
          <w:rtl/>
        </w:rPr>
        <w:t xml:space="preserve"> או </w:t>
      </w:r>
      <w:r w:rsidRPr="00D230AE">
        <w:rPr>
          <w:rFonts w:ascii="David" w:eastAsiaTheme="minorHAnsi" w:hAnsi="David" w:cs="David"/>
          <w:rtl/>
        </w:rPr>
        <w:t xml:space="preserve">עורך המכרז. </w:t>
      </w:r>
    </w:p>
    <w:p w14:paraId="2769EF09"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העברת מסמכים בסיווג </w:t>
      </w:r>
      <w:r w:rsidRPr="00D230AE">
        <w:rPr>
          <w:rFonts w:ascii="David" w:eastAsiaTheme="minorHAnsi" w:hAnsi="David" w:cs="David" w:hint="cs"/>
          <w:rtl/>
        </w:rPr>
        <w:t>הגבוה</w:t>
      </w:r>
      <w:r w:rsidRPr="00D230AE">
        <w:rPr>
          <w:rFonts w:ascii="David" w:eastAsiaTheme="minorHAnsi" w:hAnsi="David" w:cs="David"/>
          <w:rtl/>
        </w:rPr>
        <w:t xml:space="preserve"> </w:t>
      </w:r>
      <w:r w:rsidRPr="00D230AE">
        <w:rPr>
          <w:rFonts w:ascii="David" w:eastAsiaTheme="minorHAnsi" w:hAnsi="David" w:cs="David" w:hint="cs"/>
          <w:rtl/>
        </w:rPr>
        <w:t>מ"</w:t>
      </w:r>
      <w:r w:rsidRPr="00D230AE">
        <w:rPr>
          <w:rFonts w:ascii="David" w:eastAsiaTheme="minorHAnsi" w:hAnsi="David" w:cs="David"/>
          <w:rtl/>
        </w:rPr>
        <w:t>בל</w:t>
      </w:r>
      <w:r w:rsidRPr="00D230AE">
        <w:rPr>
          <w:rFonts w:ascii="David" w:eastAsiaTheme="minorHAnsi" w:hAnsi="David" w:cs="David" w:hint="cs"/>
          <w:rtl/>
        </w:rPr>
        <w:t>תי מסווג" או המכילים תוכן שהוגדר על ידי עורך המכרז כ"רגיש"</w:t>
      </w:r>
      <w:r w:rsidRPr="00D230AE">
        <w:rPr>
          <w:rFonts w:ascii="David" w:eastAsiaTheme="minorHAnsi" w:hAnsi="David" w:cs="David"/>
          <w:rtl/>
        </w:rPr>
        <w:t>, עבודה עליהם ואחסנתם יבוצעו בהתאם להרשאות ולהנחיות פרטניות שעל הספק</w:t>
      </w:r>
      <w:r w:rsidRPr="00D230AE">
        <w:rPr>
          <w:rFonts w:ascii="David" w:eastAsiaTheme="minorHAnsi" w:hAnsi="David" w:cs="David" w:hint="cs"/>
          <w:rtl/>
        </w:rPr>
        <w:t xml:space="preserve"> </w:t>
      </w:r>
      <w:r w:rsidRPr="00D230AE">
        <w:rPr>
          <w:rFonts w:ascii="David" w:eastAsiaTheme="minorHAnsi" w:hAnsi="David" w:cs="David"/>
          <w:rtl/>
        </w:rPr>
        <w:t xml:space="preserve">לקבל </w:t>
      </w:r>
      <w:r w:rsidRPr="00D230AE">
        <w:rPr>
          <w:rFonts w:ascii="David" w:eastAsiaTheme="minorHAnsi" w:hAnsi="David" w:cs="David" w:hint="cs"/>
          <w:rtl/>
        </w:rPr>
        <w:t>מעורך המכרז</w:t>
      </w:r>
      <w:r w:rsidRPr="00D230AE">
        <w:rPr>
          <w:rFonts w:ascii="David" w:eastAsiaTheme="minorHAnsi" w:hAnsi="David" w:cs="David"/>
          <w:rtl/>
        </w:rPr>
        <w:t xml:space="preserve"> טרם הטיפול בהם.</w:t>
      </w:r>
    </w:p>
    <w:p w14:paraId="2604025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02DB78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הספק </w:t>
      </w:r>
      <w:r w:rsidRPr="00D230AE">
        <w:rPr>
          <w:rFonts w:ascii="David" w:eastAsiaTheme="minorHAnsi" w:hAnsi="David" w:cs="David" w:hint="cs"/>
          <w:rtl/>
        </w:rPr>
        <w:t>מ</w:t>
      </w:r>
      <w:r w:rsidRPr="00D230AE">
        <w:rPr>
          <w:rFonts w:ascii="David" w:eastAsiaTheme="minorHAnsi" w:hAnsi="David" w:cs="David"/>
          <w:rtl/>
        </w:rPr>
        <w:t>תחייב לעמוד בלוח הזמנים</w:t>
      </w:r>
      <w:r w:rsidRPr="00D230AE">
        <w:rPr>
          <w:rFonts w:ascii="David" w:eastAsiaTheme="minorHAnsi" w:hAnsi="David" w:cs="David" w:hint="cs"/>
          <w:rtl/>
        </w:rPr>
        <w:t xml:space="preserve"> לביצוע ההתקשרות</w:t>
      </w:r>
      <w:r w:rsidRPr="00D230AE">
        <w:rPr>
          <w:rFonts w:ascii="David" w:eastAsiaTheme="minorHAnsi" w:hAnsi="David" w:cs="David"/>
          <w:rtl/>
        </w:rPr>
        <w:t xml:space="preserve"> </w:t>
      </w:r>
      <w:r w:rsidRPr="00D230AE">
        <w:rPr>
          <w:rFonts w:ascii="David" w:eastAsiaTheme="minorHAnsi" w:hAnsi="David" w:cs="David" w:hint="cs"/>
          <w:rtl/>
        </w:rPr>
        <w:t>אשר הוגדר בהתאם לכללי ההתקשרות</w:t>
      </w:r>
      <w:r w:rsidRPr="00D230AE">
        <w:rPr>
          <w:rFonts w:ascii="David" w:eastAsiaTheme="minorHAnsi" w:hAnsi="David" w:cs="David"/>
          <w:rtl/>
        </w:rPr>
        <w:t>, ללא תלות ב</w:t>
      </w:r>
      <w:r w:rsidRPr="00D230AE">
        <w:rPr>
          <w:rFonts w:ascii="David" w:eastAsiaTheme="minorHAnsi" w:hAnsi="David" w:cs="David" w:hint="cs"/>
          <w:rtl/>
        </w:rPr>
        <w:t>מתן הכשר</w:t>
      </w:r>
      <w:r w:rsidRPr="00D230AE">
        <w:rPr>
          <w:rFonts w:ascii="David" w:eastAsiaTheme="minorHAnsi" w:hAnsi="David" w:cs="David"/>
          <w:rtl/>
        </w:rPr>
        <w:t xml:space="preserve"> ביטחוני לעובד</w:t>
      </w:r>
      <w:r w:rsidRPr="00D230AE">
        <w:rPr>
          <w:rFonts w:ascii="David" w:eastAsiaTheme="minorHAnsi" w:hAnsi="David" w:cs="David" w:hint="cs"/>
          <w:rtl/>
        </w:rPr>
        <w:t xml:space="preserve"> זה או אחר</w:t>
      </w:r>
      <w:r w:rsidRPr="00D230AE">
        <w:rPr>
          <w:rFonts w:ascii="David" w:eastAsiaTheme="minorHAnsi" w:hAnsi="David" w:cs="David"/>
          <w:rtl/>
        </w:rPr>
        <w:t xml:space="preserve">, או </w:t>
      </w:r>
      <w:r w:rsidRPr="00D230AE">
        <w:rPr>
          <w:rFonts w:ascii="David" w:eastAsiaTheme="minorHAnsi" w:hAnsi="David" w:cs="David" w:hint="cs"/>
          <w:rtl/>
        </w:rPr>
        <w:t xml:space="preserve">במקרה של </w:t>
      </w:r>
      <w:r w:rsidRPr="00D230AE">
        <w:rPr>
          <w:rFonts w:ascii="David" w:eastAsiaTheme="minorHAnsi" w:hAnsi="David" w:cs="David"/>
          <w:rtl/>
        </w:rPr>
        <w:t xml:space="preserve">הרחקת </w:t>
      </w:r>
      <w:r w:rsidRPr="00D230AE">
        <w:rPr>
          <w:rFonts w:ascii="David" w:eastAsiaTheme="minorHAnsi" w:hAnsi="David" w:cs="David" w:hint="cs"/>
          <w:rtl/>
        </w:rPr>
        <w:t xml:space="preserve">או פסילת </w:t>
      </w:r>
      <w:r w:rsidRPr="00D230AE">
        <w:rPr>
          <w:rFonts w:ascii="David" w:eastAsiaTheme="minorHAnsi" w:hAnsi="David" w:cs="David"/>
          <w:rtl/>
        </w:rPr>
        <w:t>עובדים</w:t>
      </w:r>
      <w:r w:rsidRPr="00D230AE">
        <w:rPr>
          <w:rFonts w:ascii="David" w:eastAsiaTheme="minorHAnsi" w:hAnsi="David" w:cs="David" w:hint="cs"/>
          <w:rtl/>
        </w:rPr>
        <w:t xml:space="preserve"> או קבלני משנה לביצוע</w:t>
      </w:r>
      <w:r w:rsidRPr="00D230AE">
        <w:rPr>
          <w:rFonts w:ascii="David" w:eastAsiaTheme="minorHAnsi" w:hAnsi="David" w:cs="David"/>
          <w:rtl/>
        </w:rPr>
        <w:t xml:space="preserve">, לפני </w:t>
      </w:r>
      <w:r w:rsidRPr="00D230AE">
        <w:rPr>
          <w:rFonts w:ascii="David" w:eastAsiaTheme="minorHAnsi" w:hAnsi="David" w:cs="David" w:hint="cs"/>
          <w:rtl/>
        </w:rPr>
        <w:t>העבודה או במהלכה.</w:t>
      </w:r>
      <w:r w:rsidRPr="00D230AE">
        <w:rPr>
          <w:rFonts w:ascii="David" w:eastAsiaTheme="minorHAnsi" w:hAnsi="David" w:cs="David"/>
          <w:rtl/>
        </w:rPr>
        <w:t xml:space="preserve"> </w:t>
      </w:r>
      <w:r w:rsidRPr="00D230AE">
        <w:rPr>
          <w:rFonts w:ascii="David" w:eastAsiaTheme="minorHAnsi" w:hAnsi="David" w:cs="David" w:hint="cs"/>
          <w:rtl/>
        </w:rPr>
        <w:t xml:space="preserve">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38A35653"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המזמין</w:t>
      </w:r>
      <w:r w:rsidRPr="00D230AE">
        <w:rPr>
          <w:rFonts w:ascii="David" w:eastAsiaTheme="minorHAnsi" w:hAnsi="David" w:cs="David" w:hint="cs"/>
          <w:rtl/>
        </w:rPr>
        <w:t xml:space="preserve"> או עורך המכרז</w:t>
      </w:r>
      <w:r w:rsidRPr="00D230AE">
        <w:rPr>
          <w:rFonts w:ascii="David" w:eastAsiaTheme="minorHAnsi" w:hAnsi="David" w:cs="David"/>
          <w:rtl/>
        </w:rPr>
        <w:t xml:space="preserve"> שומר לעצמו את הזכות לפסול כל אחד מנותני השירותים עקב סיבות ביטחוניות ללא צורך ב</w:t>
      </w:r>
      <w:r w:rsidRPr="00D230AE">
        <w:rPr>
          <w:rFonts w:ascii="David" w:eastAsiaTheme="minorHAnsi" w:hAnsi="David" w:cs="David" w:hint="cs"/>
          <w:rtl/>
        </w:rPr>
        <w:t>פירוט הנ</w:t>
      </w:r>
      <w:r w:rsidRPr="00D230AE">
        <w:rPr>
          <w:rFonts w:ascii="David" w:eastAsiaTheme="minorHAnsi" w:hAnsi="David" w:cs="David"/>
          <w:rtl/>
        </w:rPr>
        <w:t xml:space="preserve">ימוק או הסבר כלשהו </w:t>
      </w:r>
      <w:r w:rsidRPr="00D230AE">
        <w:rPr>
          <w:rFonts w:ascii="David" w:eastAsiaTheme="minorHAnsi" w:hAnsi="David" w:cs="David" w:hint="cs"/>
          <w:rtl/>
        </w:rPr>
        <w:t xml:space="preserve">לספק </w:t>
      </w:r>
      <w:r w:rsidRPr="00D230AE">
        <w:rPr>
          <w:rFonts w:ascii="David" w:eastAsiaTheme="minorHAnsi" w:hAnsi="David" w:cs="David"/>
          <w:rtl/>
        </w:rPr>
        <w:t>והחלטתו תהיה סופית ומכרעת.</w:t>
      </w:r>
      <w:r w:rsidRPr="00D230AE">
        <w:rPr>
          <w:rFonts w:ascii="David" w:eastAsiaTheme="minorHAnsi" w:hAnsi="David" w:cs="David" w:hint="cs"/>
          <w:rtl/>
        </w:rPr>
        <w:t xml:space="preserve"> במידת האפשר, בהתאם לשיקול דעתו של עורך המכרז או המזמין, יינתן פירוט על סיבת הפסילה. </w:t>
      </w:r>
    </w:p>
    <w:p w14:paraId="6D3390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bookmarkStart w:id="1370" w:name="_Ref104299838"/>
      <w:r w:rsidRPr="00D230AE">
        <w:rPr>
          <w:rFonts w:ascii="David" w:eastAsiaTheme="minorHAnsi" w:hAnsi="David" w:cs="David" w:hint="cs"/>
          <w:rtl/>
        </w:rPr>
        <w:t>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w:t>
      </w:r>
      <w:bookmarkEnd w:id="1370"/>
      <w:r w:rsidRPr="00D230AE">
        <w:rPr>
          <w:rFonts w:ascii="David" w:eastAsiaTheme="minorHAnsi" w:hAnsi="David" w:cs="David" w:hint="cs"/>
          <w:rtl/>
        </w:rPr>
        <w:t xml:space="preserve"> </w:t>
      </w:r>
    </w:p>
    <w:p w14:paraId="6E28961C"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בעת גישה לאתרי המזמינים, </w:t>
      </w:r>
      <w:r w:rsidRPr="00D230AE">
        <w:rPr>
          <w:rFonts w:ascii="David" w:eastAsiaTheme="minorHAnsi" w:hAnsi="David" w:cs="David"/>
          <w:rtl/>
        </w:rPr>
        <w:t xml:space="preserve">הספק ועובדיו יהיו כפופים להנחיות הביטחון התקפות בכל אחד </w:t>
      </w:r>
      <w:r w:rsidRPr="00D230AE">
        <w:rPr>
          <w:rFonts w:ascii="David" w:eastAsiaTheme="minorHAnsi" w:hAnsi="David" w:cs="David" w:hint="cs"/>
          <w:rtl/>
        </w:rPr>
        <w:t>מאתריהם בהתאם להנחיות קב"ט המזמין,</w:t>
      </w:r>
      <w:r w:rsidRPr="00D230AE">
        <w:rPr>
          <w:rFonts w:ascii="David" w:eastAsiaTheme="minorHAnsi" w:hAnsi="David" w:cs="David"/>
          <w:rtl/>
        </w:rPr>
        <w:t xml:space="preserve"> לפני תחילת העבודה ובמהלכה.</w:t>
      </w:r>
    </w:p>
    <w:p w14:paraId="261393E7"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1371" w:name="_Ref165472126"/>
      <w:bookmarkStart w:id="1372" w:name="_Toc185409750"/>
      <w:r w:rsidRPr="00D230AE">
        <w:rPr>
          <w:rFonts w:ascii="David" w:eastAsiaTheme="minorHAnsi" w:hAnsi="David" w:cs="David" w:hint="cs"/>
          <w:b/>
          <w:bCs/>
          <w:caps/>
          <w:spacing w:val="15"/>
          <w:u w:val="single"/>
          <w:rtl/>
        </w:rPr>
        <w:t>ממונה אבטחת מידע מטעם הספק</w:t>
      </w:r>
      <w:bookmarkEnd w:id="1371"/>
      <w:bookmarkEnd w:id="1372"/>
    </w:p>
    <w:p w14:paraId="581DD5C4"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הספק ימנה גורם מקצועי בכיר מטעמו הכפוף להנהלת הספק בעל ידע ומיומנות בתחום אבטחת מידע והגנה בסייבר, כממונה אבטחת מידע (להלן: "</w:t>
      </w:r>
      <w:r w:rsidRPr="00D230AE">
        <w:rPr>
          <w:rFonts w:ascii="David" w:eastAsiaTheme="minorHAnsi" w:hAnsi="David" w:cs="David" w:hint="cs"/>
          <w:b/>
          <w:bCs/>
          <w:rtl/>
        </w:rPr>
        <w:t>ממונה אבטחת מידע</w:t>
      </w:r>
      <w:r w:rsidRPr="00D230AE">
        <w:rPr>
          <w:rFonts w:ascii="David" w:eastAsiaTheme="minorHAnsi" w:hAnsi="David" w:cs="David" w:hint="cs"/>
          <w:rtl/>
        </w:rPr>
        <w:t>" / "</w:t>
      </w:r>
      <w:r w:rsidRPr="00D230AE">
        <w:rPr>
          <w:rFonts w:ascii="David" w:eastAsiaTheme="minorHAnsi" w:hAnsi="David" w:cs="David" w:hint="cs"/>
          <w:b/>
          <w:bCs/>
          <w:rtl/>
        </w:rPr>
        <w:t>הממונה</w:t>
      </w:r>
      <w:r w:rsidRPr="00D230AE">
        <w:rPr>
          <w:rFonts w:ascii="David" w:eastAsiaTheme="minorHAnsi" w:hAnsi="David" w:cs="David" w:hint="cs"/>
          <w:rtl/>
        </w:rPr>
        <w:t xml:space="preserve">"). </w:t>
      </w:r>
    </w:p>
    <w:p w14:paraId="0B9E99A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ממונה זה יהיה </w:t>
      </w:r>
      <w:r w:rsidRPr="00D230AE">
        <w:rPr>
          <w:rFonts w:ascii="David" w:eastAsiaTheme="minorHAnsi" w:hAnsi="David" w:cs="David" w:hint="cs"/>
          <w:rtl/>
        </w:rPr>
        <w:t xml:space="preserve">אחראי לכל נושא הקשור בהגנה על מידע וטיפול באירועי סייבר, דלף מידע, ועמידת הספק בכל הדרישות הרלוונטיות, ובכלל זה יספק אסמכתאות </w:t>
      </w:r>
      <w:r w:rsidRPr="00D230AE">
        <w:rPr>
          <w:rFonts w:ascii="David" w:eastAsiaTheme="minorHAnsi" w:hAnsi="David" w:cs="David"/>
          <w:rtl/>
        </w:rPr>
        <w:t>בתחום אבטחת המידע, פרטיות והגנה בסייבר</w:t>
      </w:r>
      <w:r w:rsidRPr="00D230AE">
        <w:rPr>
          <w:rFonts w:ascii="David" w:eastAsiaTheme="minorHAnsi" w:hAnsi="David" w:cs="David" w:hint="cs"/>
          <w:rtl/>
        </w:rPr>
        <w:t xml:space="preserve"> ו</w:t>
      </w:r>
      <w:r w:rsidRPr="00D230AE">
        <w:rPr>
          <w:rFonts w:ascii="David" w:eastAsiaTheme="minorHAnsi" w:hAnsi="David" w:cs="David"/>
          <w:rtl/>
        </w:rPr>
        <w:t>מימוש תנאי ההתקשרות וההסכם אצל הספק וקבלני המשנה מטעמו.</w:t>
      </w:r>
    </w:p>
    <w:p w14:paraId="5E7A0A5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eastAsia"/>
          <w:rtl/>
        </w:rPr>
        <w:t>לרשות</w:t>
      </w:r>
      <w:r w:rsidRPr="00D230AE">
        <w:rPr>
          <w:rFonts w:ascii="David" w:eastAsiaTheme="minorHAnsi" w:hAnsi="David" w:cs="David"/>
          <w:rtl/>
        </w:rPr>
        <w:t xml:space="preserve"> </w:t>
      </w:r>
      <w:r w:rsidRPr="00D230AE">
        <w:rPr>
          <w:rFonts w:ascii="David" w:eastAsiaTheme="minorHAnsi" w:hAnsi="David" w:cs="David" w:hint="eastAsia"/>
          <w:rtl/>
        </w:rPr>
        <w:t>ממונה</w:t>
      </w:r>
      <w:r w:rsidRPr="00D230AE">
        <w:rPr>
          <w:rFonts w:ascii="David" w:eastAsiaTheme="minorHAnsi" w:hAnsi="David" w:cs="David"/>
          <w:rtl/>
        </w:rPr>
        <w:t xml:space="preserve"> </w:t>
      </w:r>
      <w:r w:rsidRPr="00D230AE">
        <w:rPr>
          <w:rFonts w:ascii="David" w:eastAsiaTheme="minorHAnsi" w:hAnsi="David" w:cs="David" w:hint="cs"/>
          <w:rtl/>
        </w:rPr>
        <w:t>אבטחת מידע</w:t>
      </w:r>
      <w:r w:rsidRPr="00D230AE">
        <w:rPr>
          <w:rFonts w:ascii="David" w:eastAsiaTheme="minorHAnsi" w:hAnsi="David" w:cs="David"/>
          <w:rtl/>
        </w:rPr>
        <w:t xml:space="preserve"> </w:t>
      </w:r>
      <w:r w:rsidRPr="00D230AE">
        <w:rPr>
          <w:rFonts w:ascii="David" w:eastAsiaTheme="minorHAnsi" w:hAnsi="David" w:cs="David" w:hint="eastAsia"/>
          <w:rtl/>
        </w:rPr>
        <w:t>יעמדו</w:t>
      </w:r>
      <w:r w:rsidRPr="00D230AE">
        <w:rPr>
          <w:rFonts w:ascii="David" w:eastAsiaTheme="minorHAnsi" w:hAnsi="David" w:cs="David"/>
          <w:rtl/>
        </w:rPr>
        <w:t xml:space="preserve"> </w:t>
      </w:r>
      <w:r w:rsidRPr="00D230AE">
        <w:rPr>
          <w:rFonts w:ascii="David" w:eastAsiaTheme="minorHAnsi" w:hAnsi="David" w:cs="David" w:hint="eastAsia"/>
          <w:rtl/>
        </w:rPr>
        <w:t>המשאבים</w:t>
      </w:r>
      <w:r w:rsidRPr="00D230AE">
        <w:rPr>
          <w:rFonts w:ascii="David" w:eastAsiaTheme="minorHAnsi" w:hAnsi="David" w:cs="David"/>
          <w:rtl/>
        </w:rPr>
        <w:t xml:space="preserve"> </w:t>
      </w:r>
      <w:r w:rsidRPr="00D230AE">
        <w:rPr>
          <w:rFonts w:ascii="David" w:eastAsiaTheme="minorHAnsi" w:hAnsi="David" w:cs="David" w:hint="eastAsia"/>
          <w:rtl/>
        </w:rPr>
        <w:t>והסמכויות</w:t>
      </w:r>
      <w:r w:rsidRPr="00D230AE">
        <w:rPr>
          <w:rFonts w:ascii="David" w:eastAsiaTheme="minorHAnsi" w:hAnsi="David" w:cs="David"/>
          <w:rtl/>
        </w:rPr>
        <w:t xml:space="preserve"> </w:t>
      </w:r>
      <w:r w:rsidRPr="00D230AE">
        <w:rPr>
          <w:rFonts w:ascii="David" w:eastAsiaTheme="minorHAnsi" w:hAnsi="David" w:cs="David" w:hint="eastAsia"/>
          <w:rtl/>
        </w:rPr>
        <w:t>הנדרשות</w:t>
      </w:r>
      <w:r w:rsidRPr="00D230AE">
        <w:rPr>
          <w:rFonts w:ascii="David" w:eastAsiaTheme="minorHAnsi" w:hAnsi="David" w:cs="David"/>
          <w:rtl/>
        </w:rPr>
        <w:t xml:space="preserve"> </w:t>
      </w:r>
      <w:r w:rsidRPr="00D230AE">
        <w:rPr>
          <w:rFonts w:ascii="David" w:eastAsiaTheme="minorHAnsi" w:hAnsi="David" w:cs="David" w:hint="eastAsia"/>
          <w:rtl/>
        </w:rPr>
        <w:t>לביצוע</w:t>
      </w:r>
      <w:r w:rsidRPr="00D230AE">
        <w:rPr>
          <w:rFonts w:ascii="David" w:eastAsiaTheme="minorHAnsi" w:hAnsi="David" w:cs="David"/>
          <w:rtl/>
        </w:rPr>
        <w:t xml:space="preserve"> </w:t>
      </w:r>
      <w:r w:rsidRPr="00D230AE">
        <w:rPr>
          <w:rFonts w:ascii="David" w:eastAsiaTheme="minorHAnsi" w:hAnsi="David" w:cs="David" w:hint="eastAsia"/>
          <w:rtl/>
        </w:rPr>
        <w:t>תפקידיו</w:t>
      </w:r>
      <w:r w:rsidRPr="00D230AE">
        <w:rPr>
          <w:rFonts w:ascii="David" w:eastAsiaTheme="minorHAnsi" w:hAnsi="David" w:cs="David"/>
          <w:rtl/>
        </w:rPr>
        <w:t xml:space="preserve"> </w:t>
      </w:r>
      <w:r w:rsidRPr="00D230AE">
        <w:rPr>
          <w:rFonts w:ascii="David" w:eastAsiaTheme="minorHAnsi" w:hAnsi="David" w:cs="David" w:hint="eastAsia"/>
          <w:rtl/>
        </w:rPr>
        <w:t>בהתאם</w:t>
      </w:r>
      <w:r w:rsidRPr="00D230AE">
        <w:rPr>
          <w:rFonts w:ascii="David" w:eastAsiaTheme="minorHAnsi" w:hAnsi="David" w:cs="David"/>
          <w:rtl/>
        </w:rPr>
        <w:t xml:space="preserve"> </w:t>
      </w:r>
      <w:r w:rsidRPr="00D230AE">
        <w:rPr>
          <w:rFonts w:ascii="David" w:eastAsiaTheme="minorHAnsi" w:hAnsi="David" w:cs="David" w:hint="eastAsia"/>
          <w:rtl/>
        </w:rPr>
        <w:t>להוראות</w:t>
      </w:r>
      <w:r w:rsidRPr="00D230AE">
        <w:rPr>
          <w:rFonts w:ascii="David" w:eastAsiaTheme="minorHAnsi" w:hAnsi="David" w:cs="David"/>
          <w:rtl/>
        </w:rPr>
        <w:t xml:space="preserve"> </w:t>
      </w:r>
      <w:r w:rsidRPr="00D230AE">
        <w:rPr>
          <w:rFonts w:ascii="David" w:eastAsiaTheme="minorHAnsi" w:hAnsi="David" w:cs="David" w:hint="eastAsia"/>
          <w:rtl/>
        </w:rPr>
        <w:t>המכרז</w:t>
      </w:r>
      <w:r w:rsidRPr="00D230AE">
        <w:rPr>
          <w:rFonts w:ascii="David" w:eastAsiaTheme="minorHAnsi" w:hAnsi="David" w:cs="David" w:hint="cs"/>
          <w:rtl/>
        </w:rPr>
        <w:t>.</w:t>
      </w:r>
    </w:p>
    <w:p w14:paraId="0AEA8D10"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33244C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יהיה רשאי לקבוע דרישה להכשר בטחוני, ברמה נדרשת לצורך ביצוע ההתקשרות, בהתאם לקביעת עורך המכרז, עבור ממונה זה.</w:t>
      </w:r>
    </w:p>
    <w:p w14:paraId="1A8649D6"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Pr>
      </w:pPr>
      <w:bookmarkStart w:id="1373" w:name="_Toc185409751"/>
      <w:r w:rsidRPr="00D230AE">
        <w:rPr>
          <w:rFonts w:ascii="David" w:eastAsiaTheme="minorHAnsi" w:hAnsi="David" w:cs="David"/>
          <w:b/>
          <w:bCs/>
          <w:caps/>
          <w:spacing w:val="15"/>
          <w:u w:val="single"/>
          <w:rtl/>
        </w:rPr>
        <w:t>שמירה על המידע</w:t>
      </w:r>
      <w:bookmarkEnd w:id="1373"/>
    </w:p>
    <w:p w14:paraId="2CCB56A8"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0FC8428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74" w:name="_Ref104299928"/>
      <w:r w:rsidRPr="00D230AE">
        <w:rPr>
          <w:rFonts w:ascii="David" w:eastAsiaTheme="minorHAnsi" w:hAnsi="David" w:cs="David"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שלא בהתאם להוראות נספח זה.</w:t>
      </w:r>
      <w:bookmarkEnd w:id="1374"/>
    </w:p>
    <w:p w14:paraId="10ADD4B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75" w:name="_Ref47825372"/>
      <w:r w:rsidRPr="00D230AE">
        <w:rPr>
          <w:rFonts w:ascii="David" w:eastAsiaTheme="minorHAnsi" w:hAnsi="David" w:cs="David"/>
          <w:rtl/>
        </w:rPr>
        <w:t xml:space="preserve">מבלי לגרוע מחובות הספק, הספק ינקוט באמצעי הזהירות הנדרשים על-מנת לוודא שהגישה למידע ניתנת אך ורק לעובדים מורשים של הספק </w:t>
      </w:r>
      <w:r w:rsidRPr="00D230AE">
        <w:rPr>
          <w:rFonts w:ascii="David" w:eastAsiaTheme="minorHAnsi" w:hAnsi="David" w:cs="David" w:hint="cs"/>
          <w:rtl/>
        </w:rPr>
        <w:t>אשר גישה למידע זה נדרשת להם</w:t>
      </w:r>
      <w:r w:rsidRPr="00D230AE">
        <w:rPr>
          <w:rFonts w:ascii="David" w:eastAsiaTheme="minorHAnsi" w:hAnsi="David" w:cs="David"/>
          <w:rtl/>
        </w:rPr>
        <w:t xml:space="preserve"> לצורך אספקת השירותים למזמינים. על הספק להבטיח כי החשיפה והשימוש במידע</w:t>
      </w:r>
      <w:r w:rsidRPr="00D230AE">
        <w:rPr>
          <w:rFonts w:ascii="David" w:eastAsiaTheme="minorHAnsi" w:hAnsi="David" w:cs="David" w:hint="cs"/>
          <w:rtl/>
        </w:rPr>
        <w:t xml:space="preserve"> </w:t>
      </w:r>
      <w:r w:rsidRPr="00D230AE">
        <w:rPr>
          <w:rFonts w:ascii="David" w:eastAsiaTheme="minorHAnsi" w:hAnsi="David" w:cs="David"/>
          <w:rtl/>
        </w:rPr>
        <w:t>לגורמים המורשים יהי</w:t>
      </w:r>
      <w:r w:rsidRPr="00D230AE">
        <w:rPr>
          <w:rFonts w:ascii="David" w:eastAsiaTheme="minorHAnsi" w:hAnsi="David" w:cs="David" w:hint="cs"/>
          <w:rtl/>
        </w:rPr>
        <w:t>ו</w:t>
      </w:r>
      <w:r w:rsidRPr="00D230AE">
        <w:rPr>
          <w:rFonts w:ascii="David" w:eastAsiaTheme="minorHAnsi" w:hAnsi="David" w:cs="David"/>
          <w:rtl/>
        </w:rPr>
        <w:t xml:space="preserve">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1375"/>
      <w:r w:rsidRPr="00D230AE">
        <w:rPr>
          <w:rFonts w:ascii="David" w:eastAsiaTheme="minorHAnsi" w:hAnsi="David" w:cs="David"/>
          <w:rtl/>
        </w:rPr>
        <w:t xml:space="preserve"> </w:t>
      </w:r>
    </w:p>
    <w:p w14:paraId="77C5705A"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 xml:space="preserve">הנוגע להתקשרות זו </w:t>
      </w:r>
      <w:r w:rsidRPr="00D230AE">
        <w:rPr>
          <w:rFonts w:ascii="David" w:eastAsiaTheme="minorHAnsi" w:hAnsi="David" w:cs="David" w:hint="cs"/>
          <w:rtl/>
        </w:rPr>
        <w:t>יישמר</w:t>
      </w:r>
      <w:r w:rsidRPr="00D230AE">
        <w:rPr>
          <w:rFonts w:ascii="David" w:eastAsiaTheme="minorHAnsi" w:hAnsi="David" w:cs="David"/>
          <w:rtl/>
        </w:rPr>
        <w:t xml:space="preserve"> במערכות מאובטחות ומוגבל</w:t>
      </w:r>
      <w:r w:rsidRPr="00D230AE">
        <w:rPr>
          <w:rFonts w:ascii="David" w:eastAsiaTheme="minorHAnsi" w:hAnsi="David" w:cs="David" w:hint="cs"/>
          <w:rtl/>
        </w:rPr>
        <w:t>ו</w:t>
      </w:r>
      <w:r w:rsidRPr="00D230AE">
        <w:rPr>
          <w:rFonts w:ascii="David" w:eastAsiaTheme="minorHAnsi" w:hAnsi="David" w:cs="David"/>
          <w:rtl/>
        </w:rPr>
        <w:t xml:space="preserve">ת </w:t>
      </w:r>
      <w:r w:rsidRPr="00D230AE">
        <w:rPr>
          <w:rFonts w:ascii="David" w:eastAsiaTheme="minorHAnsi" w:hAnsi="David" w:cs="David" w:hint="cs"/>
          <w:rtl/>
        </w:rPr>
        <w:t>ל</w:t>
      </w:r>
      <w:r w:rsidRPr="00D230AE">
        <w:rPr>
          <w:rFonts w:ascii="David" w:eastAsiaTheme="minorHAnsi" w:hAnsi="David" w:cs="David"/>
          <w:rtl/>
        </w:rPr>
        <w:t xml:space="preserve">גישה </w:t>
      </w:r>
      <w:r w:rsidRPr="00D230AE">
        <w:rPr>
          <w:rFonts w:ascii="David" w:eastAsiaTheme="minorHAnsi" w:hAnsi="David" w:cs="David" w:hint="cs"/>
          <w:rtl/>
        </w:rPr>
        <w:t xml:space="preserve">של </w:t>
      </w:r>
      <w:r w:rsidRPr="00D230AE">
        <w:rPr>
          <w:rFonts w:ascii="David" w:eastAsiaTheme="minorHAnsi" w:hAnsi="David" w:cs="David"/>
          <w:rtl/>
        </w:rPr>
        <w:t>מורשים</w:t>
      </w:r>
      <w:r w:rsidRPr="00D230AE">
        <w:rPr>
          <w:rFonts w:ascii="David" w:eastAsiaTheme="minorHAnsi" w:hAnsi="David" w:cs="David" w:hint="cs"/>
          <w:rtl/>
        </w:rPr>
        <w:t xml:space="preserve"> בלבד, בהתאם להוראות ההסכם ונספח זה.</w:t>
      </w:r>
      <w:r w:rsidRPr="00D230AE">
        <w:rPr>
          <w:rFonts w:ascii="David" w:eastAsiaTheme="minorHAnsi" w:hAnsi="David" w:cs="David"/>
          <w:rtl/>
        </w:rPr>
        <w:t xml:space="preserve"> </w:t>
      </w:r>
    </w:p>
    <w:p w14:paraId="6C7415AB"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בזה כי ישמ</w:t>
      </w:r>
      <w:r w:rsidRPr="00D230AE">
        <w:rPr>
          <w:rFonts w:ascii="David" w:eastAsiaTheme="minorHAnsi" w:hAnsi="David" w:cs="David" w:hint="cs"/>
          <w:rtl/>
        </w:rPr>
        <w:t>רו</w:t>
      </w:r>
      <w:r w:rsidRPr="00D230AE">
        <w:rPr>
          <w:rFonts w:ascii="David" w:eastAsiaTheme="minorHAnsi" w:hAnsi="David" w:cs="David"/>
          <w:rtl/>
        </w:rPr>
        <w:t xml:space="preserve"> בסודיות מלאה ומוחלטת כל </w:t>
      </w:r>
      <w:r w:rsidRPr="00D230AE">
        <w:rPr>
          <w:rFonts w:ascii="David" w:eastAsiaTheme="minorHAnsi" w:hAnsi="David" w:cs="David" w:hint="cs"/>
          <w:rtl/>
        </w:rPr>
        <w:t>מידע</w:t>
      </w:r>
      <w:r w:rsidRPr="00D230AE">
        <w:rPr>
          <w:rFonts w:ascii="David" w:eastAsiaTheme="minorHAnsi" w:hAnsi="David" w:cs="David"/>
          <w:rtl/>
        </w:rPr>
        <w:t xml:space="preserve"> לרבות נתונים או סודות מסחריים על אודות </w:t>
      </w:r>
      <w:r w:rsidRPr="00D230AE">
        <w:rPr>
          <w:rFonts w:ascii="David" w:eastAsiaTheme="minorHAnsi" w:hAnsi="David" w:cs="David" w:hint="cs"/>
          <w:rtl/>
        </w:rPr>
        <w:t xml:space="preserve">מזמין, עורך המכרז או ממשלת ישראל </w:t>
      </w:r>
      <w:r w:rsidRPr="00D230AE">
        <w:rPr>
          <w:rFonts w:ascii="David" w:eastAsiaTheme="minorHAnsi" w:hAnsi="David" w:cs="David"/>
          <w:rtl/>
        </w:rPr>
        <w:t>שיגיעו לידיעת</w:t>
      </w:r>
      <w:r w:rsidRPr="00D230AE">
        <w:rPr>
          <w:rFonts w:ascii="David" w:eastAsiaTheme="minorHAnsi" w:hAnsi="David" w:cs="David" w:hint="cs"/>
          <w:rtl/>
        </w:rPr>
        <w:t>ם</w:t>
      </w:r>
      <w:r w:rsidRPr="00D230AE">
        <w:rPr>
          <w:rFonts w:ascii="David" w:eastAsiaTheme="minorHAnsi" w:hAnsi="David" w:cs="David"/>
          <w:rtl/>
        </w:rPr>
        <w:t xml:space="preserve"> במישרין או בעקיפין או יופקו על יד</w:t>
      </w:r>
      <w:r w:rsidRPr="00D230AE">
        <w:rPr>
          <w:rFonts w:ascii="David" w:eastAsiaTheme="minorHAnsi" w:hAnsi="David" w:cs="David" w:hint="cs"/>
          <w:rtl/>
        </w:rPr>
        <w:t>ם</w:t>
      </w:r>
      <w:r w:rsidRPr="00D230AE">
        <w:rPr>
          <w:rFonts w:ascii="David" w:eastAsiaTheme="minorHAnsi" w:hAnsi="David" w:cs="David"/>
          <w:rtl/>
        </w:rPr>
        <w:t xml:space="preserve"> עקב מתן השירותים</w:t>
      </w:r>
      <w:r w:rsidRPr="00D230AE">
        <w:rPr>
          <w:rFonts w:ascii="David" w:eastAsiaTheme="minorHAnsi" w:hAnsi="David" w:cs="David" w:hint="cs"/>
          <w:rtl/>
        </w:rPr>
        <w:t xml:space="preserve"> המבוקשים</w:t>
      </w:r>
      <w:r w:rsidRPr="00D230AE">
        <w:rPr>
          <w:rFonts w:ascii="David" w:eastAsiaTheme="minorHAnsi" w:hAnsi="David" w:cs="David"/>
          <w:rtl/>
        </w:rPr>
        <w:t xml:space="preserve"> על פי המכרז.</w:t>
      </w:r>
    </w:p>
    <w:p w14:paraId="3C702D6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76" w:name="_Ref150768473"/>
      <w:r w:rsidRPr="00D230AE">
        <w:rPr>
          <w:rFonts w:ascii="David" w:eastAsiaTheme="minorHAnsi" w:hAnsi="David" w:cs="David"/>
          <w:rtl/>
        </w:rPr>
        <w:t>הספק ומי מטעמו מתחייב</w:t>
      </w:r>
      <w:r w:rsidRPr="00D230AE">
        <w:rPr>
          <w:rFonts w:ascii="David" w:eastAsiaTheme="minorHAnsi" w:hAnsi="David" w:cs="David" w:hint="cs"/>
          <w:rtl/>
        </w:rPr>
        <w:t>ים</w:t>
      </w:r>
      <w:r w:rsidRPr="00D230AE">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w:t>
      </w:r>
      <w:r w:rsidRPr="00D230AE">
        <w:rPr>
          <w:rFonts w:ascii="David" w:eastAsiaTheme="minorHAnsi" w:hAnsi="David" w:cs="David" w:hint="cs"/>
          <w:rtl/>
        </w:rPr>
        <w:t>העבודה הנדרשת על ידי המזמין</w:t>
      </w:r>
      <w:r w:rsidRPr="00D230AE">
        <w:rPr>
          <w:rFonts w:ascii="David" w:eastAsiaTheme="minorHAnsi" w:hAnsi="David" w:cs="David"/>
          <w:rtl/>
        </w:rPr>
        <w:t>; ה</w:t>
      </w:r>
      <w:r w:rsidRPr="00D230AE">
        <w:rPr>
          <w:rFonts w:ascii="David" w:eastAsiaTheme="minorHAnsi" w:hAnsi="David" w:cs="David" w:hint="cs"/>
          <w:rtl/>
        </w:rPr>
        <w:t>ספק</w:t>
      </w:r>
      <w:r w:rsidRPr="00D230AE">
        <w:rPr>
          <w:rFonts w:ascii="David" w:eastAsiaTheme="minorHAnsi" w:hAnsi="David" w:cs="David"/>
          <w:rtl/>
        </w:rPr>
        <w:t xml:space="preserve"> מתחייב </w:t>
      </w:r>
      <w:r w:rsidRPr="00D230AE">
        <w:rPr>
          <w:rFonts w:ascii="David" w:eastAsiaTheme="minorHAnsi" w:hAnsi="David" w:cs="David" w:hint="cs"/>
          <w:rtl/>
        </w:rPr>
        <w:t xml:space="preserve">כי הוא ומי מטעמו ינקטו </w:t>
      </w:r>
      <w:r w:rsidRPr="00D230AE">
        <w:rPr>
          <w:rFonts w:ascii="David" w:eastAsiaTheme="minorHAnsi" w:hAnsi="David" w:cs="David"/>
          <w:rtl/>
        </w:rPr>
        <w:t xml:space="preserve">את אמצעי הזהירות הנדרשים כדי למנוע גישה של צד שלישי כלשהו למידע בכל צורה שבה יהיה אגור. כל חריגה מהוראה זו תתבצע אך ורק באישור מראש ובכתב של </w:t>
      </w:r>
      <w:r w:rsidRPr="00D230AE">
        <w:rPr>
          <w:rFonts w:ascii="David" w:eastAsiaTheme="minorHAnsi" w:hAnsi="David" w:cs="David" w:hint="cs"/>
          <w:rtl/>
        </w:rPr>
        <w:t xml:space="preserve">עורך המכרז או </w:t>
      </w:r>
      <w:r w:rsidRPr="00D230AE">
        <w:rPr>
          <w:rFonts w:ascii="David" w:eastAsiaTheme="minorHAnsi" w:hAnsi="David" w:cs="David"/>
          <w:rtl/>
        </w:rPr>
        <w:t xml:space="preserve">המזמין וזאת למעט מידע המצוי בנחלת הכלל או מידע שיש </w:t>
      </w:r>
      <w:r w:rsidRPr="00D230AE">
        <w:rPr>
          <w:rFonts w:ascii="David" w:eastAsiaTheme="minorHAnsi" w:hAnsi="David" w:cs="David" w:hint="cs"/>
          <w:rtl/>
        </w:rPr>
        <w:t xml:space="preserve">חובה </w:t>
      </w:r>
      <w:r w:rsidRPr="00D230AE">
        <w:rPr>
          <w:rFonts w:ascii="David" w:eastAsiaTheme="minorHAnsi" w:hAnsi="David" w:cs="David"/>
          <w:rtl/>
        </w:rPr>
        <w:t>למסר</w:t>
      </w:r>
      <w:r w:rsidRPr="00D230AE">
        <w:rPr>
          <w:rFonts w:ascii="David" w:eastAsiaTheme="minorHAnsi" w:hAnsi="David" w:cs="David" w:hint="cs"/>
          <w:rtl/>
        </w:rPr>
        <w:t>ו</w:t>
      </w:r>
      <w:r w:rsidRPr="00D230AE">
        <w:rPr>
          <w:rFonts w:ascii="David" w:eastAsiaTheme="minorHAnsi" w:hAnsi="David" w:cs="David"/>
          <w:rtl/>
        </w:rPr>
        <w:t xml:space="preserve"> ע</w:t>
      </w:r>
      <w:r w:rsidRPr="00D230AE">
        <w:rPr>
          <w:rFonts w:ascii="David" w:eastAsiaTheme="minorHAnsi" w:hAnsi="David" w:cs="David" w:hint="cs"/>
          <w:rtl/>
        </w:rPr>
        <w:t>"</w:t>
      </w:r>
      <w:r w:rsidRPr="00D230AE">
        <w:rPr>
          <w:rFonts w:ascii="David" w:eastAsiaTheme="minorHAnsi" w:hAnsi="David" w:cs="David"/>
          <w:rtl/>
        </w:rPr>
        <w:t>פ דין.</w:t>
      </w:r>
      <w:bookmarkEnd w:id="1376"/>
    </w:p>
    <w:p w14:paraId="368A414D"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bookmarkStart w:id="1377" w:name="_Ref150768498"/>
      <w:r w:rsidRPr="00D230AE">
        <w:rPr>
          <w:rFonts w:ascii="David" w:eastAsiaTheme="minorHAnsi" w:hAnsi="David" w:cs="David"/>
          <w:rtl/>
        </w:rPr>
        <w:t>חובות הספק כלפי המידע יחולו כל עוד המידע מצוי אצלו, גם לאחר תום תקופת ההתקשרות</w:t>
      </w:r>
      <w:r w:rsidRPr="00D230AE">
        <w:rPr>
          <w:rFonts w:ascii="David" w:eastAsiaTheme="minorHAnsi" w:hAnsi="David" w:cs="David" w:hint="cs"/>
          <w:rtl/>
        </w:rPr>
        <w:t>.</w:t>
      </w:r>
      <w:bookmarkEnd w:id="1377"/>
    </w:p>
    <w:p w14:paraId="70F7F6FE"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Pr>
      </w:pPr>
      <w:r w:rsidRPr="00D230AE">
        <w:rPr>
          <w:rFonts w:ascii="David" w:eastAsiaTheme="minorHAnsi" w:hAnsi="David" w:cs="David" w:hint="cs"/>
          <w:rtl/>
        </w:rPr>
        <w:t xml:space="preserve">המידע המאוחסן ישמר במלואו בגבולות מדינת ישראל, אלא אם כן ניתן אישור עורך המכרז או המזמין.  </w:t>
      </w:r>
    </w:p>
    <w:p w14:paraId="73CB6E2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rtl/>
        </w:rPr>
      </w:pPr>
      <w:r w:rsidRPr="00D230AE">
        <w:rPr>
          <w:rFonts w:ascii="David" w:eastAsiaTheme="minorHAnsi" w:hAnsi="David" w:cs="David"/>
          <w:rtl/>
        </w:rPr>
        <w:lastRenderedPageBreak/>
        <w:t>מבלי לגרוע מחובת הספק בכל מקום אחר, הספק יהיה אחראי על שמירה, הגנה ושלמות המידע ה</w:t>
      </w:r>
      <w:r w:rsidRPr="00D230AE">
        <w:rPr>
          <w:rFonts w:ascii="David" w:eastAsiaTheme="minorHAnsi" w:hAnsi="David" w:cs="David" w:hint="cs"/>
          <w:rtl/>
        </w:rPr>
        <w:t>רגיש</w:t>
      </w:r>
      <w:r w:rsidRPr="00D230AE">
        <w:rPr>
          <w:rFonts w:ascii="David" w:eastAsiaTheme="minorHAnsi" w:hAnsi="David" w:cs="David"/>
          <w:rtl/>
        </w:rPr>
        <w:t xml:space="preserve"> </w:t>
      </w:r>
      <w:r w:rsidRPr="00D230AE">
        <w:rPr>
          <w:rFonts w:ascii="David" w:eastAsiaTheme="minorHAnsi" w:hAnsi="David" w:cs="David" w:hint="cs"/>
          <w:rtl/>
        </w:rPr>
        <w:t>במערכותיו</w:t>
      </w:r>
      <w:r w:rsidRPr="00D230AE">
        <w:rPr>
          <w:rFonts w:ascii="David" w:eastAsiaTheme="minorHAnsi" w:hAnsi="David" w:cs="David"/>
          <w:rtl/>
        </w:rPr>
        <w:t xml:space="preserve">,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5E4E909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המידע</w:t>
      </w:r>
      <w:r w:rsidRPr="00D230AE">
        <w:rPr>
          <w:rFonts w:ascii="David" w:eastAsiaTheme="minorHAnsi" w:hAnsi="David" w:cs="David" w:hint="cs"/>
          <w:rtl/>
        </w:rPr>
        <w:t xml:space="preserve"> המאוחסן</w:t>
      </w:r>
      <w:r w:rsidRPr="00D230AE">
        <w:rPr>
          <w:rFonts w:ascii="David" w:eastAsiaTheme="minorHAnsi" w:hAnsi="David" w:cs="David"/>
          <w:rtl/>
        </w:rPr>
        <w:t xml:space="preserve"> </w:t>
      </w:r>
      <w:r w:rsidRPr="00D230AE">
        <w:rPr>
          <w:rFonts w:ascii="David" w:eastAsiaTheme="minorHAnsi" w:hAnsi="David" w:cs="David" w:hint="cs"/>
          <w:rtl/>
        </w:rPr>
        <w:t xml:space="preserve">יהיה </w:t>
      </w:r>
      <w:r w:rsidRPr="00D230AE">
        <w:rPr>
          <w:rFonts w:ascii="David" w:eastAsiaTheme="minorHAnsi" w:hAnsi="David" w:cs="David"/>
          <w:rtl/>
        </w:rPr>
        <w:t xml:space="preserve">בהשגחתו של </w:t>
      </w:r>
      <w:r w:rsidRPr="00D230AE">
        <w:rPr>
          <w:rFonts w:ascii="David" w:eastAsiaTheme="minorHAnsi" w:hAnsi="David" w:cs="David" w:hint="cs"/>
          <w:rtl/>
        </w:rPr>
        <w:t>עובד הספק או קבלן המשנה</w:t>
      </w:r>
      <w:r w:rsidRPr="00D230AE">
        <w:rPr>
          <w:rFonts w:ascii="David" w:eastAsiaTheme="minorHAnsi" w:hAnsi="David" w:cs="David"/>
          <w:rtl/>
        </w:rPr>
        <w:t xml:space="preserve"> המוסמך לראותו או לעסוק בו. </w:t>
      </w:r>
    </w:p>
    <w:p w14:paraId="070D950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הדפסה, אחסון ומשלוח של </w:t>
      </w:r>
      <w:r w:rsidRPr="00D230AE">
        <w:rPr>
          <w:rFonts w:ascii="David" w:eastAsiaTheme="minorHAnsi" w:hAnsi="David" w:cs="David" w:hint="cs"/>
          <w:rtl/>
        </w:rPr>
        <w:t>מידע</w:t>
      </w:r>
      <w:r w:rsidRPr="00D230AE">
        <w:rPr>
          <w:rFonts w:ascii="David" w:eastAsiaTheme="minorHAnsi" w:hAnsi="David" w:cs="David"/>
          <w:rtl/>
        </w:rPr>
        <w:t xml:space="preserve"> שבידי הספק</w:t>
      </w:r>
      <w:r w:rsidRPr="00D230AE">
        <w:rPr>
          <w:rFonts w:ascii="David" w:eastAsiaTheme="minorHAnsi" w:hAnsi="David" w:cs="David" w:hint="cs"/>
          <w:rtl/>
        </w:rPr>
        <w:t xml:space="preserve"> </w:t>
      </w:r>
      <w:r w:rsidRPr="00D230AE">
        <w:rPr>
          <w:rFonts w:ascii="David" w:eastAsiaTheme="minorHAnsi" w:hAnsi="David" w:cs="David"/>
          <w:rtl/>
        </w:rPr>
        <w:t xml:space="preserve">יהיו על פי הנחיות </w:t>
      </w:r>
      <w:r w:rsidRPr="00D230AE">
        <w:rPr>
          <w:rFonts w:ascii="David" w:eastAsiaTheme="minorHAnsi" w:hAnsi="David" w:cs="David" w:hint="cs"/>
          <w:rtl/>
        </w:rPr>
        <w:t xml:space="preserve">עורך המכרז או </w:t>
      </w:r>
      <w:r w:rsidRPr="00D230AE">
        <w:rPr>
          <w:rFonts w:ascii="David" w:eastAsiaTheme="minorHAnsi" w:hAnsi="David" w:cs="David"/>
          <w:rtl/>
        </w:rPr>
        <w:t>המזמין.</w:t>
      </w:r>
    </w:p>
    <w:p w14:paraId="2F1BBCEF"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t xml:space="preserve">ככל שעורך המכרז או המזמין קבע כי מידע מסוים הוא בעל רגישות מוגברת, מידע זה לא יועבר בתווך אשר לא אושר על ידי עורך המכרז או המזמין מראש. </w:t>
      </w:r>
      <w:r w:rsidRPr="00D230AE">
        <w:rPr>
          <w:rFonts w:ascii="David" w:eastAsiaTheme="minorHAnsi" w:hAnsi="David" w:cs="David"/>
          <w:rtl/>
        </w:rPr>
        <w:t>סעיף זה לא יחול על מידע בסיווג שמור ומעלה אשר אין להעבירו בדוא"ל כלל.</w:t>
      </w:r>
      <w:r w:rsidRPr="00D230AE">
        <w:rPr>
          <w:rFonts w:ascii="David" w:eastAsiaTheme="minorHAnsi" w:hAnsi="David" w:cs="David" w:hint="cs"/>
          <w:rtl/>
        </w:rPr>
        <w:t xml:space="preserve"> </w:t>
      </w:r>
    </w:p>
    <w:p w14:paraId="562BF2EA"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bookmarkStart w:id="1378" w:name="_Ref165472161"/>
      <w:r w:rsidRPr="00D230AE">
        <w:rPr>
          <w:rFonts w:ascii="David" w:eastAsiaTheme="minorHAnsi" w:hAnsi="David" w:cs="David"/>
          <w:rtl/>
        </w:rPr>
        <w:t>הספק ידאג לתפעל ולעדכן את אמצעי האבטחה באופן שוטף, ויוודא כי אבטחת מערכות</w:t>
      </w:r>
      <w:r w:rsidRPr="00D230AE">
        <w:rPr>
          <w:rFonts w:ascii="David" w:eastAsiaTheme="minorHAnsi" w:hAnsi="David" w:cs="David" w:hint="cs"/>
          <w:rtl/>
        </w:rPr>
        <w:t>יו</w:t>
      </w:r>
      <w:r w:rsidRPr="00D230AE">
        <w:rPr>
          <w:rFonts w:ascii="David" w:eastAsiaTheme="minorHAnsi" w:hAnsi="David" w:cs="David"/>
          <w:rtl/>
        </w:rPr>
        <w:t>, אשר באמצעותן הוא מספק שירותים למזמינים, תהיה לפי הסטנדרטים המחמירים הנהוגים בשוק תוך הפעלת האמצעים הטכנולוגיים החדישים ביותר (</w:t>
      </w:r>
      <w:r w:rsidRPr="00D230AE">
        <w:rPr>
          <w:rFonts w:ascii="David" w:eastAsiaTheme="minorHAnsi" w:hAnsi="David" w:cs="David"/>
        </w:rPr>
        <w:t>state of the art</w:t>
      </w:r>
      <w:r w:rsidRPr="00D230AE">
        <w:rPr>
          <w:rFonts w:ascii="David" w:eastAsiaTheme="minorHAnsi" w:hAnsi="David" w:cs="David"/>
          <w:rtl/>
        </w:rPr>
        <w:t>) אשר וישודרגו ויעודכנו באופן תדיר</w:t>
      </w:r>
      <w:r w:rsidRPr="00D230AE">
        <w:rPr>
          <w:rFonts w:ascii="David" w:eastAsiaTheme="minorHAnsi" w:hAnsi="David" w:cs="David" w:hint="cs"/>
          <w:rtl/>
        </w:rPr>
        <w:t xml:space="preserve"> תוך התקנת טלאי (</w:t>
      </w:r>
      <w:r w:rsidRPr="00D230AE">
        <w:rPr>
          <w:rFonts w:ascii="David" w:eastAsiaTheme="minorHAnsi" w:hAnsi="David" w:cs="David"/>
        </w:rPr>
        <w:t>patch</w:t>
      </w:r>
      <w:r w:rsidRPr="00D230AE">
        <w:rPr>
          <w:rFonts w:ascii="David" w:eastAsiaTheme="minorHAnsi" w:hAnsi="David" w:cs="David" w:hint="cs"/>
          <w:rtl/>
        </w:rPr>
        <w:t>) אבטחת מידע או עדכונים קריטיים בהקדם האפשרי</w:t>
      </w:r>
      <w:r w:rsidRPr="00D230AE">
        <w:rPr>
          <w:rFonts w:ascii="David" w:eastAsiaTheme="minorHAnsi" w:hAnsi="David" w:cs="David"/>
          <w:rtl/>
        </w:rPr>
        <w:t>. בנוסף, עורך המכרז רשאי לתת הנחיות נוספות לאבטחת מידע והגנה בסייבר והספק ישתף פעולה עם הנחיות אלה. ככל שהנחיות כאמור משיתות על הספק עלויות חריגות</w:t>
      </w:r>
      <w:r w:rsidRPr="00D230AE">
        <w:rPr>
          <w:rFonts w:ascii="David" w:eastAsiaTheme="minorHAnsi" w:hAnsi="David" w:cs="David" w:hint="cs"/>
          <w:rtl/>
        </w:rPr>
        <w:t xml:space="preserve"> או עומדות לפי דעתו בסתירה לחובה חוקית אחרת המוטלת עליו</w:t>
      </w:r>
      <w:r w:rsidRPr="00D230AE">
        <w:rPr>
          <w:rFonts w:ascii="David" w:eastAsiaTheme="minorHAnsi" w:hAnsi="David" w:cs="David"/>
          <w:rtl/>
        </w:rPr>
        <w:t>, הוא יפנה לעורך המכרז לצורך בחינתן.</w:t>
      </w:r>
      <w:bookmarkEnd w:id="1378"/>
    </w:p>
    <w:p w14:paraId="6F12EFE5"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hint="cs"/>
          <w:rtl/>
        </w:rPr>
        <w:t>על המערכות אשר באמצעותן הספק מספק שירותים למזמינים לקיים לפחות את הדרישות הבאות:</w:t>
      </w:r>
    </w:p>
    <w:p w14:paraId="448A0BD1"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זיהוי </w:t>
      </w:r>
      <w:r w:rsidRPr="00697EBB">
        <w:rPr>
          <w:rFonts w:ascii="David" w:eastAsiaTheme="minorHAnsi" w:hAnsi="David" w:cs="David"/>
          <w:rtl/>
        </w:rPr>
        <w:t xml:space="preserve">משתמש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שם</w:t>
      </w:r>
      <w:r w:rsidRPr="003A000C">
        <w:rPr>
          <w:rFonts w:ascii="David" w:eastAsiaTheme="minorHAnsi" w:hAnsi="David" w:cs="David"/>
          <w:rtl/>
        </w:rPr>
        <w:t xml:space="preserve"> </w:t>
      </w:r>
      <w:r w:rsidRPr="003A000C">
        <w:rPr>
          <w:rFonts w:ascii="David" w:eastAsiaTheme="minorHAnsi" w:hAnsi="David" w:cs="David" w:hint="eastAsia"/>
          <w:rtl/>
        </w:rPr>
        <w:t>משתמש</w:t>
      </w:r>
      <w:r w:rsidRPr="003A000C">
        <w:rPr>
          <w:rFonts w:ascii="David" w:eastAsiaTheme="minorHAnsi" w:hAnsi="David" w:cs="David"/>
          <w:rtl/>
        </w:rPr>
        <w:t xml:space="preserve"> </w:t>
      </w:r>
      <w:r w:rsidRPr="003A000C">
        <w:rPr>
          <w:rFonts w:ascii="David" w:eastAsiaTheme="minorHAnsi" w:hAnsi="David" w:cs="David" w:hint="eastAsia"/>
          <w:rtl/>
        </w:rPr>
        <w:t>וסיסמה</w:t>
      </w:r>
      <w:r w:rsidRPr="003A000C">
        <w:rPr>
          <w:rFonts w:ascii="David" w:eastAsiaTheme="minorHAnsi" w:hAnsi="David" w:cs="David"/>
          <w:rtl/>
        </w:rPr>
        <w:t xml:space="preserve"> </w:t>
      </w:r>
      <w:r w:rsidRPr="003A000C">
        <w:rPr>
          <w:rFonts w:ascii="David" w:eastAsiaTheme="minorHAnsi" w:hAnsi="David" w:cs="David" w:hint="eastAsia"/>
          <w:rtl/>
        </w:rPr>
        <w:t>חזקה</w:t>
      </w:r>
      <w:r w:rsidRPr="003A000C">
        <w:rPr>
          <w:rFonts w:ascii="David" w:eastAsiaTheme="minorHAnsi" w:hAnsi="David" w:cs="David"/>
          <w:rtl/>
        </w:rPr>
        <w:t xml:space="preserve"> </w:t>
      </w:r>
      <w:r w:rsidRPr="003A000C">
        <w:rPr>
          <w:rFonts w:ascii="David" w:eastAsiaTheme="minorHAnsi" w:hAnsi="David" w:cs="David" w:hint="eastAsia"/>
          <w:rtl/>
        </w:rPr>
        <w:t>המשתנה</w:t>
      </w:r>
      <w:r w:rsidRPr="003A000C">
        <w:rPr>
          <w:rFonts w:ascii="David" w:eastAsiaTheme="minorHAnsi" w:hAnsi="David" w:cs="David"/>
          <w:rtl/>
        </w:rPr>
        <w:t xml:space="preserve"> </w:t>
      </w:r>
      <w:r w:rsidRPr="003A000C">
        <w:rPr>
          <w:rFonts w:ascii="David" w:eastAsiaTheme="minorHAnsi" w:hAnsi="David" w:cs="David" w:hint="eastAsia"/>
          <w:rtl/>
        </w:rPr>
        <w:t>לפחות</w:t>
      </w:r>
      <w:r w:rsidRPr="003A000C">
        <w:rPr>
          <w:rFonts w:ascii="David" w:eastAsiaTheme="minorHAnsi" w:hAnsi="David" w:cs="David"/>
          <w:rtl/>
        </w:rPr>
        <w:t xml:space="preserve"> </w:t>
      </w:r>
      <w:r w:rsidRPr="003A000C">
        <w:rPr>
          <w:rFonts w:ascii="David" w:eastAsiaTheme="minorHAnsi" w:hAnsi="David" w:cs="David" w:hint="eastAsia"/>
          <w:rtl/>
        </w:rPr>
        <w:t>כל</w:t>
      </w:r>
      <w:r w:rsidRPr="003A000C">
        <w:rPr>
          <w:rFonts w:ascii="David" w:eastAsiaTheme="minorHAnsi" w:hAnsi="David" w:cs="David"/>
          <w:rtl/>
        </w:rPr>
        <w:t xml:space="preserve"> 90 </w:t>
      </w:r>
      <w:r w:rsidRPr="003A000C">
        <w:rPr>
          <w:rFonts w:ascii="David" w:eastAsiaTheme="minorHAnsi" w:hAnsi="David" w:cs="David" w:hint="eastAsia"/>
          <w:rtl/>
        </w:rPr>
        <w:t>ימים</w:t>
      </w:r>
      <w:r w:rsidRPr="003A000C">
        <w:rPr>
          <w:rFonts w:ascii="David" w:eastAsiaTheme="minorHAnsi" w:hAnsi="David" w:cs="David"/>
          <w:rtl/>
        </w:rPr>
        <w:t xml:space="preserve">, </w:t>
      </w:r>
      <w:r w:rsidRPr="003A000C">
        <w:rPr>
          <w:rFonts w:ascii="David" w:eastAsiaTheme="minorHAnsi" w:hAnsi="David" w:cs="David" w:hint="eastAsia"/>
          <w:rtl/>
        </w:rPr>
        <w:t>עם</w:t>
      </w:r>
      <w:r w:rsidRPr="003A000C">
        <w:rPr>
          <w:rFonts w:ascii="David" w:eastAsiaTheme="minorHAnsi" w:hAnsi="David" w:cs="David"/>
          <w:rtl/>
        </w:rPr>
        <w:t xml:space="preserve"> </w:t>
      </w:r>
      <w:r w:rsidRPr="003A000C">
        <w:rPr>
          <w:rFonts w:ascii="David" w:eastAsiaTheme="minorHAnsi" w:hAnsi="David" w:cs="David" w:hint="eastAsia"/>
          <w:rtl/>
        </w:rPr>
        <w:t>בקרה</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מורכבות</w:t>
      </w:r>
      <w:r w:rsidRPr="003A000C">
        <w:rPr>
          <w:rFonts w:ascii="David" w:eastAsiaTheme="minorHAnsi" w:hAnsi="David" w:cs="David"/>
          <w:rtl/>
        </w:rPr>
        <w:t xml:space="preserve"> </w:t>
      </w:r>
      <w:r w:rsidRPr="003A000C">
        <w:rPr>
          <w:rFonts w:ascii="David" w:eastAsiaTheme="minorHAnsi" w:hAnsi="David" w:cs="David" w:hint="eastAsia"/>
          <w:rtl/>
        </w:rPr>
        <w:t>הסיסמה</w:t>
      </w:r>
      <w:r w:rsidRPr="003A000C">
        <w:rPr>
          <w:rFonts w:ascii="David" w:eastAsiaTheme="minorHAnsi" w:hAnsi="David" w:cs="David"/>
          <w:rtl/>
        </w:rPr>
        <w:t xml:space="preserve"> </w:t>
      </w:r>
      <w:r w:rsidRPr="003A000C">
        <w:rPr>
          <w:rFonts w:ascii="David" w:eastAsiaTheme="minorHAnsi" w:hAnsi="David" w:cs="David" w:hint="eastAsia"/>
          <w:rtl/>
        </w:rPr>
        <w:t>ומניעת</w:t>
      </w:r>
      <w:r w:rsidRPr="003A000C">
        <w:rPr>
          <w:rFonts w:ascii="David" w:eastAsiaTheme="minorHAnsi" w:hAnsi="David" w:cs="David"/>
          <w:rtl/>
        </w:rPr>
        <w:t xml:space="preserve"> </w:t>
      </w:r>
      <w:r w:rsidRPr="003A000C">
        <w:rPr>
          <w:rFonts w:ascii="David" w:eastAsiaTheme="minorHAnsi" w:hAnsi="David" w:cs="David" w:hint="eastAsia"/>
          <w:rtl/>
        </w:rPr>
        <w:t>חזרות</w:t>
      </w:r>
      <w:r w:rsidRPr="003A000C">
        <w:rPr>
          <w:rFonts w:ascii="David" w:eastAsiaTheme="minorHAnsi" w:hAnsi="David" w:cs="David"/>
          <w:rtl/>
        </w:rPr>
        <w:t>.</w:t>
      </w:r>
      <w:r w:rsidRPr="00697EBB">
        <w:rPr>
          <w:rFonts w:ascii="David" w:eastAsiaTheme="minorHAnsi" w:hAnsi="David" w:cs="David"/>
          <w:rtl/>
        </w:rPr>
        <w:t xml:space="preserve"> </w:t>
      </w:r>
    </w:p>
    <w:p w14:paraId="7EF432DB"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מידור הרשאות ברמת מערכת ההפעלה המאפשר למשתמש המורשה בלבד גישה למידע.</w:t>
      </w:r>
    </w:p>
    <w:p w14:paraId="794FE4E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אמצעי הגנה מפני קוד </w:t>
      </w:r>
      <w:r w:rsidRPr="00D230AE">
        <w:rPr>
          <w:rFonts w:ascii="David" w:eastAsiaTheme="minorHAnsi" w:hAnsi="David" w:cs="David" w:hint="cs"/>
          <w:rtl/>
        </w:rPr>
        <w:t>זדוני</w:t>
      </w:r>
      <w:r w:rsidRPr="00D230AE">
        <w:rPr>
          <w:rFonts w:ascii="David" w:eastAsiaTheme="minorHAnsi" w:hAnsi="David" w:cs="David"/>
          <w:rtl/>
        </w:rPr>
        <w:t xml:space="preserve"> </w:t>
      </w:r>
      <w:r w:rsidRPr="00D230AE">
        <w:rPr>
          <w:rFonts w:ascii="David" w:eastAsiaTheme="minorHAnsi" w:hAnsi="David" w:cs="David" w:hint="cs"/>
          <w:rtl/>
        </w:rPr>
        <w:t xml:space="preserve">ומתקפות </w:t>
      </w:r>
      <w:r w:rsidRPr="00D230AE">
        <w:rPr>
          <w:rFonts w:ascii="David" w:eastAsiaTheme="minorHAnsi" w:hAnsi="David" w:cs="David"/>
        </w:rPr>
        <w:t>Zero Day</w:t>
      </w:r>
      <w:r w:rsidRPr="00D230AE">
        <w:rPr>
          <w:rFonts w:ascii="David" w:eastAsiaTheme="minorHAnsi" w:hAnsi="David" w:cs="David" w:hint="cs"/>
          <w:rtl/>
        </w:rPr>
        <w:t xml:space="preserve"> </w:t>
      </w:r>
      <w:r w:rsidRPr="00D230AE">
        <w:rPr>
          <w:rFonts w:ascii="David" w:eastAsiaTheme="minorHAnsi" w:hAnsi="David" w:cs="David"/>
          <w:rtl/>
        </w:rPr>
        <w:t>המתעדכן תדיר.</w:t>
      </w:r>
    </w:p>
    <w:p w14:paraId="090D811C"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הגנת </w:t>
      </w:r>
      <w:r w:rsidRPr="00D230AE">
        <w:rPr>
          <w:rFonts w:ascii="David" w:eastAsiaTheme="minorHAnsi" w:hAnsi="David" w:cs="David"/>
        </w:rPr>
        <w:t>Firewall</w:t>
      </w:r>
      <w:r w:rsidRPr="00D230AE">
        <w:rPr>
          <w:rFonts w:ascii="David" w:eastAsiaTheme="minorHAnsi" w:hAnsi="David" w:cs="David"/>
          <w:rtl/>
        </w:rPr>
        <w:t xml:space="preserve"> בין מחשב המשתמש לרשת האינטרנט.</w:t>
      </w:r>
    </w:p>
    <w:p w14:paraId="661EC72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מערכת איתור התקפות רשתיות.</w:t>
      </w:r>
    </w:p>
    <w:p w14:paraId="45CAA438" w14:textId="77777777" w:rsidR="00D230AE" w:rsidRPr="00697EBB"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על כל מחשב נייד המחזיק חומר </w:t>
      </w:r>
      <w:r w:rsidRPr="00697EBB">
        <w:rPr>
          <w:rFonts w:ascii="David" w:eastAsiaTheme="minorHAnsi" w:hAnsi="David" w:cs="David"/>
          <w:rtl/>
        </w:rPr>
        <w:t xml:space="preserve">נשוא מכרז זה </w:t>
      </w:r>
      <w:r w:rsidRPr="003A000C">
        <w:rPr>
          <w:rFonts w:ascii="David" w:eastAsiaTheme="minorHAnsi" w:hAnsi="David" w:cs="David" w:hint="eastAsia"/>
          <w:rtl/>
        </w:rPr>
        <w:t>להגן</w:t>
      </w:r>
      <w:r w:rsidRPr="003A000C">
        <w:rPr>
          <w:rFonts w:ascii="David" w:eastAsiaTheme="minorHAnsi" w:hAnsi="David" w:cs="David"/>
          <w:rtl/>
        </w:rPr>
        <w:t xml:space="preserve"> </w:t>
      </w:r>
      <w:r w:rsidRPr="003A000C">
        <w:rPr>
          <w:rFonts w:ascii="David" w:eastAsiaTheme="minorHAnsi" w:hAnsi="David" w:cs="David" w:hint="eastAsia"/>
          <w:rtl/>
        </w:rPr>
        <w:t>על</w:t>
      </w:r>
      <w:r w:rsidRPr="003A000C">
        <w:rPr>
          <w:rFonts w:ascii="David" w:eastAsiaTheme="minorHAnsi" w:hAnsi="David" w:cs="David"/>
          <w:rtl/>
        </w:rPr>
        <w:t xml:space="preserve"> </w:t>
      </w:r>
      <w:r w:rsidRPr="003A000C">
        <w:rPr>
          <w:rFonts w:ascii="David" w:eastAsiaTheme="minorHAnsi" w:hAnsi="David" w:cs="David" w:hint="eastAsia"/>
          <w:rtl/>
        </w:rPr>
        <w:t>הגישה</w:t>
      </w:r>
      <w:r w:rsidRPr="003A000C">
        <w:rPr>
          <w:rFonts w:ascii="David" w:eastAsiaTheme="minorHAnsi" w:hAnsi="David" w:cs="David"/>
          <w:rtl/>
        </w:rPr>
        <w:t xml:space="preserve"> </w:t>
      </w:r>
      <w:r w:rsidRPr="003A000C">
        <w:rPr>
          <w:rFonts w:ascii="David" w:eastAsiaTheme="minorHAnsi" w:hAnsi="David" w:cs="David" w:hint="eastAsia"/>
          <w:rtl/>
        </w:rPr>
        <w:t>לדיסק</w:t>
      </w:r>
      <w:r w:rsidRPr="003A000C">
        <w:rPr>
          <w:rFonts w:ascii="David" w:eastAsiaTheme="minorHAnsi" w:hAnsi="David" w:cs="David"/>
          <w:rtl/>
        </w:rPr>
        <w:t xml:space="preserve"> </w:t>
      </w:r>
      <w:r w:rsidRPr="003A000C">
        <w:rPr>
          <w:rFonts w:ascii="David" w:eastAsiaTheme="minorHAnsi" w:hAnsi="David" w:cs="David" w:hint="eastAsia"/>
          <w:rtl/>
        </w:rPr>
        <w:t>הקשיח</w:t>
      </w:r>
      <w:r w:rsidRPr="003A000C">
        <w:rPr>
          <w:rFonts w:ascii="David" w:eastAsiaTheme="minorHAnsi" w:hAnsi="David" w:cs="David"/>
          <w:rtl/>
        </w:rPr>
        <w:t xml:space="preserve"> </w:t>
      </w:r>
      <w:r w:rsidRPr="003A000C">
        <w:rPr>
          <w:rFonts w:ascii="David" w:eastAsiaTheme="minorHAnsi" w:hAnsi="David" w:cs="David" w:hint="eastAsia"/>
          <w:rtl/>
        </w:rPr>
        <w:t>באמצעות</w:t>
      </w:r>
      <w:r w:rsidRPr="003A000C">
        <w:rPr>
          <w:rFonts w:ascii="David" w:eastAsiaTheme="minorHAnsi" w:hAnsi="David" w:cs="David"/>
          <w:rtl/>
        </w:rPr>
        <w:t xml:space="preserve"> </w:t>
      </w:r>
      <w:r w:rsidRPr="003A000C">
        <w:rPr>
          <w:rFonts w:ascii="David" w:eastAsiaTheme="minorHAnsi" w:hAnsi="David" w:cs="David" w:hint="eastAsia"/>
          <w:rtl/>
        </w:rPr>
        <w:t>סיסמה</w:t>
      </w:r>
      <w:r w:rsidRPr="003A000C">
        <w:rPr>
          <w:rFonts w:ascii="David" w:eastAsiaTheme="minorHAnsi" w:hAnsi="David" w:cs="David"/>
          <w:rtl/>
        </w:rPr>
        <w:t xml:space="preserve"> </w:t>
      </w:r>
      <w:r w:rsidRPr="003A000C">
        <w:rPr>
          <w:rFonts w:ascii="David" w:eastAsiaTheme="minorHAnsi" w:hAnsi="David" w:cs="David" w:hint="eastAsia"/>
          <w:rtl/>
        </w:rPr>
        <w:t>או</w:t>
      </w:r>
      <w:r w:rsidRPr="003A000C">
        <w:rPr>
          <w:rFonts w:ascii="David" w:eastAsiaTheme="minorHAnsi" w:hAnsi="David" w:cs="David"/>
          <w:rtl/>
        </w:rPr>
        <w:t xml:space="preserve"> </w:t>
      </w:r>
      <w:r w:rsidRPr="003A000C">
        <w:rPr>
          <w:rFonts w:ascii="David" w:eastAsiaTheme="minorHAnsi" w:hAnsi="David" w:cs="David" w:hint="eastAsia"/>
          <w:rtl/>
        </w:rPr>
        <w:t>טביעת</w:t>
      </w:r>
      <w:r w:rsidRPr="003A000C">
        <w:rPr>
          <w:rFonts w:ascii="David" w:eastAsiaTheme="minorHAnsi" w:hAnsi="David" w:cs="David"/>
          <w:rtl/>
        </w:rPr>
        <w:t xml:space="preserve"> </w:t>
      </w:r>
      <w:r w:rsidRPr="003A000C">
        <w:rPr>
          <w:rFonts w:ascii="David" w:eastAsiaTheme="minorHAnsi" w:hAnsi="David" w:cs="David" w:hint="eastAsia"/>
          <w:rtl/>
        </w:rPr>
        <w:t>אצבע</w:t>
      </w:r>
      <w:r w:rsidRPr="003A000C">
        <w:rPr>
          <w:rFonts w:ascii="David" w:eastAsiaTheme="minorHAnsi" w:hAnsi="David" w:cs="David"/>
          <w:rtl/>
        </w:rPr>
        <w:t xml:space="preserve"> </w:t>
      </w:r>
      <w:r w:rsidRPr="003A000C">
        <w:rPr>
          <w:rFonts w:ascii="David" w:eastAsiaTheme="minorHAnsi" w:hAnsi="David" w:cs="David" w:hint="eastAsia"/>
          <w:rtl/>
        </w:rPr>
        <w:t>ברמת</w:t>
      </w:r>
      <w:r w:rsidRPr="003A000C">
        <w:rPr>
          <w:rFonts w:ascii="David" w:eastAsiaTheme="minorHAnsi" w:hAnsi="David" w:cs="David"/>
          <w:rtl/>
        </w:rPr>
        <w:t xml:space="preserve"> </w:t>
      </w:r>
      <w:r w:rsidRPr="003A000C">
        <w:rPr>
          <w:rFonts w:ascii="David" w:eastAsiaTheme="minorHAnsi" w:hAnsi="David" w:cs="David" w:hint="eastAsia"/>
          <w:rtl/>
        </w:rPr>
        <w:t>ה</w:t>
      </w:r>
      <w:r w:rsidRPr="003A000C">
        <w:rPr>
          <w:rFonts w:ascii="David" w:eastAsiaTheme="minorHAnsi" w:hAnsi="David" w:cs="David"/>
          <w:rtl/>
        </w:rPr>
        <w:t>-</w:t>
      </w:r>
      <w:r w:rsidRPr="003A000C">
        <w:rPr>
          <w:rFonts w:ascii="David" w:eastAsiaTheme="minorHAnsi" w:hAnsi="David" w:cs="David"/>
        </w:rPr>
        <w:t>BIOS</w:t>
      </w:r>
      <w:r w:rsidRPr="003A000C">
        <w:rPr>
          <w:rFonts w:ascii="David" w:eastAsiaTheme="minorHAnsi" w:hAnsi="David" w:cs="David"/>
          <w:rtl/>
        </w:rPr>
        <w:t>.</w:t>
      </w:r>
      <w:r w:rsidRPr="00697EBB">
        <w:rPr>
          <w:rFonts w:ascii="David" w:eastAsiaTheme="minorHAnsi" w:hAnsi="David" w:cs="David"/>
          <w:rtl/>
        </w:rPr>
        <w:t xml:space="preserve"> </w:t>
      </w:r>
    </w:p>
    <w:p w14:paraId="0A0AC0A7"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יציג לעורך המכרז, ככל שיידרש, את האמצעים בהם הוא נוקט לשם אבטחת המידע.</w:t>
      </w:r>
    </w:p>
    <w:p w14:paraId="598D850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 xml:space="preserve">כל המידע </w:t>
      </w:r>
      <w:r w:rsidRPr="00D230AE">
        <w:rPr>
          <w:rFonts w:ascii="David" w:eastAsiaTheme="minorHAnsi" w:hAnsi="David" w:cs="David" w:hint="cs"/>
          <w:rtl/>
        </w:rPr>
        <w:t xml:space="preserve">המאוחסן </w:t>
      </w:r>
      <w:r w:rsidRPr="00D230AE">
        <w:rPr>
          <w:rFonts w:ascii="David" w:eastAsiaTheme="minorHAnsi" w:hAnsi="David" w:cs="David"/>
          <w:rtl/>
        </w:rPr>
        <w:t>יגוב</w:t>
      </w:r>
      <w:r w:rsidRPr="00D230AE">
        <w:rPr>
          <w:rFonts w:ascii="David" w:eastAsiaTheme="minorHAnsi" w:hAnsi="David" w:cs="David" w:hint="cs"/>
          <w:rtl/>
        </w:rPr>
        <w:t>ה</w:t>
      </w:r>
      <w:r w:rsidRPr="00D230AE">
        <w:rPr>
          <w:rFonts w:ascii="David" w:eastAsiaTheme="minorHAnsi" w:hAnsi="David" w:cs="David"/>
          <w:rtl/>
        </w:rPr>
        <w:t xml:space="preserve"> באופן סדיר על מנת למנוע את אובדנ</w:t>
      </w:r>
      <w:r w:rsidRPr="00D230AE">
        <w:rPr>
          <w:rFonts w:ascii="David" w:eastAsiaTheme="minorHAnsi" w:hAnsi="David" w:cs="David" w:hint="cs"/>
          <w:rtl/>
        </w:rPr>
        <w:t>ו</w:t>
      </w:r>
      <w:r w:rsidRPr="00D230AE">
        <w:rPr>
          <w:rFonts w:ascii="David" w:eastAsiaTheme="minorHAnsi" w:hAnsi="David" w:cs="David"/>
          <w:rtl/>
        </w:rPr>
        <w:t>. הגיבויים יישמרו במקום נפרד מהמקור תוך שמירה על רמת אבטחה שהוגדרה במקור עבור אותו חומר.</w:t>
      </w:r>
    </w:p>
    <w:p w14:paraId="25347C5D"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tl/>
        </w:rPr>
      </w:pPr>
      <w:r w:rsidRPr="00D230AE">
        <w:rPr>
          <w:rFonts w:ascii="David" w:eastAsiaTheme="minorHAnsi" w:hAnsi="David" w:cs="David"/>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6993BF1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הספק</w:t>
      </w:r>
      <w:r w:rsidRPr="00D230AE">
        <w:rPr>
          <w:rFonts w:ascii="David" w:eastAsiaTheme="minorHAnsi" w:hAnsi="David" w:cs="David" w:hint="cs"/>
          <w:rtl/>
        </w:rPr>
        <w:t xml:space="preserve"> </w:t>
      </w:r>
      <w:r w:rsidRPr="00D230AE">
        <w:rPr>
          <w:rFonts w:ascii="David" w:eastAsiaTheme="minorHAnsi" w:hAnsi="David" w:cs="David"/>
          <w:rtl/>
        </w:rPr>
        <w:t>יעביר למזמין</w:t>
      </w:r>
      <w:r w:rsidRPr="00D230AE">
        <w:rPr>
          <w:rFonts w:ascii="David" w:eastAsiaTheme="minorHAnsi" w:hAnsi="David" w:cs="David" w:hint="cs"/>
          <w:rtl/>
        </w:rPr>
        <w:t xml:space="preserve"> ו</w:t>
      </w:r>
      <w:r w:rsidRPr="00D230AE">
        <w:rPr>
          <w:rFonts w:ascii="David" w:eastAsiaTheme="minorHAnsi" w:hAnsi="David" w:cs="David"/>
          <w:rtl/>
        </w:rPr>
        <w:t>עורך המכרז, לפי בקשת</w:t>
      </w:r>
      <w:r w:rsidRPr="00D230AE">
        <w:rPr>
          <w:rFonts w:ascii="David" w:eastAsiaTheme="minorHAnsi" w:hAnsi="David" w:cs="David" w:hint="cs"/>
          <w:rtl/>
        </w:rPr>
        <w:t>ם</w:t>
      </w:r>
      <w:r w:rsidRPr="00D230AE">
        <w:rPr>
          <w:rFonts w:ascii="David" w:eastAsiaTheme="minorHAnsi" w:hAnsi="David" w:cs="David"/>
          <w:rtl/>
        </w:rPr>
        <w:t>, את פירוט האמצעים שינקוט כאמור לעיל.</w:t>
      </w:r>
    </w:p>
    <w:p w14:paraId="6415F3B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hint="cs"/>
          <w:rtl/>
        </w:rPr>
        <w:lastRenderedPageBreak/>
        <w:t xml:space="preserve">עם סיום ההתקשרות, </w:t>
      </w:r>
      <w:r w:rsidRPr="00D230AE">
        <w:rPr>
          <w:rFonts w:ascii="David" w:eastAsiaTheme="minorHAnsi" w:hAnsi="David" w:cs="David"/>
          <w:rtl/>
        </w:rPr>
        <w:t>הספק</w:t>
      </w:r>
      <w:r w:rsidRPr="00D230AE">
        <w:rPr>
          <w:rFonts w:ascii="David" w:eastAsiaTheme="minorHAnsi" w:hAnsi="David" w:cs="David" w:hint="cs"/>
          <w:rtl/>
        </w:rPr>
        <w:t xml:space="preserve"> ימסור למזמין גיבוי מלא, בפורמט סטנדרטי של כל המידע המאוחסן, כל מצע מידע נייד (כגון מדיה אופטית, קלטת, כרטיס זיכרון, </w:t>
      </w:r>
      <w:proofErr w:type="spellStart"/>
      <w:r w:rsidRPr="00D230AE">
        <w:rPr>
          <w:rFonts w:ascii="David" w:eastAsiaTheme="minorHAnsi" w:hAnsi="David" w:cs="David"/>
        </w:rPr>
        <w:t>FlashDrive</w:t>
      </w:r>
      <w:proofErr w:type="spellEnd"/>
      <w:r w:rsidRPr="00D230AE">
        <w:rPr>
          <w:rFonts w:ascii="David" w:eastAsiaTheme="minorHAnsi" w:hAnsi="David" w:cs="David"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rsidRPr="00D230AE">
        <w:rPr>
          <w:rFonts w:ascii="David" w:eastAsiaTheme="minorHAnsi" w:hAnsi="David" w:cs="David"/>
        </w:rPr>
        <w:t>Wipe</w:t>
      </w:r>
      <w:r w:rsidRPr="00D230AE">
        <w:rPr>
          <w:rFonts w:ascii="David" w:eastAsiaTheme="minorHAnsi" w:hAnsi="David" w:cs="David" w:hint="cs"/>
          <w:rtl/>
        </w:rPr>
        <w:t>) של כלל נתוני המזמין.</w:t>
      </w:r>
    </w:p>
    <w:p w14:paraId="3933E669"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rPr>
      </w:pPr>
      <w:r w:rsidRPr="00D230AE">
        <w:rPr>
          <w:rFonts w:ascii="David" w:eastAsiaTheme="minorHAnsi" w:hAnsi="David" w:cs="David"/>
          <w:rtl/>
        </w:rPr>
        <w:t>התחייבויות הספק</w:t>
      </w:r>
      <w:r w:rsidRPr="00D230AE">
        <w:rPr>
          <w:rFonts w:ascii="David" w:eastAsiaTheme="minorHAnsi" w:hAnsi="David" w:cs="David" w:hint="cs"/>
          <w:rtl/>
        </w:rPr>
        <w:t xml:space="preserve"> </w:t>
      </w:r>
      <w:r w:rsidRPr="00D230AE">
        <w:rPr>
          <w:rFonts w:ascii="David" w:eastAsiaTheme="minorHAnsi" w:hAnsi="David" w:cs="David"/>
          <w:rtl/>
        </w:rPr>
        <w:t>על פי סעיף זה הן תנאי</w:t>
      </w:r>
      <w:r w:rsidRPr="00D230AE">
        <w:rPr>
          <w:rFonts w:ascii="David" w:eastAsiaTheme="minorHAnsi" w:hAnsi="David" w:cs="David" w:hint="cs"/>
          <w:rtl/>
        </w:rPr>
        <w:t xml:space="preserve"> מהותי להתקשרות</w:t>
      </w:r>
      <w:r w:rsidRPr="00D230AE">
        <w:rPr>
          <w:rFonts w:ascii="David" w:eastAsiaTheme="minorHAnsi" w:hAnsi="David" w:cs="David"/>
          <w:rtl/>
        </w:rPr>
        <w:t xml:space="preserve"> והן מחייבות את עובדי הספק לסוגיהם </w:t>
      </w:r>
      <w:r w:rsidRPr="00D230AE">
        <w:rPr>
          <w:rFonts w:ascii="David" w:eastAsiaTheme="minorHAnsi" w:hAnsi="David" w:cs="David" w:hint="cs"/>
          <w:rtl/>
        </w:rPr>
        <w:t xml:space="preserve">ומי מטעמו </w:t>
      </w:r>
      <w:r w:rsidRPr="00D230AE">
        <w:rPr>
          <w:rFonts w:ascii="David" w:eastAsiaTheme="minorHAnsi" w:hAnsi="David" w:cs="David"/>
          <w:rtl/>
        </w:rPr>
        <w:t>המעורבים בפרויקט</w:t>
      </w:r>
      <w:r w:rsidRPr="00D230AE">
        <w:rPr>
          <w:rFonts w:ascii="David" w:eastAsiaTheme="minorHAnsi" w:hAnsi="David" w:cs="David" w:hint="cs"/>
          <w:rtl/>
        </w:rPr>
        <w:t>, לרבות קבלני משנה</w:t>
      </w:r>
      <w:r w:rsidRPr="00D230AE">
        <w:rPr>
          <w:rFonts w:ascii="David" w:eastAsiaTheme="minorHAnsi" w:hAnsi="David" w:cs="David"/>
          <w:rtl/>
        </w:rPr>
        <w:t>.</w:t>
      </w:r>
    </w:p>
    <w:p w14:paraId="171B1AB2"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r w:rsidRPr="00D230AE">
        <w:rPr>
          <w:rFonts w:ascii="David" w:eastAsiaTheme="minorHAnsi" w:hAnsi="David" w:cs="David"/>
          <w:b/>
          <w:bCs/>
          <w:rtl/>
        </w:rPr>
        <w:t>עמידה בדרישות חוק, תקנות ותקני אבטחת מידע</w:t>
      </w:r>
    </w:p>
    <w:p w14:paraId="05DBDC42"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ככלל</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ועל</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לעמוד</w:t>
      </w:r>
      <w:r w:rsidRPr="00D230AE">
        <w:rPr>
          <w:rFonts w:ascii="David" w:eastAsiaTheme="minorHAnsi" w:hAnsi="David" w:cs="David"/>
          <w:rtl/>
        </w:rPr>
        <w:t xml:space="preserve"> </w:t>
      </w:r>
      <w:r w:rsidRPr="00D230AE">
        <w:rPr>
          <w:rFonts w:ascii="David" w:eastAsiaTheme="minorHAnsi" w:hAnsi="David" w:cs="David" w:hint="cs"/>
          <w:rtl/>
        </w:rPr>
        <w:t>בכל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הדין</w:t>
      </w:r>
      <w:r w:rsidRPr="00D230AE">
        <w:rPr>
          <w:rFonts w:ascii="David" w:eastAsiaTheme="minorHAnsi" w:hAnsi="David" w:cs="David"/>
          <w:rtl/>
        </w:rPr>
        <w:t xml:space="preserve"> </w:t>
      </w:r>
      <w:r w:rsidRPr="00D230AE">
        <w:rPr>
          <w:rFonts w:ascii="David" w:eastAsiaTheme="minorHAnsi" w:hAnsi="David" w:cs="David" w:hint="cs"/>
          <w:rtl/>
        </w:rPr>
        <w:t>הרלוונטיות</w:t>
      </w:r>
      <w:r w:rsidRPr="00D230AE">
        <w:rPr>
          <w:rFonts w:ascii="David" w:eastAsiaTheme="minorHAnsi" w:hAnsi="David" w:cs="David"/>
          <w:rtl/>
        </w:rPr>
        <w:t xml:space="preserve">. </w:t>
      </w:r>
      <w:r w:rsidRPr="00D230AE">
        <w:rPr>
          <w:rFonts w:ascii="David" w:eastAsiaTheme="minorHAnsi" w:hAnsi="David" w:cs="David" w:hint="cs"/>
          <w:rtl/>
        </w:rPr>
        <w:t>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מכלליות</w:t>
      </w:r>
      <w:r w:rsidRPr="00D230AE">
        <w:rPr>
          <w:rFonts w:ascii="David" w:eastAsiaTheme="minorHAnsi" w:hAnsi="David" w:cs="David"/>
          <w:rtl/>
        </w:rPr>
        <w:t xml:space="preserve"> </w:t>
      </w:r>
      <w:r w:rsidRPr="00D230AE">
        <w:rPr>
          <w:rFonts w:ascii="David" w:eastAsiaTheme="minorHAnsi" w:hAnsi="David" w:cs="David" w:hint="cs"/>
          <w:rtl/>
        </w:rPr>
        <w:t>האמור</w:t>
      </w:r>
      <w:r w:rsidRPr="00D230AE">
        <w:rPr>
          <w:rFonts w:ascii="David" w:eastAsiaTheme="minorHAnsi" w:hAnsi="David" w:cs="David"/>
          <w:rtl/>
        </w:rPr>
        <w:t xml:space="preserve">, </w:t>
      </w:r>
      <w:r w:rsidRPr="00D230AE">
        <w:rPr>
          <w:rFonts w:ascii="David" w:eastAsiaTheme="minorHAnsi" w:hAnsi="David" w:cs="David" w:hint="cs"/>
          <w:rtl/>
        </w:rPr>
        <w:t>ומבלי</w:t>
      </w:r>
      <w:r w:rsidRPr="00D230AE">
        <w:rPr>
          <w:rFonts w:ascii="David" w:eastAsiaTheme="minorHAnsi" w:hAnsi="David" w:cs="David"/>
          <w:rtl/>
        </w:rPr>
        <w:t xml:space="preserve"> </w:t>
      </w:r>
      <w:r w:rsidRPr="00D230AE">
        <w:rPr>
          <w:rFonts w:ascii="David" w:eastAsiaTheme="minorHAnsi" w:hAnsi="David" w:cs="David" w:hint="cs"/>
          <w:rtl/>
        </w:rPr>
        <w:t>לגרוע</w:t>
      </w:r>
      <w:r w:rsidRPr="00D230AE">
        <w:rPr>
          <w:rFonts w:ascii="David" w:eastAsiaTheme="minorHAnsi" w:hAnsi="David" w:cs="David"/>
          <w:rtl/>
        </w:rPr>
        <w:t xml:space="preserve"> </w:t>
      </w:r>
      <w:r w:rsidRPr="00D230AE">
        <w:rPr>
          <w:rFonts w:ascii="David" w:eastAsiaTheme="minorHAnsi" w:hAnsi="David" w:cs="David" w:hint="cs"/>
          <w:rtl/>
        </w:rPr>
        <w:t>מיתר</w:t>
      </w:r>
      <w:r w:rsidRPr="00D230AE">
        <w:rPr>
          <w:rFonts w:ascii="David" w:eastAsiaTheme="minorHAnsi" w:hAnsi="David" w:cs="David"/>
          <w:rtl/>
        </w:rPr>
        <w:t xml:space="preserve"> </w:t>
      </w:r>
      <w:r w:rsidRPr="00D230AE">
        <w:rPr>
          <w:rFonts w:ascii="David" w:eastAsiaTheme="minorHAnsi" w:hAnsi="David" w:cs="David" w:hint="cs"/>
          <w:rtl/>
        </w:rPr>
        <w:t>התחייבויות</w:t>
      </w:r>
      <w:r w:rsidRPr="00D230AE">
        <w:rPr>
          <w:rFonts w:ascii="David" w:eastAsiaTheme="minorHAnsi" w:hAnsi="David" w:cs="David"/>
          <w:rtl/>
        </w:rPr>
        <w:t xml:space="preserve"> </w:t>
      </w:r>
      <w:r w:rsidRPr="00D230AE">
        <w:rPr>
          <w:rFonts w:ascii="David" w:eastAsiaTheme="minorHAnsi" w:hAnsi="David" w:cs="David" w:hint="cs"/>
          <w:rtl/>
        </w:rPr>
        <w:t>הספק</w:t>
      </w:r>
      <w:r w:rsidRPr="00D230AE">
        <w:rPr>
          <w:rFonts w:ascii="David" w:eastAsiaTheme="minorHAnsi" w:hAnsi="David" w:cs="David"/>
          <w:rtl/>
        </w:rPr>
        <w:t xml:space="preserve">, </w:t>
      </w:r>
      <w:r w:rsidRPr="00D230AE">
        <w:rPr>
          <w:rFonts w:ascii="David" w:eastAsiaTheme="minorHAnsi" w:hAnsi="David" w:cs="David" w:hint="cs"/>
          <w:rtl/>
        </w:rPr>
        <w:t>מערכותיו</w:t>
      </w:r>
      <w:r w:rsidRPr="00D230AE">
        <w:rPr>
          <w:rFonts w:ascii="David" w:eastAsiaTheme="minorHAnsi" w:hAnsi="David" w:cs="David"/>
          <w:rtl/>
        </w:rPr>
        <w:t xml:space="preserve"> </w:t>
      </w:r>
      <w:r w:rsidRPr="00D230AE">
        <w:rPr>
          <w:rFonts w:ascii="David" w:eastAsiaTheme="minorHAnsi" w:hAnsi="David" w:cs="David" w:hint="cs"/>
          <w:rtl/>
        </w:rPr>
        <w:t>יענו</w:t>
      </w:r>
      <w:r w:rsidRPr="00D230AE">
        <w:rPr>
          <w:rFonts w:ascii="David" w:eastAsiaTheme="minorHAnsi" w:hAnsi="David" w:cs="David"/>
          <w:rtl/>
        </w:rPr>
        <w:t xml:space="preserve"> </w:t>
      </w:r>
      <w:r w:rsidRPr="00D230AE">
        <w:rPr>
          <w:rFonts w:ascii="David" w:eastAsiaTheme="minorHAnsi" w:hAnsi="David" w:cs="David" w:hint="cs"/>
          <w:rtl/>
        </w:rPr>
        <w:t>על</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דרישות</w:t>
      </w:r>
      <w:r w:rsidRPr="00D230AE">
        <w:rPr>
          <w:rFonts w:ascii="David" w:eastAsiaTheme="minorHAnsi" w:hAnsi="David" w:cs="David"/>
          <w:rtl/>
        </w:rPr>
        <w:t xml:space="preserve"> </w:t>
      </w:r>
      <w:r w:rsidRPr="00D230AE">
        <w:rPr>
          <w:rFonts w:ascii="David" w:eastAsiaTheme="minorHAnsi" w:hAnsi="David" w:cs="David" w:hint="cs"/>
          <w:rtl/>
        </w:rPr>
        <w:t>אבטחת</w:t>
      </w:r>
      <w:r w:rsidRPr="00D230AE">
        <w:rPr>
          <w:rFonts w:ascii="David" w:eastAsiaTheme="minorHAnsi" w:hAnsi="David" w:cs="David"/>
          <w:rtl/>
        </w:rPr>
        <w:t xml:space="preserve"> </w:t>
      </w:r>
      <w:r w:rsidRPr="00D230AE">
        <w:rPr>
          <w:rFonts w:ascii="David" w:eastAsiaTheme="minorHAnsi" w:hAnsi="David" w:cs="David" w:hint="cs"/>
          <w:rtl/>
        </w:rPr>
        <w:t>המידע</w:t>
      </w:r>
      <w:r w:rsidRPr="00D230AE">
        <w:rPr>
          <w:rFonts w:ascii="David" w:eastAsiaTheme="minorHAnsi" w:hAnsi="David" w:cs="David"/>
          <w:rtl/>
        </w:rPr>
        <w:t xml:space="preserve"> </w:t>
      </w:r>
      <w:r w:rsidRPr="00D230AE">
        <w:rPr>
          <w:rFonts w:ascii="David" w:eastAsiaTheme="minorHAnsi" w:hAnsi="David" w:cs="David" w:hint="cs"/>
          <w:rtl/>
        </w:rPr>
        <w:t>ואחרות</w:t>
      </w:r>
      <w:r w:rsidRPr="00D230AE">
        <w:rPr>
          <w:rFonts w:ascii="David" w:eastAsiaTheme="minorHAnsi" w:hAnsi="David" w:cs="David"/>
          <w:rtl/>
        </w:rPr>
        <w:t xml:space="preserve"> </w:t>
      </w:r>
      <w:r w:rsidRPr="00D230AE">
        <w:rPr>
          <w:rFonts w:ascii="David" w:eastAsiaTheme="minorHAnsi" w:hAnsi="David" w:cs="David" w:hint="cs"/>
          <w:rtl/>
        </w:rPr>
        <w:t>המפורטות</w:t>
      </w:r>
      <w:r w:rsidRPr="00D230AE">
        <w:rPr>
          <w:rFonts w:ascii="David" w:eastAsiaTheme="minorHAnsi" w:hAnsi="David" w:cs="David"/>
          <w:rtl/>
        </w:rPr>
        <w:t xml:space="preserve"> </w:t>
      </w:r>
      <w:r w:rsidRPr="00D230AE">
        <w:rPr>
          <w:rFonts w:ascii="David" w:eastAsiaTheme="minorHAnsi" w:hAnsi="David" w:cs="David" w:hint="cs"/>
          <w:rtl/>
        </w:rPr>
        <w:t>בגרסתם</w:t>
      </w:r>
      <w:r w:rsidRPr="00D230AE">
        <w:rPr>
          <w:rFonts w:ascii="David" w:eastAsiaTheme="minorHAnsi" w:hAnsi="David" w:cs="David"/>
          <w:rtl/>
        </w:rPr>
        <w:t xml:space="preserve"> </w:t>
      </w:r>
      <w:r w:rsidRPr="00D230AE">
        <w:rPr>
          <w:rFonts w:ascii="David" w:eastAsiaTheme="minorHAnsi" w:hAnsi="David" w:cs="David" w:hint="cs"/>
          <w:rtl/>
        </w:rPr>
        <w:t>ומהדורתם</w:t>
      </w:r>
      <w:r w:rsidRPr="00D230AE">
        <w:rPr>
          <w:rFonts w:ascii="David" w:eastAsiaTheme="minorHAnsi" w:hAnsi="David" w:cs="David"/>
          <w:rtl/>
        </w:rPr>
        <w:t xml:space="preserve"> </w:t>
      </w:r>
      <w:r w:rsidRPr="00D230AE">
        <w:rPr>
          <w:rFonts w:ascii="David" w:eastAsiaTheme="minorHAnsi" w:hAnsi="David" w:cs="David" w:hint="cs"/>
          <w:rtl/>
        </w:rPr>
        <w:t>העדכנית</w:t>
      </w:r>
      <w:r w:rsidRPr="00D230AE">
        <w:rPr>
          <w:rFonts w:ascii="David" w:eastAsiaTheme="minorHAnsi" w:hAnsi="David" w:cs="David"/>
          <w:rtl/>
        </w:rPr>
        <w:t xml:space="preserve"> </w:t>
      </w:r>
      <w:r w:rsidRPr="00D230AE">
        <w:rPr>
          <w:rFonts w:ascii="David" w:eastAsiaTheme="minorHAnsi" w:hAnsi="David" w:cs="David" w:hint="cs"/>
          <w:rtl/>
        </w:rPr>
        <w:t>ביותר</w:t>
      </w:r>
      <w:r w:rsidRPr="00D230AE">
        <w:rPr>
          <w:rFonts w:ascii="David" w:eastAsiaTheme="minorHAnsi" w:hAnsi="David" w:cs="David"/>
          <w:rtl/>
        </w:rPr>
        <w:t xml:space="preserve"> </w:t>
      </w:r>
      <w:r w:rsidRPr="00D230AE">
        <w:rPr>
          <w:rFonts w:ascii="David" w:eastAsiaTheme="minorHAnsi" w:hAnsi="David" w:cs="David" w:hint="cs"/>
          <w:rtl/>
        </w:rPr>
        <w:t>של</w:t>
      </w:r>
      <w:r w:rsidRPr="00D230AE">
        <w:rPr>
          <w:rFonts w:ascii="David" w:eastAsiaTheme="minorHAnsi" w:hAnsi="David" w:cs="David"/>
          <w:rtl/>
        </w:rPr>
        <w:t xml:space="preserve"> </w:t>
      </w:r>
      <w:r w:rsidRPr="00D230AE">
        <w:rPr>
          <w:rFonts w:ascii="David" w:eastAsiaTheme="minorHAnsi" w:hAnsi="David" w:cs="David" w:hint="cs"/>
          <w:rtl/>
        </w:rPr>
        <w:t>החוקים</w:t>
      </w:r>
      <w:r w:rsidRPr="00D230AE">
        <w:rPr>
          <w:rFonts w:ascii="David" w:eastAsiaTheme="minorHAnsi" w:hAnsi="David" w:cs="David"/>
          <w:rtl/>
        </w:rPr>
        <w:t xml:space="preserve">, </w:t>
      </w:r>
      <w:r w:rsidRPr="00D230AE">
        <w:rPr>
          <w:rFonts w:ascii="David" w:eastAsiaTheme="minorHAnsi" w:hAnsi="David" w:cs="David" w:hint="cs"/>
          <w:rtl/>
        </w:rPr>
        <w:t>התקנות</w:t>
      </w:r>
      <w:r w:rsidRPr="00D230AE">
        <w:rPr>
          <w:rFonts w:ascii="David" w:eastAsiaTheme="minorHAnsi" w:hAnsi="David" w:cs="David"/>
          <w:rtl/>
        </w:rPr>
        <w:t xml:space="preserve">, </w:t>
      </w:r>
      <w:r w:rsidRPr="00D230AE">
        <w:rPr>
          <w:rFonts w:ascii="David" w:eastAsiaTheme="minorHAnsi" w:hAnsi="David" w:cs="David" w:hint="cs"/>
          <w:rtl/>
        </w:rPr>
        <w:t>התקנים</w:t>
      </w:r>
      <w:r w:rsidRPr="00D230AE">
        <w:rPr>
          <w:rFonts w:ascii="David" w:eastAsiaTheme="minorHAnsi" w:hAnsi="David" w:cs="David"/>
          <w:rtl/>
        </w:rPr>
        <w:t xml:space="preserve"> </w:t>
      </w:r>
      <w:r w:rsidRPr="00D230AE">
        <w:rPr>
          <w:rFonts w:ascii="David" w:eastAsiaTheme="minorHAnsi" w:hAnsi="David" w:cs="David" w:hint="cs"/>
          <w:rtl/>
        </w:rPr>
        <w:t>וההנחיות</w:t>
      </w:r>
      <w:r w:rsidRPr="00D230AE">
        <w:rPr>
          <w:rFonts w:ascii="David" w:eastAsiaTheme="minorHAnsi" w:hAnsi="David" w:cs="David"/>
          <w:rtl/>
        </w:rPr>
        <w:t xml:space="preserve"> </w:t>
      </w:r>
      <w:r w:rsidRPr="00D230AE">
        <w:rPr>
          <w:rFonts w:ascii="David" w:eastAsiaTheme="minorHAnsi" w:hAnsi="David" w:cs="David" w:hint="cs"/>
          <w:rtl/>
        </w:rPr>
        <w:t>המפורטים</w:t>
      </w:r>
      <w:r w:rsidRPr="00D230AE">
        <w:rPr>
          <w:rFonts w:ascii="David" w:eastAsiaTheme="minorHAnsi" w:hAnsi="David" w:cs="David"/>
          <w:rtl/>
        </w:rPr>
        <w:t xml:space="preserve"> </w:t>
      </w:r>
      <w:r w:rsidRPr="00D230AE">
        <w:rPr>
          <w:rFonts w:ascii="David" w:eastAsiaTheme="minorHAnsi" w:hAnsi="David" w:cs="David" w:hint="cs"/>
          <w:rtl/>
        </w:rPr>
        <w:t>להלן</w:t>
      </w:r>
      <w:r w:rsidRPr="00D230AE">
        <w:rPr>
          <w:rFonts w:ascii="David" w:eastAsiaTheme="minorHAnsi" w:hAnsi="David" w:cs="David"/>
          <w:rtl/>
        </w:rPr>
        <w:t>:</w:t>
      </w:r>
    </w:p>
    <w:p w14:paraId="5E9D8F4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הגנת</w:t>
      </w:r>
      <w:r w:rsidRPr="00D230AE">
        <w:rPr>
          <w:rFonts w:ascii="David" w:eastAsiaTheme="minorHAnsi" w:hAnsi="David" w:cs="David"/>
          <w:rtl/>
        </w:rPr>
        <w:t xml:space="preserve"> </w:t>
      </w:r>
      <w:r w:rsidRPr="00D230AE">
        <w:rPr>
          <w:rFonts w:ascii="David" w:eastAsiaTheme="minorHAnsi" w:hAnsi="David" w:cs="David" w:hint="cs"/>
          <w:rtl/>
        </w:rPr>
        <w:t>הפרטיות</w:t>
      </w:r>
      <w:r w:rsidRPr="00D230AE">
        <w:rPr>
          <w:rFonts w:ascii="David" w:eastAsiaTheme="minorHAnsi" w:hAnsi="David" w:cs="David"/>
          <w:rtl/>
        </w:rPr>
        <w:t xml:space="preserve">, </w:t>
      </w:r>
      <w:r w:rsidRPr="00D230AE">
        <w:rPr>
          <w:rFonts w:ascii="David" w:eastAsiaTheme="minorHAnsi" w:hAnsi="David" w:cs="David" w:hint="cs"/>
          <w:rtl/>
        </w:rPr>
        <w:t>התשמ</w:t>
      </w:r>
      <w:r w:rsidRPr="00D230AE">
        <w:rPr>
          <w:rFonts w:ascii="David" w:eastAsiaTheme="minorHAnsi" w:hAnsi="David" w:cs="David"/>
          <w:rtl/>
        </w:rPr>
        <w:t>"</w:t>
      </w:r>
      <w:r w:rsidRPr="00D230AE">
        <w:rPr>
          <w:rFonts w:ascii="David" w:eastAsiaTheme="minorHAnsi" w:hAnsi="David" w:cs="David" w:hint="cs"/>
          <w:rtl/>
        </w:rPr>
        <w:t>א</w:t>
      </w:r>
      <w:r w:rsidRPr="00D230AE">
        <w:rPr>
          <w:rFonts w:ascii="David" w:eastAsiaTheme="minorHAnsi" w:hAnsi="David" w:cs="David"/>
          <w:rtl/>
        </w:rPr>
        <w:t>-1981</w:t>
      </w:r>
      <w:r w:rsidRPr="00D230AE">
        <w:rPr>
          <w:rFonts w:ascii="David" w:eastAsiaTheme="minorHAnsi" w:hAnsi="David" w:cs="David" w:hint="cs"/>
          <w:rtl/>
        </w:rPr>
        <w:t>.</w:t>
      </w:r>
    </w:p>
    <w:p w14:paraId="5D8EF66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הוראות</w:t>
      </w:r>
      <w:r w:rsidRPr="00D230AE">
        <w:rPr>
          <w:rFonts w:ascii="David" w:eastAsiaTheme="minorHAnsi" w:hAnsi="David" w:cs="David"/>
          <w:rtl/>
        </w:rPr>
        <w:t xml:space="preserve"> </w:t>
      </w:r>
      <w:r w:rsidRPr="00D230AE">
        <w:rPr>
          <w:rFonts w:ascii="David" w:eastAsiaTheme="minorHAnsi" w:hAnsi="David" w:cs="David" w:hint="cs"/>
          <w:rtl/>
        </w:rPr>
        <w:t>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המתייחס</w:t>
      </w:r>
      <w:r w:rsidRPr="00D230AE">
        <w:rPr>
          <w:rFonts w:ascii="David" w:eastAsiaTheme="minorHAnsi" w:hAnsi="David" w:cs="David"/>
          <w:rtl/>
        </w:rPr>
        <w:t xml:space="preserve"> </w:t>
      </w:r>
      <w:r w:rsidRPr="00D230AE">
        <w:rPr>
          <w:rFonts w:ascii="David" w:eastAsiaTheme="minorHAnsi" w:hAnsi="David" w:cs="David" w:hint="cs"/>
          <w:rtl/>
        </w:rPr>
        <w:t>למערכות</w:t>
      </w:r>
      <w:r w:rsidRPr="00D230AE">
        <w:rPr>
          <w:rFonts w:ascii="David" w:eastAsiaTheme="minorHAnsi" w:hAnsi="David" w:cs="David"/>
          <w:rtl/>
        </w:rPr>
        <w:t xml:space="preserve"> </w:t>
      </w:r>
      <w:r w:rsidRPr="00D230AE">
        <w:rPr>
          <w:rFonts w:ascii="David" w:eastAsiaTheme="minorHAnsi" w:hAnsi="David" w:cs="David" w:hint="cs"/>
          <w:rtl/>
        </w:rPr>
        <w:t>ממוחשבות</w:t>
      </w:r>
      <w:r w:rsidRPr="00D230AE">
        <w:rPr>
          <w:rFonts w:ascii="David" w:eastAsiaTheme="minorHAnsi" w:hAnsi="David" w:cs="David"/>
          <w:rtl/>
        </w:rPr>
        <w:t xml:space="preserve">, </w:t>
      </w:r>
      <w:r w:rsidRPr="00D230AE">
        <w:rPr>
          <w:rFonts w:ascii="David" w:eastAsiaTheme="minorHAnsi" w:hAnsi="David" w:cs="David" w:hint="cs"/>
          <w:rtl/>
        </w:rPr>
        <w:t>ובפרט</w:t>
      </w:r>
      <w:r w:rsidRPr="00D230AE">
        <w:rPr>
          <w:rFonts w:ascii="David" w:eastAsiaTheme="minorHAnsi" w:hAnsi="David" w:cs="David"/>
          <w:rtl/>
        </w:rPr>
        <w:t xml:space="preserve"> –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המחשבים</w:t>
      </w:r>
      <w:r w:rsidRPr="00D230AE">
        <w:rPr>
          <w:rFonts w:ascii="David" w:eastAsiaTheme="minorHAnsi" w:hAnsi="David" w:cs="David"/>
          <w:rtl/>
        </w:rPr>
        <w:t xml:space="preserve">, </w:t>
      </w:r>
      <w:r w:rsidRPr="00D230AE">
        <w:rPr>
          <w:rFonts w:ascii="David" w:eastAsiaTheme="minorHAnsi" w:hAnsi="David" w:cs="David" w:hint="cs"/>
          <w:rtl/>
        </w:rPr>
        <w:t>התשנ</w:t>
      </w:r>
      <w:r w:rsidRPr="00D230AE">
        <w:rPr>
          <w:rFonts w:ascii="David" w:eastAsiaTheme="minorHAnsi" w:hAnsi="David" w:cs="David"/>
          <w:rtl/>
        </w:rPr>
        <w:t>"</w:t>
      </w:r>
      <w:r w:rsidRPr="00D230AE">
        <w:rPr>
          <w:rFonts w:ascii="David" w:eastAsiaTheme="minorHAnsi" w:hAnsi="David" w:cs="David" w:hint="cs"/>
          <w:rtl/>
        </w:rPr>
        <w:t>ה-</w:t>
      </w:r>
      <w:r w:rsidRPr="00D230AE">
        <w:rPr>
          <w:rFonts w:ascii="David" w:eastAsiaTheme="minorHAnsi" w:hAnsi="David" w:cs="David"/>
          <w:rtl/>
        </w:rPr>
        <w:t xml:space="preserve">1985, </w:t>
      </w:r>
      <w:r w:rsidRPr="00D230AE">
        <w:rPr>
          <w:rFonts w:ascii="David" w:eastAsiaTheme="minorHAnsi" w:hAnsi="David" w:cs="David" w:hint="cs"/>
          <w:rtl/>
        </w:rPr>
        <w:t>חוק</w:t>
      </w:r>
      <w:r w:rsidRPr="00D230AE">
        <w:rPr>
          <w:rFonts w:ascii="David" w:eastAsiaTheme="minorHAnsi" w:hAnsi="David" w:cs="David"/>
          <w:rtl/>
        </w:rPr>
        <w:t xml:space="preserve"> </w:t>
      </w:r>
      <w:r w:rsidRPr="00D230AE">
        <w:rPr>
          <w:rFonts w:ascii="David" w:eastAsiaTheme="minorHAnsi" w:hAnsi="David" w:cs="David" w:hint="cs"/>
          <w:rtl/>
        </w:rPr>
        <w:t>זכות</w:t>
      </w:r>
      <w:r w:rsidRPr="00D230AE">
        <w:rPr>
          <w:rFonts w:ascii="David" w:eastAsiaTheme="minorHAnsi" w:hAnsi="David" w:cs="David"/>
          <w:rtl/>
        </w:rPr>
        <w:t xml:space="preserve"> </w:t>
      </w:r>
      <w:r w:rsidRPr="00D230AE">
        <w:rPr>
          <w:rFonts w:ascii="David" w:eastAsiaTheme="minorHAnsi" w:hAnsi="David" w:cs="David" w:hint="cs"/>
          <w:rtl/>
        </w:rPr>
        <w:t>יוצרים</w:t>
      </w:r>
      <w:r w:rsidRPr="00D230AE">
        <w:rPr>
          <w:rFonts w:ascii="David" w:eastAsiaTheme="minorHAnsi" w:hAnsi="David" w:cs="David"/>
          <w:rtl/>
        </w:rPr>
        <w:t xml:space="preserve">, </w:t>
      </w:r>
      <w:r w:rsidRPr="00D230AE">
        <w:rPr>
          <w:rFonts w:ascii="David" w:eastAsiaTheme="minorHAnsi" w:hAnsi="David" w:cs="David" w:hint="cs"/>
          <w:rtl/>
        </w:rPr>
        <w:t>התשס</w:t>
      </w:r>
      <w:r w:rsidRPr="00D230AE">
        <w:rPr>
          <w:rFonts w:ascii="David" w:eastAsiaTheme="minorHAnsi" w:hAnsi="David" w:cs="David"/>
          <w:rtl/>
        </w:rPr>
        <w:t>"</w:t>
      </w:r>
      <w:r w:rsidRPr="00D230AE">
        <w:rPr>
          <w:rFonts w:ascii="David" w:eastAsiaTheme="minorHAnsi" w:hAnsi="David" w:cs="David" w:hint="cs"/>
          <w:rtl/>
        </w:rPr>
        <w:t>ח</w:t>
      </w:r>
      <w:r w:rsidRPr="00D230AE">
        <w:rPr>
          <w:rFonts w:ascii="David" w:eastAsiaTheme="minorHAnsi" w:hAnsi="David" w:cs="David"/>
          <w:rtl/>
        </w:rPr>
        <w:t xml:space="preserve">-2007 </w:t>
      </w:r>
      <w:r w:rsidRPr="00D230AE">
        <w:rPr>
          <w:rFonts w:ascii="David" w:eastAsiaTheme="minorHAnsi" w:hAnsi="David" w:cs="David" w:hint="cs"/>
          <w:rtl/>
        </w:rPr>
        <w:t>וכל</w:t>
      </w:r>
      <w:r w:rsidRPr="00D230AE">
        <w:rPr>
          <w:rFonts w:ascii="David" w:eastAsiaTheme="minorHAnsi" w:hAnsi="David" w:cs="David"/>
          <w:rtl/>
        </w:rPr>
        <w:t xml:space="preserve"> </w:t>
      </w:r>
      <w:r w:rsidRPr="00D230AE">
        <w:rPr>
          <w:rFonts w:ascii="David" w:eastAsiaTheme="minorHAnsi" w:hAnsi="David" w:cs="David" w:hint="cs"/>
          <w:rtl/>
        </w:rPr>
        <w:t>דין</w:t>
      </w:r>
      <w:r w:rsidRPr="00D230AE">
        <w:rPr>
          <w:rFonts w:ascii="David" w:eastAsiaTheme="minorHAnsi" w:hAnsi="David" w:cs="David"/>
          <w:rtl/>
        </w:rPr>
        <w:t xml:space="preserve"> </w:t>
      </w:r>
      <w:r w:rsidRPr="00D230AE">
        <w:rPr>
          <w:rFonts w:ascii="David" w:eastAsiaTheme="minorHAnsi" w:hAnsi="David" w:cs="David" w:hint="cs"/>
          <w:rtl/>
        </w:rPr>
        <w:t>רלוונטי</w:t>
      </w:r>
      <w:r w:rsidRPr="00D230AE">
        <w:rPr>
          <w:rFonts w:ascii="David" w:eastAsiaTheme="minorHAnsi" w:hAnsi="David" w:cs="David"/>
          <w:rtl/>
        </w:rPr>
        <w:t xml:space="preserve"> </w:t>
      </w:r>
      <w:r w:rsidRPr="00D230AE">
        <w:rPr>
          <w:rFonts w:ascii="David" w:eastAsiaTheme="minorHAnsi" w:hAnsi="David" w:cs="David" w:hint="cs"/>
          <w:rtl/>
        </w:rPr>
        <w:t>אחר</w:t>
      </w:r>
      <w:r w:rsidRPr="00D230AE">
        <w:rPr>
          <w:rFonts w:ascii="David" w:eastAsiaTheme="minorHAnsi" w:hAnsi="David" w:cs="David"/>
          <w:rtl/>
        </w:rPr>
        <w:t>.</w:t>
      </w:r>
    </w:p>
    <w:p w14:paraId="508EC1AD" w14:textId="082EF31C"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תקן</w:t>
      </w:r>
      <w:r w:rsidRPr="00D230AE">
        <w:rPr>
          <w:rFonts w:ascii="David" w:eastAsiaTheme="minorHAnsi" w:hAnsi="David" w:cs="David"/>
          <w:rtl/>
        </w:rPr>
        <w:t xml:space="preserve"> </w:t>
      </w:r>
      <w:r w:rsidRPr="00D230AE">
        <w:rPr>
          <w:rFonts w:ascii="David" w:eastAsiaTheme="minorHAnsi" w:hAnsi="David" w:cs="David" w:hint="cs"/>
          <w:rtl/>
        </w:rPr>
        <w:t>אבטחת מידע</w:t>
      </w:r>
      <w:r w:rsidR="00D579BB">
        <w:t>ISO/IEC 27001:2022</w:t>
      </w:r>
      <w:r w:rsidR="00D579BB">
        <w:rPr>
          <w:rFonts w:hint="cs"/>
          <w:rtl/>
        </w:rPr>
        <w:t xml:space="preserve"> </w:t>
      </w:r>
      <w:r w:rsidRPr="00D230AE">
        <w:rPr>
          <w:rFonts w:ascii="David" w:eastAsiaTheme="minorHAnsi" w:hAnsi="David" w:cs="David"/>
          <w:rtl/>
        </w:rPr>
        <w:t>.</w:t>
      </w:r>
    </w:p>
    <w:p w14:paraId="0FA8ECE8" w14:textId="77777777" w:rsidR="00D230AE" w:rsidRPr="00D230AE" w:rsidRDefault="00EC6B0A" w:rsidP="00944CE2">
      <w:pPr>
        <w:numPr>
          <w:ilvl w:val="1"/>
          <w:numId w:val="85"/>
        </w:numPr>
        <w:spacing w:before="120" w:after="120" w:line="360" w:lineRule="auto"/>
        <w:ind w:left="708" w:hanging="567"/>
        <w:jc w:val="both"/>
        <w:rPr>
          <w:rFonts w:ascii="David" w:eastAsiaTheme="minorHAnsi" w:hAnsi="David" w:cs="David"/>
          <w:b/>
          <w:bCs/>
        </w:rPr>
      </w:pPr>
      <w:bookmarkStart w:id="1379" w:name="_Ref150769487"/>
      <w:r w:rsidRPr="00D230AE">
        <w:rPr>
          <w:rFonts w:ascii="David" w:eastAsiaTheme="minorHAnsi" w:hAnsi="David" w:cs="David" w:hint="cs"/>
          <w:b/>
          <w:bCs/>
          <w:rtl/>
        </w:rPr>
        <w:t>איסור פלילי</w:t>
      </w:r>
      <w:bookmarkEnd w:id="1379"/>
    </w:p>
    <w:p w14:paraId="5E9538B3"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חשיפה או גילוי של מידע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1DAD229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בנוסף, ובהתאם לסוג המידע שנחשף, גילוי של מידע,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sidRPr="00D230AE">
        <w:rPr>
          <w:rFonts w:ascii="David" w:eastAsiaTheme="minorHAnsi" w:hAnsi="David" w:cs="David" w:hint="cs"/>
          <w:rtl/>
        </w:rPr>
        <w:t>וכיוצ"ב</w:t>
      </w:r>
      <w:proofErr w:type="spellEnd"/>
      <w:r w:rsidRPr="00D230AE">
        <w:rPr>
          <w:rFonts w:ascii="David" w:eastAsiaTheme="minorHAnsi" w:hAnsi="David" w:cs="David" w:hint="cs"/>
          <w:rtl/>
        </w:rPr>
        <w:t>).</w:t>
      </w:r>
    </w:p>
    <w:p w14:paraId="1615B6FB" w14:textId="77777777" w:rsidR="00D230AE" w:rsidRPr="00D230AE" w:rsidRDefault="00EC6B0A">
      <w:pPr>
        <w:numPr>
          <w:ilvl w:val="0"/>
          <w:numId w:val="55"/>
        </w:numPr>
        <w:spacing w:before="120" w:after="120" w:line="360" w:lineRule="auto"/>
        <w:jc w:val="both"/>
        <w:outlineLvl w:val="0"/>
        <w:rPr>
          <w:rFonts w:ascii="David" w:eastAsiaTheme="minorHAnsi" w:hAnsi="David" w:cs="David"/>
          <w:b/>
          <w:bCs/>
          <w:caps/>
          <w:spacing w:val="15"/>
          <w:u w:val="single"/>
          <w:rtl/>
        </w:rPr>
      </w:pPr>
      <w:bookmarkStart w:id="1380" w:name="_התמודדות_עם_אירועים"/>
      <w:bookmarkStart w:id="1381" w:name="_Toc185409752"/>
      <w:bookmarkEnd w:id="1380"/>
      <w:r w:rsidRPr="00D230AE">
        <w:rPr>
          <w:rFonts w:ascii="David" w:eastAsiaTheme="minorHAnsi" w:hAnsi="David" w:cs="David" w:hint="cs"/>
          <w:b/>
          <w:bCs/>
          <w:caps/>
          <w:spacing w:val="15"/>
          <w:u w:val="single"/>
          <w:rtl/>
        </w:rPr>
        <w:t>התמודדות עם אירועים וביקורות</w:t>
      </w:r>
      <w:bookmarkEnd w:id="1381"/>
    </w:p>
    <w:p w14:paraId="5A197BC5"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r w:rsidRPr="00D230AE">
        <w:rPr>
          <w:rFonts w:ascii="David" w:eastAsiaTheme="minorHAnsi" w:hAnsi="David" w:cs="David" w:hint="cs"/>
          <w:b/>
          <w:bCs/>
          <w:rtl/>
        </w:rPr>
        <w:t>כללי</w:t>
      </w:r>
    </w:p>
    <w:p w14:paraId="1EAE247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מבלי לגרוע מהאמור</w:t>
      </w:r>
      <w:r w:rsidRPr="00D230AE">
        <w:rPr>
          <w:rFonts w:ascii="David" w:eastAsiaTheme="minorHAnsi" w:hAnsi="David" w:cs="David" w:hint="cs"/>
          <w:rtl/>
        </w:rPr>
        <w:t xml:space="preserve"> בנספח זה</w:t>
      </w:r>
      <w:r w:rsidRPr="00D230AE">
        <w:rPr>
          <w:rFonts w:ascii="David" w:eastAsiaTheme="minorHAnsi" w:hAnsi="David" w:cs="David"/>
          <w:rtl/>
        </w:rPr>
        <w:t xml:space="preserve">, ולצורך עמידה בחובותיו על פי נספח זה מסכים הספק על שיתוף פעולה עם </w:t>
      </w:r>
      <w:r w:rsidRPr="00D230AE">
        <w:rPr>
          <w:rFonts w:ascii="David" w:eastAsiaTheme="minorHAnsi" w:hAnsi="David" w:cs="David" w:hint="cs"/>
          <w:rtl/>
        </w:rPr>
        <w:t>עורך המכרז והמזמינים</w:t>
      </w:r>
      <w:r w:rsidRPr="00D230AE">
        <w:rPr>
          <w:rFonts w:ascii="David" w:eastAsiaTheme="minorHAnsi" w:hAnsi="David" w:cs="David"/>
          <w:rtl/>
        </w:rPr>
        <w:t xml:space="preserve"> כמפורט בנספח זה, והכל לצורך ביצוע</w:t>
      </w:r>
      <w:r w:rsidRPr="00D230AE">
        <w:rPr>
          <w:rFonts w:ascii="David" w:eastAsiaTheme="minorHAnsi" w:hAnsi="David" w:cs="David" w:hint="cs"/>
          <w:rtl/>
        </w:rPr>
        <w:t>ה התקין של ההתקשרות.</w:t>
      </w:r>
    </w:p>
    <w:p w14:paraId="19B8976F"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1382" w:name="_Ref104300035"/>
      <w:r w:rsidRPr="00D230AE">
        <w:rPr>
          <w:rFonts w:ascii="David" w:eastAsiaTheme="minorHAnsi" w:hAnsi="David" w:cs="David"/>
          <w:rtl/>
        </w:rPr>
        <w:t>הספק מתחייב לתקן ליקויים שנמצאו על ידי עורך המכרז</w:t>
      </w:r>
      <w:r w:rsidRPr="00D230AE">
        <w:rPr>
          <w:rFonts w:ascii="David" w:eastAsiaTheme="minorHAnsi" w:hAnsi="David" w:cs="David" w:hint="cs"/>
          <w:rtl/>
        </w:rPr>
        <w:t>, ואשר לדעת עורך המכרז מסכנים את המידע, המערכות או התהליכים של המזמינים,</w:t>
      </w:r>
      <w:r w:rsidRPr="00D230AE">
        <w:rPr>
          <w:rFonts w:ascii="David" w:eastAsiaTheme="minorHAnsi" w:hAnsi="David" w:cs="David"/>
          <w:rtl/>
        </w:rPr>
        <w:t xml:space="preserve"> בפרק זמן סביר ועל חשבונו, וכן מסכים כי ככל </w:t>
      </w:r>
      <w:r w:rsidRPr="00D230AE">
        <w:rPr>
          <w:rFonts w:ascii="David" w:eastAsiaTheme="minorHAnsi" w:hAnsi="David" w:cs="David" w:hint="cs"/>
          <w:rtl/>
        </w:rPr>
        <w:t>ש</w:t>
      </w:r>
      <w:r w:rsidRPr="00D230AE">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bookmarkEnd w:id="1382"/>
    </w:p>
    <w:p w14:paraId="59964062"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Pr>
      </w:pPr>
      <w:bookmarkStart w:id="1383" w:name="_Ref59523628"/>
      <w:r w:rsidRPr="00D230AE">
        <w:rPr>
          <w:rFonts w:ascii="David" w:eastAsiaTheme="minorHAnsi" w:hAnsi="David" w:cs="David"/>
          <w:b/>
          <w:bCs/>
          <w:rtl/>
        </w:rPr>
        <w:lastRenderedPageBreak/>
        <w:t>חובת דיווח</w:t>
      </w:r>
      <w:bookmarkEnd w:id="1383"/>
    </w:p>
    <w:p w14:paraId="7430DF3E"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הספק מתחייב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בהקדם האפשרי, במהלך כל שעות היממה,</w:t>
      </w:r>
      <w:r w:rsidRPr="00D230AE">
        <w:rPr>
          <w:rFonts w:ascii="David" w:eastAsiaTheme="minorHAnsi" w:hAnsi="David" w:cs="David" w:hint="cs"/>
          <w:rtl/>
        </w:rPr>
        <w:t xml:space="preserve"> ובכל יום בשבוע, </w:t>
      </w:r>
      <w:r w:rsidRPr="00D230AE">
        <w:rPr>
          <w:rFonts w:ascii="David" w:eastAsiaTheme="minorHAnsi" w:hAnsi="David" w:cs="David"/>
          <w:rtl/>
        </w:rPr>
        <w:t>ללא שיהוי, על כל אירוע אבטחה</w:t>
      </w:r>
      <w:r w:rsidRPr="00D230AE">
        <w:rPr>
          <w:rFonts w:ascii="David" w:eastAsiaTheme="minorHAnsi" w:hAnsi="David" w:cs="David" w:hint="cs"/>
          <w:rtl/>
        </w:rPr>
        <w:t xml:space="preserve"> </w:t>
      </w:r>
      <w:r w:rsidRPr="00D230AE">
        <w:rPr>
          <w:rFonts w:ascii="David" w:eastAsiaTheme="minorHAnsi" w:hAnsi="David" w:cs="David"/>
          <w:rtl/>
        </w:rPr>
        <w:t>אשר מסכן מידע</w:t>
      </w:r>
      <w:r w:rsidRPr="00D230AE">
        <w:rPr>
          <w:rFonts w:ascii="David" w:eastAsiaTheme="minorHAnsi" w:hAnsi="David" w:cs="David" w:hint="cs"/>
          <w:rtl/>
        </w:rPr>
        <w:t>,</w:t>
      </w:r>
      <w:r w:rsidRPr="00D230AE">
        <w:rPr>
          <w:rFonts w:ascii="David" w:eastAsiaTheme="minorHAnsi" w:hAnsi="David" w:cs="David"/>
          <w:rtl/>
        </w:rPr>
        <w:t xml:space="preserve"> מערכות</w:t>
      </w:r>
      <w:r w:rsidRPr="00D230AE">
        <w:rPr>
          <w:rFonts w:ascii="David" w:eastAsiaTheme="minorHAnsi" w:hAnsi="David" w:cs="David" w:hint="cs"/>
          <w:rtl/>
        </w:rPr>
        <w:t xml:space="preserve"> או תהליכים</w:t>
      </w:r>
      <w:r w:rsidRPr="00D230AE">
        <w:rPr>
          <w:rFonts w:ascii="David" w:eastAsiaTheme="minorHAnsi" w:hAnsi="David" w:cs="David"/>
          <w:rtl/>
        </w:rPr>
        <w:t xml:space="preserve"> של מזמין או עלול להשפיע על יכולתו לעמוד בהתחייבויותיו נשוא ההסכם, ובפרט יודיע למזמין </w:t>
      </w:r>
      <w:r w:rsidRPr="00D230AE">
        <w:rPr>
          <w:rFonts w:ascii="David" w:eastAsiaTheme="minorHAnsi" w:hAnsi="David" w:cs="David" w:hint="cs"/>
          <w:rtl/>
        </w:rPr>
        <w:t xml:space="preserve">ולמרכז הארצי לניהול אירועי סייבר </w:t>
      </w:r>
      <w:r w:rsidRPr="00D230AE">
        <w:rPr>
          <w:rFonts w:ascii="David" w:eastAsiaTheme="minorHAnsi" w:hAnsi="David" w:cs="David"/>
          <w:rtl/>
        </w:rPr>
        <w:t>על האירועים הבאים:</w:t>
      </w:r>
    </w:p>
    <w:p w14:paraId="11F14018"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תקיפת סייבר אשר הביאו לדלף מידע הקשור למזמין או לשיבושו של מידע או קוד תוכנה.</w:t>
      </w:r>
    </w:p>
    <w:p w14:paraId="6F3481D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אירוע אבטחה או נ</w:t>
      </w:r>
      <w:r w:rsidRPr="00D230AE">
        <w:rPr>
          <w:rFonts w:ascii="David" w:eastAsiaTheme="minorHAnsi" w:hAnsi="David" w:cs="David" w:hint="cs"/>
          <w:rtl/>
        </w:rPr>
        <w:t>י</w:t>
      </w:r>
      <w:r w:rsidRPr="00D230AE">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4C667DA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ניסיון להחדרת קוד זדוני למערכות המזמין או למערכת המסופקת למזמין.</w:t>
      </w:r>
    </w:p>
    <w:p w14:paraId="12F0753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אירוע אבטחה או ניסיון תקיפת סייבר אשר מטרתו לאסוף מידע על מזמין. </w:t>
      </w:r>
    </w:p>
    <w:p w14:paraId="2DCDCC9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חולשה או חשיפה שאותרה במערכות שסופקו למזמינים או בשירותים המסופקים להם.</w:t>
      </w:r>
    </w:p>
    <w:p w14:paraId="4B2EC89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1384" w:name="_Ref150766503"/>
      <w:bookmarkStart w:id="1385" w:name="_Ref58154736"/>
      <w:r w:rsidRPr="00D230AE">
        <w:rPr>
          <w:rFonts w:ascii="David" w:eastAsiaTheme="minorHAnsi" w:hAnsi="David" w:cs="David"/>
          <w:rtl/>
        </w:rPr>
        <w:t xml:space="preserve">במקרה כאמור, על הספק להודיע </w:t>
      </w:r>
      <w:r w:rsidRPr="00D230AE">
        <w:rPr>
          <w:rFonts w:ascii="David" w:eastAsiaTheme="minorHAnsi" w:hAnsi="David" w:cs="David" w:hint="cs"/>
          <w:rtl/>
        </w:rPr>
        <w:t>לעורך המכרז והמזמינים</w:t>
      </w:r>
      <w:r w:rsidRPr="00D230AE">
        <w:rPr>
          <w:rFonts w:ascii="David" w:eastAsiaTheme="minorHAnsi" w:hAnsi="David" w:cs="David"/>
          <w:rtl/>
        </w:rPr>
        <w:t xml:space="preserve"> על התרחשות האירוע ועל כל פרט נוסף ביחס לאירוע זה.</w:t>
      </w:r>
      <w:r w:rsidRPr="00D230AE">
        <w:rPr>
          <w:rFonts w:ascii="David" w:eastAsiaTheme="minorHAnsi" w:hAnsi="David" w:cs="David" w:hint="cs"/>
          <w:rtl/>
        </w:rPr>
        <w:t xml:space="preserve"> בנוסף, על הספק לדווח על האירוע למרכז הארצי לניהול אירועי סייבר </w:t>
      </w:r>
      <w:r w:rsidRPr="00D230AE">
        <w:rPr>
          <w:rFonts w:ascii="David" w:eastAsiaTheme="minorHAnsi" w:hAnsi="David" w:cs="David"/>
        </w:rPr>
        <w:t>(CERT)</w:t>
      </w:r>
      <w:r w:rsidRPr="00D230AE">
        <w:rPr>
          <w:rFonts w:ascii="David" w:eastAsiaTheme="minorHAnsi" w:hAnsi="David" w:cs="David" w:hint="cs"/>
          <w:rtl/>
        </w:rPr>
        <w:t xml:space="preserve"> באמצעות אחד מהאמצעים הבאים:</w:t>
      </w:r>
      <w:bookmarkEnd w:id="1384"/>
    </w:p>
    <w:p w14:paraId="5CD26634"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חיוג חירום מקוצר למרכז המבצעי לניהול אירועי סייבר במספר 119.</w:t>
      </w:r>
    </w:p>
    <w:p w14:paraId="0EA7C3D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פנייה באמצעות דואר אלקטרוני: </w:t>
      </w:r>
      <w:hyperlink w:history="1">
        <w:r w:rsidR="00D230AE" w:rsidRPr="00D230AE">
          <w:rPr>
            <w:rFonts w:ascii="David" w:eastAsiaTheme="minorHAnsi" w:hAnsi="David" w:cs="David"/>
            <w:color w:val="0000FF"/>
            <w:u w:val="single"/>
          </w:rPr>
          <w:t>119@cyber.gov.il</w:t>
        </w:r>
      </w:hyperlink>
      <w:r w:rsidRPr="00D230AE">
        <w:rPr>
          <w:rFonts w:ascii="David" w:eastAsiaTheme="minorHAnsi" w:hAnsi="David" w:cs="David" w:hint="cs"/>
          <w:rtl/>
        </w:rPr>
        <w:t>.</w:t>
      </w:r>
    </w:p>
    <w:p w14:paraId="550FE41E" w14:textId="07EF85E5"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t xml:space="preserve">חובת הדיווח, כאמור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Ref150766503 \r \h</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לעיל,</w:t>
      </w:r>
      <w:r w:rsidRPr="00D230AE">
        <w:rPr>
          <w:rFonts w:ascii="David" w:eastAsiaTheme="minorHAnsi" w:hAnsi="David" w:cs="David"/>
          <w:rtl/>
        </w:rPr>
        <w:t xml:space="preserve"> תחול גם אם אין ביד</w:t>
      </w:r>
      <w:r w:rsidRPr="00D230AE">
        <w:rPr>
          <w:rFonts w:ascii="David" w:eastAsiaTheme="minorHAnsi" w:hAnsi="David" w:cs="David" w:hint="cs"/>
          <w:rtl/>
        </w:rPr>
        <w:t>י</w:t>
      </w:r>
      <w:r w:rsidRPr="00D230AE">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D230AE">
        <w:rPr>
          <w:rFonts w:ascii="David" w:eastAsiaTheme="minorHAnsi" w:hAnsi="David" w:cs="David" w:hint="cs"/>
          <w:rtl/>
        </w:rPr>
        <w:t>עורך המכרז</w:t>
      </w:r>
      <w:r w:rsidRPr="00D230AE">
        <w:rPr>
          <w:rFonts w:ascii="David" w:eastAsiaTheme="minorHAnsi" w:hAnsi="David" w:cs="David"/>
          <w:rtl/>
        </w:rPr>
        <w:t>. על הדיווח לכלול לפחות את הפרטים הבאים:</w:t>
      </w:r>
      <w:bookmarkEnd w:id="1385"/>
      <w:r w:rsidRPr="00D230AE">
        <w:rPr>
          <w:rFonts w:ascii="David" w:eastAsiaTheme="minorHAnsi" w:hAnsi="David" w:cs="David"/>
          <w:rtl/>
        </w:rPr>
        <w:t xml:space="preserve"> </w:t>
      </w:r>
    </w:p>
    <w:p w14:paraId="5DAF3FC5"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אופן הטיפול באירוע </w:t>
      </w:r>
      <w:r w:rsidRPr="00D230AE">
        <w:rPr>
          <w:rFonts w:ascii="David" w:eastAsiaTheme="minorHAnsi" w:hAnsi="David" w:cs="David" w:hint="cs"/>
          <w:rtl/>
        </w:rPr>
        <w:t>ו</w:t>
      </w:r>
      <w:r w:rsidRPr="00D230AE">
        <w:rPr>
          <w:rFonts w:ascii="David" w:eastAsiaTheme="minorHAnsi" w:hAnsi="David" w:cs="David"/>
          <w:rtl/>
        </w:rPr>
        <w:t xml:space="preserve">האמצעים הננקטים באופן </w:t>
      </w:r>
      <w:proofErr w:type="spellStart"/>
      <w:r w:rsidRPr="00D230AE">
        <w:rPr>
          <w:rFonts w:ascii="David" w:eastAsiaTheme="minorHAnsi" w:hAnsi="David" w:cs="David"/>
          <w:rtl/>
        </w:rPr>
        <w:t>מ</w:t>
      </w:r>
      <w:r w:rsidRPr="00D230AE">
        <w:rPr>
          <w:rFonts w:ascii="David" w:eastAsiaTheme="minorHAnsi" w:hAnsi="David" w:cs="David" w:hint="cs"/>
          <w:rtl/>
        </w:rPr>
        <w:t>י</w:t>
      </w:r>
      <w:r w:rsidRPr="00D230AE">
        <w:rPr>
          <w:rFonts w:ascii="David" w:eastAsiaTheme="minorHAnsi" w:hAnsi="David" w:cs="David"/>
          <w:rtl/>
        </w:rPr>
        <w:t>ידי</w:t>
      </w:r>
      <w:proofErr w:type="spellEnd"/>
      <w:r w:rsidRPr="00D230AE">
        <w:rPr>
          <w:rFonts w:ascii="David" w:eastAsiaTheme="minorHAnsi" w:hAnsi="David" w:cs="David"/>
          <w:rtl/>
        </w:rPr>
        <w:t xml:space="preserve"> לצורך צמצום הנזק ומזעור החשיפה בטווח הזמן המי</w:t>
      </w:r>
      <w:r w:rsidRPr="00D230AE">
        <w:rPr>
          <w:rFonts w:ascii="David" w:eastAsiaTheme="minorHAnsi" w:hAnsi="David" w:cs="David" w:hint="cs"/>
          <w:rtl/>
        </w:rPr>
        <w:t>י</w:t>
      </w:r>
      <w:r w:rsidRPr="00D230AE">
        <w:rPr>
          <w:rFonts w:ascii="David" w:eastAsiaTheme="minorHAnsi" w:hAnsi="David" w:cs="David"/>
          <w:rtl/>
        </w:rPr>
        <w:t xml:space="preserve">די. </w:t>
      </w:r>
      <w:r w:rsidRPr="00D230AE">
        <w:rPr>
          <w:rFonts w:ascii="David" w:eastAsiaTheme="minorHAnsi" w:hAnsi="David" w:cs="David" w:hint="cs"/>
          <w:rtl/>
        </w:rPr>
        <w:t>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272E3F7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תיאור כללי של האירוע, אופן התרחשותו, סקירת היסטוריית האירוע הידועה וכ</w:t>
      </w:r>
      <w:r w:rsidRPr="00D230AE">
        <w:rPr>
          <w:rFonts w:ascii="David" w:eastAsiaTheme="minorHAnsi" w:hAnsi="David" w:cs="David" w:hint="cs"/>
          <w:rtl/>
        </w:rPr>
        <w:t>ד</w:t>
      </w:r>
      <w:r w:rsidRPr="00D230AE">
        <w:rPr>
          <w:rFonts w:ascii="David" w:eastAsiaTheme="minorHAnsi" w:hAnsi="David" w:cs="David"/>
          <w:rtl/>
        </w:rPr>
        <w:t>'.</w:t>
      </w:r>
    </w:p>
    <w:p w14:paraId="3446467F"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המערכות אשר נפגעו או היו היעד לתקיפה.</w:t>
      </w:r>
    </w:p>
    <w:p w14:paraId="070B56CC"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המידע אשר זלג, נפגע או שהיה היעד לתקיפה.</w:t>
      </w:r>
    </w:p>
    <w:p w14:paraId="590D8FB9"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ניתוח דרכי התקיפה, החולשות ששימשו את התקיפה וכל מידע רלוונטי אחר.</w:t>
      </w:r>
    </w:p>
    <w:p w14:paraId="784F8E36"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rtl/>
        </w:rPr>
        <w:t xml:space="preserve">פעולות מתקנות למניעת הישנות אירועים </w:t>
      </w:r>
      <w:r w:rsidRPr="00D230AE">
        <w:rPr>
          <w:rFonts w:ascii="David" w:eastAsiaTheme="minorHAnsi" w:hAnsi="David" w:cs="David" w:hint="cs"/>
          <w:rtl/>
        </w:rPr>
        <w:t xml:space="preserve">אלו </w:t>
      </w:r>
      <w:r w:rsidRPr="00D230AE">
        <w:rPr>
          <w:rFonts w:ascii="David" w:eastAsiaTheme="minorHAnsi" w:hAnsi="David" w:cs="David"/>
          <w:rtl/>
        </w:rPr>
        <w:t>בעתיד.</w:t>
      </w:r>
    </w:p>
    <w:p w14:paraId="1F0F9DF0"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כל מידע אחר שיידרש על ידי המזמין לצורך ניתוח האירוע. </w:t>
      </w:r>
    </w:p>
    <w:p w14:paraId="352ABE74" w14:textId="3F78454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lastRenderedPageBreak/>
        <w:t xml:space="preserve">יובהר כי חובת הדיווח המפורטת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 תוגבל ל</w:t>
      </w:r>
      <w:r w:rsidRPr="00D230AE">
        <w:rPr>
          <w:rFonts w:ascii="David" w:eastAsiaTheme="minorHAnsi" w:hAnsi="David" w:cs="David" w:hint="cs"/>
          <w:rtl/>
        </w:rPr>
        <w:t>כלל ה</w:t>
      </w:r>
      <w:r w:rsidRPr="00D230AE">
        <w:rPr>
          <w:rFonts w:ascii="David" w:eastAsiaTheme="minorHAnsi" w:hAnsi="David" w:cs="David"/>
          <w:rtl/>
        </w:rPr>
        <w:t>מידע הרלוונטי למערכות הספק המשמשות למתן שירותים למזמינים</w:t>
      </w:r>
      <w:r w:rsidRPr="00D230AE">
        <w:rPr>
          <w:rFonts w:ascii="David" w:eastAsiaTheme="minorHAnsi" w:hAnsi="David" w:cs="David" w:hint="cs"/>
          <w:rtl/>
        </w:rPr>
        <w:t xml:space="preserve"> או מחזיקות מידע רגיש</w:t>
      </w:r>
      <w:r w:rsidRPr="00D230AE">
        <w:rPr>
          <w:rFonts w:ascii="David" w:eastAsiaTheme="minorHAnsi" w:hAnsi="David" w:cs="David"/>
          <w:rtl/>
        </w:rPr>
        <w:t>, ולא נדרש גילוי מידע של לקוחות או גורמים בלתי קשורים אחרים.</w:t>
      </w:r>
    </w:p>
    <w:p w14:paraId="43D93FCF" w14:textId="30DF78B2"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 xml:space="preserve">באחריות </w:t>
      </w:r>
      <w:r w:rsidRPr="00D230AE">
        <w:rPr>
          <w:rFonts w:ascii="David" w:eastAsiaTheme="minorHAnsi" w:hAnsi="David" w:cs="David"/>
          <w:rtl/>
        </w:rPr>
        <w:t>הספק</w:t>
      </w:r>
      <w:r w:rsidRPr="00D230AE">
        <w:rPr>
          <w:rFonts w:ascii="David" w:eastAsiaTheme="minorHAnsi" w:hAnsi="David" w:cs="David" w:hint="cs"/>
          <w:rtl/>
        </w:rPr>
        <w:t xml:space="preserve"> לקבל התחייבות</w:t>
      </w:r>
      <w:r w:rsidRPr="00D230AE">
        <w:rPr>
          <w:rFonts w:ascii="David" w:eastAsiaTheme="minorHAnsi" w:hAnsi="David" w:cs="David"/>
          <w:rtl/>
        </w:rPr>
        <w:t xml:space="preserve"> גורמי שרשרת האספקה להודיע </w:t>
      </w:r>
      <w:r w:rsidRPr="00D230AE">
        <w:rPr>
          <w:rFonts w:ascii="David" w:eastAsiaTheme="minorHAnsi" w:hAnsi="David" w:cs="David" w:hint="cs"/>
          <w:rtl/>
        </w:rPr>
        <w:t>לעורך המכרז ולמזמינים</w:t>
      </w:r>
      <w:r w:rsidRPr="00D230AE">
        <w:rPr>
          <w:rFonts w:ascii="David" w:eastAsiaTheme="minorHAnsi" w:hAnsi="David" w:cs="David"/>
          <w:rtl/>
        </w:rPr>
        <w:t>, ביחד או לחוד, בהקדם האפשרי וללא שיהוי, על כל אירוע אבטחה, כמפורט בסעיף</w:t>
      </w:r>
      <w:r w:rsidRPr="00D230AE">
        <w:rPr>
          <w:rFonts w:ascii="David" w:eastAsiaTheme="minorHAnsi" w:hAnsi="David" w:cs="David" w:hint="cs"/>
          <w:rtl/>
        </w:rPr>
        <w:t xml:space="preserve">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hint="cs"/>
        </w:rPr>
        <w:instrText>REF</w:instrText>
      </w:r>
      <w:r w:rsidRPr="00D230AE">
        <w:rPr>
          <w:rFonts w:ascii="David" w:eastAsiaTheme="minorHAnsi" w:hAnsi="David" w:cs="David" w:hint="cs"/>
          <w:rtl/>
        </w:rPr>
        <w:instrText xml:space="preserve"> _</w:instrText>
      </w:r>
      <w:r w:rsidRPr="00D230AE">
        <w:rPr>
          <w:rFonts w:ascii="David" w:eastAsiaTheme="minorHAnsi" w:hAnsi="David" w:cs="David" w:hint="cs"/>
        </w:rPr>
        <w:instrText>Ref59523628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אשר מסכן מידע או מערכות של הספק או המזמי</w:t>
      </w:r>
      <w:r w:rsidRPr="00D230AE">
        <w:rPr>
          <w:rFonts w:ascii="David" w:eastAsiaTheme="minorHAnsi" w:hAnsi="David" w:cs="David" w:hint="cs"/>
          <w:rtl/>
        </w:rPr>
        <w:t>נים</w:t>
      </w:r>
      <w:r w:rsidRPr="00D230AE">
        <w:rPr>
          <w:rFonts w:ascii="David" w:eastAsiaTheme="minorHAnsi" w:hAnsi="David" w:cs="David"/>
          <w:rtl/>
        </w:rPr>
        <w:t xml:space="preserve"> ואשר עלול להשפיע על יכולת הספק לעמוד בהתחייבויותיו לפי ההסכם. הודעה כאמור תהיה כמפורט בסעיף </w:t>
      </w:r>
      <w:r w:rsidRPr="00D230AE">
        <w:rPr>
          <w:rFonts w:ascii="David" w:eastAsiaTheme="minorHAnsi" w:hAnsi="David" w:cs="David"/>
          <w:rtl/>
        </w:rPr>
        <w:fldChar w:fldCharType="begin"/>
      </w:r>
      <w:r w:rsidRPr="00D230AE">
        <w:rPr>
          <w:rFonts w:ascii="David" w:eastAsiaTheme="minorHAnsi" w:hAnsi="David" w:cs="David"/>
          <w:rtl/>
        </w:rPr>
        <w:instrText xml:space="preserve"> </w:instrText>
      </w:r>
      <w:r w:rsidRPr="00D230AE">
        <w:rPr>
          <w:rFonts w:ascii="David" w:eastAsiaTheme="minorHAnsi" w:hAnsi="David" w:cs="David"/>
        </w:rPr>
        <w:instrText>REF</w:instrText>
      </w:r>
      <w:r w:rsidRPr="00D230AE">
        <w:rPr>
          <w:rFonts w:ascii="David" w:eastAsiaTheme="minorHAnsi" w:hAnsi="David" w:cs="David"/>
          <w:rtl/>
        </w:rPr>
        <w:instrText xml:space="preserve"> _</w:instrText>
      </w:r>
      <w:r w:rsidRPr="00D230AE">
        <w:rPr>
          <w:rFonts w:ascii="David" w:eastAsiaTheme="minorHAnsi" w:hAnsi="David" w:cs="David"/>
        </w:rPr>
        <w:instrText>Ref58154736 \r \h</w:instrText>
      </w:r>
      <w:r w:rsidRPr="00D230AE">
        <w:rPr>
          <w:rFonts w:ascii="David" w:eastAsiaTheme="minorHAnsi" w:hAnsi="David" w:cs="David"/>
          <w:rtl/>
        </w:rPr>
        <w:instrText xml:space="preserve">  \* </w:instrText>
      </w:r>
      <w:r w:rsidRPr="00D230AE">
        <w:rPr>
          <w:rFonts w:ascii="David" w:eastAsiaTheme="minorHAnsi" w:hAnsi="David" w:cs="David"/>
        </w:rPr>
        <w:instrText>MERGEFORMAT</w:instrText>
      </w:r>
      <w:r w:rsidRPr="00D230AE">
        <w:rPr>
          <w:rFonts w:ascii="David" w:eastAsiaTheme="minorHAnsi" w:hAnsi="David" w:cs="David"/>
          <w:rtl/>
        </w:rPr>
        <w:instrText xml:space="preserve"> </w:instrText>
      </w:r>
      <w:r w:rsidRPr="00D230AE">
        <w:rPr>
          <w:rFonts w:ascii="David" w:eastAsiaTheme="minorHAnsi" w:hAnsi="David" w:cs="David"/>
          <w:rtl/>
        </w:rPr>
      </w:r>
      <w:r w:rsidRPr="00D230AE">
        <w:rPr>
          <w:rFonts w:ascii="David" w:eastAsiaTheme="minorHAnsi" w:hAnsi="David" w:cs="David"/>
          <w:rtl/>
        </w:rPr>
        <w:fldChar w:fldCharType="separate"/>
      </w:r>
      <w:r w:rsidR="004D2A94">
        <w:rPr>
          <w:rFonts w:ascii="David" w:eastAsiaTheme="minorHAnsi" w:hAnsi="David" w:cs="David"/>
          <w:cs/>
        </w:rPr>
        <w:t>‎</w:t>
      </w:r>
      <w:r w:rsidR="004D2A94">
        <w:rPr>
          <w:rFonts w:ascii="David" w:eastAsiaTheme="minorHAnsi" w:hAnsi="David" w:cs="David"/>
        </w:rPr>
        <w:t>6.2.2</w:t>
      </w:r>
      <w:r w:rsidRPr="00D230AE">
        <w:rPr>
          <w:rFonts w:ascii="David" w:eastAsiaTheme="minorHAnsi" w:hAnsi="David" w:cs="David"/>
          <w:rtl/>
        </w:rPr>
        <w:fldChar w:fldCharType="end"/>
      </w:r>
      <w:r w:rsidRPr="00D230AE">
        <w:rPr>
          <w:rFonts w:ascii="David" w:eastAsiaTheme="minorHAnsi" w:hAnsi="David" w:cs="David" w:hint="cs"/>
          <w:rtl/>
        </w:rPr>
        <w:t xml:space="preserve"> </w:t>
      </w:r>
      <w:r w:rsidRPr="00D230AE">
        <w:rPr>
          <w:rFonts w:ascii="David" w:eastAsiaTheme="minorHAnsi" w:hAnsi="David" w:cs="David"/>
          <w:rtl/>
        </w:rPr>
        <w:t>לעיל.</w:t>
      </w:r>
      <w:r w:rsidRPr="00D230AE">
        <w:rPr>
          <w:rFonts w:ascii="David" w:eastAsiaTheme="minorHAnsi" w:hAnsi="David" w:cs="David"/>
        </w:rPr>
        <w:t xml:space="preserve"> </w:t>
      </w:r>
    </w:p>
    <w:p w14:paraId="0071AF9C"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1386" w:name="_Ref150769637"/>
      <w:r w:rsidRPr="00D230AE">
        <w:rPr>
          <w:rFonts w:ascii="David" w:eastAsiaTheme="minorHAnsi" w:hAnsi="David" w:cs="David"/>
          <w:b/>
          <w:bCs/>
          <w:rtl/>
        </w:rPr>
        <w:t>ביקורת תקופתית</w:t>
      </w:r>
      <w:bookmarkEnd w:id="1386"/>
    </w:p>
    <w:p w14:paraId="246AAB1F" w14:textId="3188B589"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bookmarkStart w:id="1387" w:name="_Ref104300150"/>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w:t>
      </w:r>
      <w:r w:rsidRPr="00D230AE">
        <w:rPr>
          <w:rFonts w:ascii="David" w:eastAsiaTheme="minorHAnsi" w:hAnsi="David" w:cs="David" w:hint="cs"/>
          <w:rtl/>
        </w:rPr>
        <w:t>, אחת לשנה לכל היותר,</w:t>
      </w:r>
      <w:r w:rsidRPr="00D230AE">
        <w:rPr>
          <w:rFonts w:ascii="David" w:eastAsiaTheme="minorHAnsi" w:hAnsi="David" w:cs="David"/>
          <w:rtl/>
        </w:rPr>
        <w:t xml:space="preserve"> ביקורת תקופתית</w:t>
      </w:r>
      <w:r w:rsidRPr="00D230AE">
        <w:rPr>
          <w:rFonts w:ascii="David" w:eastAsiaTheme="minorHAnsi" w:hAnsi="David" w:cs="David" w:hint="cs"/>
          <w:rtl/>
        </w:rPr>
        <w:t xml:space="preserve"> </w:t>
      </w:r>
      <w:r w:rsidRPr="00D230AE">
        <w:rPr>
          <w:rFonts w:ascii="David" w:eastAsiaTheme="minorHAnsi" w:hAnsi="David" w:cs="David"/>
          <w:rtl/>
        </w:rPr>
        <w:t xml:space="preserve">אודות עמידת הספק בדרישות </w:t>
      </w:r>
      <w:r w:rsidRPr="00D230AE">
        <w:rPr>
          <w:rFonts w:ascii="David" w:eastAsiaTheme="minorHAnsi" w:hAnsi="David" w:cs="David" w:hint="cs"/>
          <w:rtl/>
        </w:rPr>
        <w:t>אבטחת</w:t>
      </w:r>
      <w:r w:rsidRPr="00D230AE">
        <w:rPr>
          <w:rFonts w:ascii="David" w:eastAsiaTheme="minorHAnsi" w:hAnsi="David" w:cs="David"/>
          <w:rtl/>
        </w:rPr>
        <w:t xml:space="preserve"> המידע, הפרטיות והסייבר במסגרת אספקת השירותים למזמי</w:t>
      </w:r>
      <w:r w:rsidRPr="00D230AE">
        <w:rPr>
          <w:rFonts w:ascii="David" w:eastAsiaTheme="minorHAnsi" w:hAnsi="David" w:cs="David" w:hint="cs"/>
          <w:rtl/>
        </w:rPr>
        <w:t>נים</w:t>
      </w:r>
      <w:r w:rsidRPr="00D230AE">
        <w:rPr>
          <w:rFonts w:ascii="David" w:eastAsiaTheme="minorHAnsi" w:hAnsi="David" w:cs="David"/>
          <w:rtl/>
        </w:rPr>
        <w:t>. ביקורת זו תתבצע</w:t>
      </w:r>
      <w:r w:rsidRPr="00D230AE">
        <w:rPr>
          <w:rFonts w:ascii="David" w:eastAsiaTheme="minorHAnsi" w:hAnsi="David" w:cs="David" w:hint="cs"/>
          <w:rtl/>
        </w:rPr>
        <w:t xml:space="preserve"> </w:t>
      </w:r>
      <w:r w:rsidR="003C1EBA">
        <w:rPr>
          <w:rFonts w:ascii="David" w:eastAsiaTheme="minorHAnsi" w:hAnsi="David" w:cs="David" w:hint="cs"/>
          <w:rtl/>
        </w:rPr>
        <w:t>במתקן</w:t>
      </w:r>
      <w:r w:rsidR="003C1EBA" w:rsidRPr="00D230AE">
        <w:rPr>
          <w:rFonts w:ascii="David" w:eastAsiaTheme="minorHAnsi" w:hAnsi="David" w:cs="David" w:hint="cs"/>
          <w:rtl/>
        </w:rPr>
        <w:t xml:space="preserve"> </w:t>
      </w:r>
      <w:r w:rsidRPr="00D230AE">
        <w:rPr>
          <w:rFonts w:ascii="David" w:eastAsiaTheme="minorHAnsi" w:hAnsi="David" w:cs="David" w:hint="cs"/>
          <w:rtl/>
        </w:rPr>
        <w:t>הספק, בהודעה מראש של לפחות 7 ימי עבודה, או</w:t>
      </w:r>
      <w:r w:rsidRPr="00D230AE">
        <w:rPr>
          <w:rFonts w:ascii="David" w:eastAsiaTheme="minorHAnsi" w:hAnsi="David" w:cs="David"/>
          <w:rtl/>
        </w:rPr>
        <w:t xml:space="preserve"> בדרך של בקשת דוחות ודיווחים על אופן עמידת הספק בדרישות המכרז לאבטחת מידע והגנ</w:t>
      </w:r>
      <w:r w:rsidRPr="00D230AE">
        <w:rPr>
          <w:rFonts w:ascii="David" w:eastAsiaTheme="minorHAnsi" w:hAnsi="David" w:cs="David" w:hint="cs"/>
          <w:rtl/>
        </w:rPr>
        <w:t>ה ב</w:t>
      </w:r>
      <w:r w:rsidRPr="00D230AE">
        <w:rPr>
          <w:rFonts w:ascii="David" w:eastAsiaTheme="minorHAnsi" w:hAnsi="David" w:cs="David"/>
          <w:rtl/>
        </w:rPr>
        <w:t xml:space="preserve">סייבר. על הספק להעביר את הדוחות והדיווחים בהתאם ללוח הזמנים שיוגדר על ידי </w:t>
      </w:r>
      <w:r w:rsidRPr="00D230AE">
        <w:rPr>
          <w:rFonts w:ascii="David" w:eastAsiaTheme="minorHAnsi" w:hAnsi="David" w:cs="David" w:hint="cs"/>
          <w:rtl/>
        </w:rPr>
        <w:t>עורך המכרז</w:t>
      </w:r>
      <w:r w:rsidRPr="00D230AE">
        <w:rPr>
          <w:rFonts w:ascii="David" w:eastAsiaTheme="minorHAnsi" w:hAnsi="David" w:cs="David"/>
          <w:rtl/>
        </w:rPr>
        <w:t>.</w:t>
      </w:r>
      <w:bookmarkEnd w:id="1387"/>
    </w:p>
    <w:p w14:paraId="2B3387A0"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לדעת </w:t>
      </w:r>
      <w:r w:rsidRPr="00D230AE">
        <w:rPr>
          <w:rFonts w:ascii="David" w:eastAsiaTheme="minorHAnsi" w:hAnsi="David" w:cs="David" w:hint="cs"/>
          <w:rtl/>
        </w:rPr>
        <w:t>עורך המכרז</w:t>
      </w:r>
      <w:r w:rsidRPr="00D230AE">
        <w:rPr>
          <w:rFonts w:ascii="David" w:eastAsiaTheme="minorHAnsi" w:hAnsi="David" w:cs="David"/>
          <w:rtl/>
        </w:rPr>
        <w:t xml:space="preserve"> יש צורך באימות נתונים אלו או אחרים</w:t>
      </w:r>
      <w:r w:rsidRPr="00D230AE">
        <w:rPr>
          <w:rFonts w:ascii="David" w:eastAsiaTheme="minorHAnsi" w:hAnsi="David" w:cs="David" w:hint="cs"/>
          <w:rtl/>
        </w:rPr>
        <w:t>,</w:t>
      </w:r>
      <w:r w:rsidRPr="00D230AE">
        <w:rPr>
          <w:rFonts w:ascii="David" w:eastAsiaTheme="minorHAnsi" w:hAnsi="David" w:cs="David"/>
          <w:rtl/>
        </w:rPr>
        <w:t xml:space="preserve"> יפעל </w:t>
      </w:r>
      <w:r w:rsidRPr="00D230AE">
        <w:rPr>
          <w:rFonts w:ascii="David" w:eastAsiaTheme="minorHAnsi" w:hAnsi="David" w:cs="David" w:hint="cs"/>
          <w:rtl/>
        </w:rPr>
        <w:t>עורך המכרז</w:t>
      </w:r>
      <w:r w:rsidRPr="00D230AE">
        <w:rPr>
          <w:rFonts w:ascii="David" w:eastAsiaTheme="minorHAnsi" w:hAnsi="David" w:cs="David"/>
          <w:rtl/>
        </w:rPr>
        <w:t xml:space="preserve"> בדרך המפורטת</w:t>
      </w:r>
      <w:r w:rsidRPr="00D230AE">
        <w:rPr>
          <w:rFonts w:ascii="David" w:eastAsiaTheme="minorHAnsi" w:hAnsi="David" w:cs="David" w:hint="cs"/>
          <w:rtl/>
        </w:rPr>
        <w:t xml:space="preserve"> להלן</w:t>
      </w:r>
      <w:r w:rsidRPr="00D230AE">
        <w:rPr>
          <w:rFonts w:ascii="David" w:eastAsiaTheme="minorHAnsi" w:hAnsi="David" w:cs="David"/>
          <w:rtl/>
        </w:rPr>
        <w:t>:</w:t>
      </w:r>
    </w:p>
    <w:p w14:paraId="72E6CF6A"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hint="cs"/>
          <w:rtl/>
        </w:rPr>
        <w:t xml:space="preserve">עורך המכרז </w:t>
      </w:r>
      <w:r w:rsidRPr="00D230AE">
        <w:rPr>
          <w:rFonts w:ascii="David" w:eastAsiaTheme="minorHAnsi" w:hAnsi="David" w:cs="David"/>
          <w:rtl/>
        </w:rPr>
        <w:t>יעביר לספק רשימה מסודרת של נושאים הדורשים בדיקה או אימות.</w:t>
      </w:r>
    </w:p>
    <w:p w14:paraId="1BB0063D"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rtl/>
        </w:rPr>
        <w:t xml:space="preserve">הספק יבצע את הבדיקות הנדרשות, על חשבונו, באמצעות גוף חיצוני, </w:t>
      </w:r>
      <w:r w:rsidRPr="00D230AE">
        <w:rPr>
          <w:rFonts w:ascii="David" w:eastAsiaTheme="minorHAnsi" w:hAnsi="David" w:cs="David" w:hint="cs"/>
          <w:rtl/>
        </w:rPr>
        <w:t xml:space="preserve">אשר אינו </w:t>
      </w:r>
      <w:r w:rsidRPr="00D230AE">
        <w:rPr>
          <w:rFonts w:ascii="David" w:eastAsiaTheme="minorHAnsi" w:hAnsi="David" w:cs="David"/>
          <w:rtl/>
        </w:rPr>
        <w:t xml:space="preserve">תלוי בספק והמאושר על ידי </w:t>
      </w:r>
      <w:r w:rsidRPr="00D230AE">
        <w:rPr>
          <w:rFonts w:ascii="David" w:eastAsiaTheme="minorHAnsi" w:hAnsi="David" w:cs="David" w:hint="cs"/>
          <w:rtl/>
        </w:rPr>
        <w:t>עורך המכרז</w:t>
      </w:r>
      <w:r w:rsidRPr="00D230AE">
        <w:rPr>
          <w:rFonts w:ascii="David" w:eastAsiaTheme="minorHAnsi" w:hAnsi="David" w:cs="David"/>
          <w:rtl/>
        </w:rPr>
        <w:t xml:space="preserve">, ויעביר </w:t>
      </w:r>
      <w:r w:rsidRPr="00D230AE">
        <w:rPr>
          <w:rFonts w:ascii="David" w:eastAsiaTheme="minorHAnsi" w:hAnsi="David" w:cs="David" w:hint="cs"/>
          <w:rtl/>
        </w:rPr>
        <w:t>לעורך המכרז</w:t>
      </w:r>
      <w:r w:rsidRPr="00D230AE">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4AEC239B"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tl/>
        </w:rPr>
      </w:pPr>
      <w:r w:rsidRPr="00D230AE">
        <w:rPr>
          <w:rFonts w:ascii="David" w:eastAsiaTheme="minorHAnsi" w:hAnsi="David" w:cs="David" w:hint="cs"/>
          <w:rtl/>
        </w:rPr>
        <w:t>לחילופין, הספק יהיה רשאי לבקש מעורך המכרז כי עורך המכרז יבצע</w:t>
      </w:r>
      <w:r w:rsidRPr="00D230AE">
        <w:rPr>
          <w:rFonts w:ascii="David" w:eastAsiaTheme="minorHAnsi" w:hAnsi="David" w:cs="David"/>
          <w:rtl/>
        </w:rPr>
        <w:t xml:space="preserve"> בדיקה זו או אחרת כחלופה לביצוע הבדיקה על ידי גוף חיצוני</w:t>
      </w:r>
      <w:r w:rsidRPr="00D230AE">
        <w:rPr>
          <w:rFonts w:ascii="David" w:eastAsiaTheme="minorHAnsi" w:hAnsi="David" w:cs="David" w:hint="cs"/>
          <w:rtl/>
        </w:rPr>
        <w:t xml:space="preserve">. במקרה זה, וככל שעורך המכרז יסכים לבקשה, יתאם עורך המכרז את ביצוע הבדיקה עם הספק תוך שבדיקה זו תבוצע </w:t>
      </w:r>
      <w:r w:rsidRPr="00D230AE">
        <w:rPr>
          <w:rFonts w:ascii="David" w:eastAsiaTheme="minorHAnsi" w:hAnsi="David" w:cs="David"/>
          <w:rtl/>
        </w:rPr>
        <w:t xml:space="preserve">בהתאם לנושאים המוגדרים </w:t>
      </w:r>
      <w:r w:rsidRPr="00D230AE">
        <w:rPr>
          <w:rFonts w:ascii="David" w:eastAsiaTheme="minorHAnsi" w:hAnsi="David" w:cs="David" w:hint="cs"/>
          <w:rtl/>
        </w:rPr>
        <w:t>בנספח זה.</w:t>
      </w:r>
      <w:r w:rsidRPr="00D230AE">
        <w:rPr>
          <w:rFonts w:ascii="David" w:eastAsiaTheme="minorHAnsi" w:hAnsi="David" w:cs="David"/>
          <w:rtl/>
        </w:rPr>
        <w:t xml:space="preserve"> יובהר כי אין בביצוע בדיקה זו על ידי עורך המכרז בכדי להפחית אי אלו ממחויבויות הספק. </w:t>
      </w:r>
    </w:p>
    <w:p w14:paraId="601EDC28"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w:t>
      </w:r>
      <w:r w:rsidRPr="00D230AE">
        <w:rPr>
          <w:rFonts w:ascii="David" w:eastAsiaTheme="minorHAnsi" w:hAnsi="David" w:cs="David" w:hint="cs"/>
          <w:rtl/>
        </w:rPr>
        <w:t>או באופן ביצוע ה</w:t>
      </w:r>
      <w:r w:rsidRPr="00D230AE">
        <w:rPr>
          <w:rFonts w:ascii="David" w:eastAsiaTheme="minorHAnsi" w:hAnsi="David" w:cs="David"/>
          <w:rtl/>
        </w:rPr>
        <w:t>ביקורת חשש לפגיעה בתהליכי העבודה שלו, או בשירותים הניתנים ללקוחות האחרים שלו או שהיא כרוכה בעלויות כספיות לא פרופורציונאלי</w:t>
      </w:r>
      <w:r w:rsidRPr="00D230AE">
        <w:rPr>
          <w:rFonts w:ascii="David" w:eastAsiaTheme="minorHAnsi" w:hAnsi="David" w:cs="David" w:hint="cs"/>
          <w:rtl/>
        </w:rPr>
        <w:t>ו</w:t>
      </w:r>
      <w:r w:rsidRPr="00D230AE">
        <w:rPr>
          <w:rFonts w:ascii="David" w:eastAsiaTheme="minorHAnsi" w:hAnsi="David" w:cs="David"/>
          <w:rtl/>
        </w:rPr>
        <w:t xml:space="preserve">ת,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r w:rsidRPr="00D230AE">
        <w:rPr>
          <w:rFonts w:ascii="David" w:eastAsiaTheme="minorHAnsi" w:hAnsi="David" w:cs="David" w:hint="cs"/>
          <w:rtl/>
        </w:rPr>
        <w:t xml:space="preserve"> למען הסר ספק, החלטת עורך המכרז לגבי אופן ביצוע הביקורת ומימון העלויות תהיה מכרעת.</w:t>
      </w:r>
    </w:p>
    <w:p w14:paraId="1AF0C51F" w14:textId="77777777" w:rsidR="00D230AE" w:rsidRPr="00D230AE" w:rsidRDefault="00EC6B0A" w:rsidP="00944CE2">
      <w:pPr>
        <w:numPr>
          <w:ilvl w:val="1"/>
          <w:numId w:val="85"/>
        </w:numPr>
        <w:spacing w:before="120" w:after="120" w:line="360" w:lineRule="auto"/>
        <w:ind w:left="708" w:hanging="425"/>
        <w:jc w:val="both"/>
        <w:rPr>
          <w:rFonts w:ascii="David" w:eastAsiaTheme="minorHAnsi" w:hAnsi="David" w:cs="David"/>
          <w:b/>
          <w:bCs/>
          <w:rtl/>
        </w:rPr>
      </w:pPr>
      <w:bookmarkStart w:id="1388" w:name="_Ref150769687"/>
      <w:r w:rsidRPr="00D230AE">
        <w:rPr>
          <w:rFonts w:ascii="David" w:eastAsiaTheme="minorHAnsi" w:hAnsi="David" w:cs="David"/>
          <w:b/>
          <w:bCs/>
          <w:rtl/>
        </w:rPr>
        <w:t>ביקורת בעקבות חשש לתקיפת סייבר</w:t>
      </w:r>
      <w:bookmarkEnd w:id="1388"/>
    </w:p>
    <w:p w14:paraId="21C700E4"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Pr>
      </w:pPr>
      <w:r w:rsidRPr="00D230AE">
        <w:rPr>
          <w:rFonts w:ascii="David" w:eastAsiaTheme="minorHAnsi" w:hAnsi="David" w:cs="David" w:hint="cs"/>
          <w:rtl/>
        </w:rPr>
        <w:t>עורך המכרז</w:t>
      </w:r>
      <w:r w:rsidRPr="00D230AE">
        <w:rPr>
          <w:rFonts w:ascii="David" w:eastAsiaTheme="minorHAnsi" w:hAnsi="David" w:cs="David"/>
          <w:rtl/>
        </w:rPr>
        <w:t xml:space="preserve"> יהיה רשאי לבצע ביקורת בעקבות חשש לתקיפת סייבר</w:t>
      </w:r>
      <w:r w:rsidRPr="00D230AE">
        <w:rPr>
          <w:rFonts w:ascii="David" w:eastAsiaTheme="minorHAnsi" w:hAnsi="David" w:cs="David" w:hint="cs"/>
          <w:rtl/>
        </w:rPr>
        <w:t>, גם אם לא דווחה על ידי הספק,</w:t>
      </w:r>
      <w:r w:rsidRPr="00D230AE">
        <w:rPr>
          <w:rFonts w:ascii="David" w:eastAsiaTheme="minorHAnsi" w:hAnsi="David" w:cs="David"/>
          <w:rtl/>
        </w:rPr>
        <w:t xml:space="preserve"> המשפיע</w:t>
      </w:r>
      <w:r w:rsidRPr="00D230AE">
        <w:rPr>
          <w:rFonts w:ascii="David" w:eastAsiaTheme="minorHAnsi" w:hAnsi="David" w:cs="David" w:hint="cs"/>
          <w:rtl/>
        </w:rPr>
        <w:t>ה</w:t>
      </w:r>
      <w:r w:rsidRPr="00D230AE">
        <w:rPr>
          <w:rFonts w:ascii="David" w:eastAsiaTheme="minorHAnsi" w:hAnsi="David" w:cs="David"/>
          <w:rtl/>
        </w:rPr>
        <w:t xml:space="preserve"> על אספקת השירותים או המוצרים למזמינים, בהתאם לאחד המסלולים המפורטים להלן:</w:t>
      </w:r>
    </w:p>
    <w:p w14:paraId="6A7A015E"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rPr>
      </w:pPr>
      <w:r w:rsidRPr="00D230AE">
        <w:rPr>
          <w:rFonts w:ascii="David" w:eastAsiaTheme="minorHAnsi" w:hAnsi="David" w:cs="David"/>
          <w:u w:val="single"/>
          <w:rtl/>
        </w:rPr>
        <w:lastRenderedPageBreak/>
        <w:t>מסלול א' – ביקורת על התמודדות הספק</w:t>
      </w:r>
      <w:r w:rsidRPr="00D230AE">
        <w:rPr>
          <w:rFonts w:ascii="David" w:eastAsiaTheme="minorHAnsi" w:hAnsi="David" w:cs="David"/>
          <w:rtl/>
        </w:rPr>
        <w:t>:</w:t>
      </w:r>
    </w:p>
    <w:p w14:paraId="65936B7B" w14:textId="79078FE0"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כל מסמך או פירוט לגבי אופן התמודדות הספק עם </w:t>
      </w:r>
      <w:r w:rsidRPr="00D230AE">
        <w:rPr>
          <w:rFonts w:ascii="David" w:hAnsi="David" w:cs="David" w:hint="cs"/>
          <w:rtl/>
        </w:rPr>
        <w:t>תקיפת סייבר</w:t>
      </w:r>
      <w:r w:rsidRPr="00D230AE">
        <w:rPr>
          <w:rFonts w:ascii="David" w:hAnsi="David" w:cs="David"/>
          <w:rtl/>
        </w:rPr>
        <w:t xml:space="preserve"> כמפורט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hint="cs"/>
        </w:rPr>
        <w:instrText xml:space="preserve">REF </w:instrText>
      </w:r>
      <w:r w:rsidRPr="00D230AE">
        <w:rPr>
          <w:rFonts w:ascii="David" w:hAnsi="David" w:cs="David" w:hint="cs"/>
          <w:rtl/>
        </w:rPr>
        <w:instrText>_</w:instrText>
      </w:r>
      <w:r w:rsidRPr="00D230AE">
        <w:rPr>
          <w:rFonts w:ascii="David" w:hAnsi="David" w:cs="David" w:hint="cs"/>
        </w:rPr>
        <w:instrText>Ref61256231 \r \h</w:instrText>
      </w:r>
      <w:r w:rsidRPr="00D230AE">
        <w:rPr>
          <w:rFonts w:ascii="David" w:hAnsi="David" w:cs="David"/>
          <w:rtl/>
        </w:rPr>
        <w:instrText xml:space="preserve"> </w:instrText>
      </w:r>
      <w:r w:rsidRPr="00D230AE">
        <w:rPr>
          <w:rFonts w:ascii="David" w:hAnsi="David" w:cs="David"/>
          <w:rtl/>
        </w:rPr>
      </w:r>
      <w:r w:rsidRPr="00D230AE">
        <w:rPr>
          <w:rFonts w:ascii="David" w:hAnsi="David" w:cs="David"/>
          <w:rtl/>
        </w:rPr>
        <w:fldChar w:fldCharType="separate"/>
      </w:r>
      <w:r w:rsidR="004D2A94">
        <w:rPr>
          <w:rFonts w:ascii="David" w:hAnsi="David" w:cs="David" w:hint="cs"/>
          <w:rtl/>
        </w:rPr>
        <w:t>שגיאה! מקור ההפניה לא נמצא.</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או כל מידע אחר הנדרש על מנת ל</w:t>
      </w:r>
      <w:r w:rsidRPr="00D230AE">
        <w:rPr>
          <w:rFonts w:ascii="David" w:hAnsi="David" w:cs="David" w:hint="cs"/>
          <w:rtl/>
        </w:rPr>
        <w:t>העריך את היקף ההשפעה או</w:t>
      </w:r>
      <w:r w:rsidRPr="00D230AE">
        <w:rPr>
          <w:rFonts w:ascii="David" w:hAnsi="David" w:cs="David"/>
          <w:rtl/>
        </w:rPr>
        <w:t xml:space="preserve"> הפגיעה באספקת השירותים או המוצרים למזמין.</w:t>
      </w:r>
    </w:p>
    <w:p w14:paraId="638F42F2"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hint="cs"/>
          <w:rtl/>
        </w:rPr>
        <w:t>עורך המכרז</w:t>
      </w:r>
      <w:r w:rsidRPr="00D230AE">
        <w:rPr>
          <w:rFonts w:ascii="David" w:hAnsi="David" w:cs="David"/>
          <w:rtl/>
        </w:rPr>
        <w:t xml:space="preserve"> יהיה רשאי לדרוש מהספק </w:t>
      </w:r>
      <w:r w:rsidRPr="00D230AE">
        <w:rPr>
          <w:rFonts w:ascii="David" w:hAnsi="David" w:cs="David" w:hint="cs"/>
          <w:rtl/>
        </w:rPr>
        <w:t>ל</w:t>
      </w:r>
      <w:r w:rsidRPr="00D230AE">
        <w:rPr>
          <w:rFonts w:ascii="David" w:hAnsi="David" w:cs="David"/>
          <w:rtl/>
        </w:rPr>
        <w:t xml:space="preserve">בצע </w:t>
      </w:r>
      <w:r w:rsidRPr="00D230AE">
        <w:rPr>
          <w:rFonts w:ascii="David" w:hAnsi="David" w:cs="David" w:hint="cs"/>
          <w:rtl/>
        </w:rPr>
        <w:t xml:space="preserve">כל </w:t>
      </w:r>
      <w:r w:rsidRPr="00D230AE">
        <w:rPr>
          <w:rFonts w:ascii="David" w:hAnsi="David" w:cs="David"/>
          <w:rtl/>
        </w:rPr>
        <w:t xml:space="preserve">בדיקה או פעולה </w:t>
      </w:r>
      <w:r w:rsidRPr="00D230AE">
        <w:rPr>
          <w:rFonts w:ascii="David" w:hAnsi="David" w:cs="David" w:hint="cs"/>
          <w:rtl/>
        </w:rPr>
        <w:t xml:space="preserve">סבירה </w:t>
      </w:r>
      <w:r w:rsidRPr="00D230AE">
        <w:rPr>
          <w:rFonts w:ascii="David" w:hAnsi="David" w:cs="David"/>
          <w:rtl/>
        </w:rPr>
        <w:t xml:space="preserve">במערכותיו </w:t>
      </w:r>
      <w:r w:rsidRPr="00D230AE">
        <w:rPr>
          <w:rFonts w:ascii="David" w:hAnsi="David" w:cs="David" w:hint="cs"/>
          <w:rtl/>
        </w:rPr>
        <w:t xml:space="preserve">של הספק </w:t>
      </w:r>
      <w:r w:rsidRPr="00D230AE">
        <w:rPr>
          <w:rFonts w:ascii="David" w:hAnsi="David" w:cs="David"/>
          <w:rtl/>
        </w:rPr>
        <w:t>המשמשות למתן השירותים לצורך בחינת התקיפה או על מנת ל</w:t>
      </w:r>
      <w:r w:rsidRPr="00D230AE">
        <w:rPr>
          <w:rFonts w:ascii="David" w:hAnsi="David" w:cs="David" w:hint="cs"/>
          <w:rtl/>
        </w:rPr>
        <w:t>בחון קיום</w:t>
      </w:r>
      <w:r w:rsidRPr="00D230AE">
        <w:rPr>
          <w:rFonts w:ascii="David" w:hAnsi="David" w:cs="David"/>
          <w:rtl/>
        </w:rPr>
        <w:t xml:space="preserve"> אירוע כאמור. יובהר כי כל מידע שיועבר לספק לצורך בדיקה זו הוא רגיש ואין להעבירו לכל גורם אחר ללא אישור</w:t>
      </w:r>
      <w:r w:rsidRPr="00D230AE">
        <w:rPr>
          <w:rFonts w:ascii="David" w:hAnsi="David" w:cs="David" w:hint="cs"/>
          <w:rtl/>
        </w:rPr>
        <w:t xml:space="preserve"> עורך המכרז או</w:t>
      </w:r>
      <w:r w:rsidRPr="00D230AE">
        <w:rPr>
          <w:rFonts w:ascii="David" w:hAnsi="David" w:cs="David"/>
          <w:rtl/>
        </w:rPr>
        <w:t xml:space="preserve"> המזמין.</w:t>
      </w:r>
    </w:p>
    <w:p w14:paraId="0A082206"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bookmarkStart w:id="1389" w:name="_Ref165472188"/>
      <w:bookmarkStart w:id="1390" w:name="_Ref58155088"/>
      <w:bookmarkStart w:id="1391" w:name="_Ref59532015"/>
      <w:r w:rsidRPr="00D230AE">
        <w:rPr>
          <w:rFonts w:ascii="David" w:hAnsi="David" w:cs="David"/>
          <w:rtl/>
        </w:rPr>
        <w:t xml:space="preserve">ככל </w:t>
      </w:r>
      <w:r w:rsidRPr="00D230AE">
        <w:rPr>
          <w:rFonts w:ascii="David" w:hAnsi="David" w:cs="David" w:hint="cs"/>
          <w:rtl/>
        </w:rPr>
        <w:t>שעורך המכרז, בהתייעצות עם הגורם המנחה,</w:t>
      </w:r>
      <w:r w:rsidRPr="00D230AE">
        <w:rPr>
          <w:rFonts w:ascii="David" w:hAnsi="David" w:cs="David"/>
          <w:rtl/>
        </w:rPr>
        <w:t xml:space="preserve"> מצא כי אין די באמור בסעיפים לעיל על מנת להבטיח בצורה מספקת את </w:t>
      </w:r>
      <w:r w:rsidRPr="00D230AE">
        <w:rPr>
          <w:rFonts w:ascii="David" w:hAnsi="David" w:cs="David" w:hint="cs"/>
          <w:rtl/>
        </w:rPr>
        <w:t xml:space="preserve">אבטחת </w:t>
      </w:r>
      <w:r w:rsidRPr="00D230AE">
        <w:rPr>
          <w:rFonts w:ascii="David" w:hAnsi="David" w:cs="David"/>
          <w:rtl/>
        </w:rPr>
        <w:t>המערכות או המידע של המזמי</w:t>
      </w:r>
      <w:r w:rsidRPr="00D230AE">
        <w:rPr>
          <w:rFonts w:ascii="David" w:hAnsi="David" w:cs="David" w:hint="cs"/>
          <w:rtl/>
        </w:rPr>
        <w:t>נים,</w:t>
      </w:r>
      <w:r w:rsidRPr="00D230AE">
        <w:rPr>
          <w:rFonts w:ascii="David" w:hAnsi="David" w:cs="David"/>
          <w:rtl/>
        </w:rPr>
        <w:t xml:space="preserve"> או שמדובר במידע רגיש, או באירוע שיש לו השפעה על שירותים חיוניים</w:t>
      </w:r>
      <w:r w:rsidRPr="00D230AE">
        <w:rPr>
          <w:rFonts w:ascii="David" w:hAnsi="David" w:cs="David" w:hint="cs"/>
          <w:rtl/>
        </w:rPr>
        <w:t>,</w:t>
      </w:r>
      <w:r w:rsidRPr="00D230AE">
        <w:rPr>
          <w:rFonts w:ascii="David" w:hAnsi="David" w:cs="David"/>
          <w:rtl/>
        </w:rPr>
        <w:t xml:space="preserve"> יהיה </w:t>
      </w:r>
      <w:r w:rsidRPr="00D230AE">
        <w:rPr>
          <w:rFonts w:ascii="David" w:hAnsi="David" w:cs="David" w:hint="cs"/>
          <w:rtl/>
        </w:rPr>
        <w:t>עורך המכרז</w:t>
      </w:r>
      <w:r w:rsidRPr="00D230AE">
        <w:rPr>
          <w:rFonts w:ascii="David" w:hAnsi="David" w:cs="David"/>
          <w:rtl/>
        </w:rPr>
        <w:t xml:space="preserve"> רשאי לקבוע כי במקביל לעבודת הספק, </w:t>
      </w:r>
      <w:r w:rsidRPr="00D230AE">
        <w:rPr>
          <w:rFonts w:ascii="David" w:hAnsi="David" w:cs="David"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1389"/>
      <w:r w:rsidRPr="00D230AE">
        <w:rPr>
          <w:rFonts w:ascii="David" w:hAnsi="David" w:cs="David" w:hint="cs"/>
          <w:rtl/>
        </w:rPr>
        <w:t xml:space="preserve"> </w:t>
      </w:r>
      <w:bookmarkEnd w:id="1390"/>
      <w:bookmarkEnd w:id="1391"/>
    </w:p>
    <w:p w14:paraId="750DE711" w14:textId="77777777" w:rsidR="00D230AE" w:rsidRPr="00D230AE" w:rsidRDefault="00EC6B0A" w:rsidP="00944CE2">
      <w:pPr>
        <w:numPr>
          <w:ilvl w:val="3"/>
          <w:numId w:val="85"/>
        </w:numPr>
        <w:spacing w:before="120" w:after="120" w:line="360" w:lineRule="auto"/>
        <w:ind w:left="1984" w:hanging="992"/>
        <w:jc w:val="both"/>
        <w:rPr>
          <w:rFonts w:ascii="David" w:eastAsiaTheme="minorHAnsi" w:hAnsi="David" w:cs="David"/>
          <w:u w:val="single"/>
        </w:rPr>
      </w:pPr>
      <w:bookmarkStart w:id="1392" w:name="_Ref58155042"/>
      <w:r w:rsidRPr="00D230AE">
        <w:rPr>
          <w:rFonts w:ascii="David" w:eastAsiaTheme="minorHAnsi" w:hAnsi="David" w:cs="David"/>
          <w:u w:val="single"/>
          <w:rtl/>
        </w:rPr>
        <w:t xml:space="preserve">מסלול ב' – סיוע של </w:t>
      </w:r>
      <w:proofErr w:type="spellStart"/>
      <w:r w:rsidRPr="00D230AE">
        <w:rPr>
          <w:rFonts w:ascii="David" w:eastAsiaTheme="minorHAnsi" w:hAnsi="David" w:cs="David"/>
          <w:u w:val="single"/>
          <w:rtl/>
        </w:rPr>
        <w:t>מינהל</w:t>
      </w:r>
      <w:proofErr w:type="spellEnd"/>
      <w:r w:rsidRPr="00D230AE">
        <w:rPr>
          <w:rFonts w:ascii="David" w:eastAsiaTheme="minorHAnsi" w:hAnsi="David" w:cs="David"/>
          <w:u w:val="single"/>
          <w:rtl/>
        </w:rPr>
        <w:t xml:space="preserve"> הרכש בהתמודדות עם האירוע</w:t>
      </w:r>
      <w:r w:rsidRPr="00D230AE">
        <w:rPr>
          <w:rFonts w:ascii="David" w:eastAsiaTheme="minorHAnsi" w:hAnsi="David" w:cs="David"/>
          <w:rtl/>
        </w:rPr>
        <w:t>:</w:t>
      </w:r>
      <w:bookmarkEnd w:id="1392"/>
    </w:p>
    <w:p w14:paraId="31665B6E" w14:textId="2F61072C"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tl/>
        </w:rPr>
      </w:pPr>
      <w:r w:rsidRPr="00D230AE">
        <w:rPr>
          <w:rFonts w:ascii="David" w:hAnsi="David" w:cs="David"/>
          <w:rtl/>
        </w:rPr>
        <w:t xml:space="preserve">פעילות במסלול זה תהיה </w:t>
      </w:r>
      <w:r w:rsidRPr="00D230AE">
        <w:rPr>
          <w:rFonts w:ascii="David" w:hAnsi="David" w:cs="David" w:hint="cs"/>
          <w:rtl/>
        </w:rPr>
        <w:t xml:space="preserve">בכפוף להחלטת </w:t>
      </w:r>
      <w:proofErr w:type="spellStart"/>
      <w:r w:rsidRPr="00D230AE">
        <w:rPr>
          <w:rFonts w:ascii="David" w:hAnsi="David" w:cs="David" w:hint="cs"/>
          <w:rtl/>
        </w:rPr>
        <w:t>מינהל</w:t>
      </w:r>
      <w:proofErr w:type="spellEnd"/>
      <w:r w:rsidRPr="00D230AE">
        <w:rPr>
          <w:rFonts w:ascii="David" w:hAnsi="David" w:cs="David" w:hint="cs"/>
          <w:rtl/>
        </w:rPr>
        <w:t xml:space="preserve"> הרכש ובהתאם לשיקול דעתו הבלעדי, ובכפוף ל</w:t>
      </w:r>
      <w:r w:rsidRPr="00D230AE">
        <w:rPr>
          <w:rFonts w:ascii="David" w:hAnsi="David" w:cs="David"/>
          <w:rtl/>
        </w:rPr>
        <w:t>הסכמה מפורשת ובכתב של</w:t>
      </w:r>
      <w:r w:rsidRPr="00D230AE">
        <w:rPr>
          <w:rFonts w:ascii="David" w:hAnsi="David" w:cs="David" w:hint="cs"/>
          <w:rtl/>
        </w:rPr>
        <w:t xml:space="preserve"> הספק,</w:t>
      </w:r>
      <w:r w:rsidRPr="00D230AE">
        <w:rPr>
          <w:rFonts w:ascii="David" w:hAnsi="David" w:cs="David"/>
          <w:rtl/>
        </w:rPr>
        <w:t xml:space="preserve"> למעט במקרים המפורטים בסעיף </w:t>
      </w:r>
      <w:r w:rsidRPr="00D230AE">
        <w:rPr>
          <w:rFonts w:ascii="David" w:hAnsi="David" w:cs="David"/>
          <w:rtl/>
        </w:rPr>
        <w:fldChar w:fldCharType="begin"/>
      </w:r>
      <w:r w:rsidRPr="00D230AE">
        <w:rPr>
          <w:rFonts w:ascii="David" w:hAnsi="David" w:cs="David"/>
          <w:rtl/>
        </w:rPr>
        <w:instrText xml:space="preserve"> </w:instrText>
      </w:r>
      <w:r w:rsidRPr="00D230AE">
        <w:rPr>
          <w:rFonts w:ascii="David" w:hAnsi="David" w:cs="David"/>
        </w:rPr>
        <w:instrText>REF</w:instrText>
      </w:r>
      <w:r w:rsidRPr="00D230AE">
        <w:rPr>
          <w:rFonts w:ascii="David" w:hAnsi="David" w:cs="David"/>
          <w:rtl/>
        </w:rPr>
        <w:instrText xml:space="preserve"> _</w:instrText>
      </w:r>
      <w:r w:rsidRPr="00D230AE">
        <w:rPr>
          <w:rFonts w:ascii="David" w:hAnsi="David" w:cs="David"/>
        </w:rPr>
        <w:instrText>Ref58155088 \r \h</w:instrText>
      </w:r>
      <w:r w:rsidRPr="00D230AE">
        <w:rPr>
          <w:rFonts w:ascii="David" w:hAnsi="David" w:cs="David"/>
          <w:rtl/>
        </w:rPr>
        <w:instrText xml:space="preserve">  \* </w:instrText>
      </w:r>
      <w:r w:rsidRPr="00D230AE">
        <w:rPr>
          <w:rFonts w:ascii="David" w:hAnsi="David" w:cs="David"/>
        </w:rPr>
        <w:instrText>MERGEFORMAT</w:instrText>
      </w:r>
      <w:r w:rsidRPr="00D230AE">
        <w:rPr>
          <w:rFonts w:ascii="David" w:hAnsi="David" w:cs="David"/>
          <w:rtl/>
        </w:rPr>
        <w:instrText xml:space="preserve"> </w:instrText>
      </w:r>
      <w:r w:rsidRPr="00D230AE">
        <w:rPr>
          <w:rFonts w:ascii="David" w:hAnsi="David" w:cs="David"/>
          <w:rtl/>
        </w:rPr>
      </w:r>
      <w:r w:rsidRPr="00D230AE">
        <w:rPr>
          <w:rFonts w:ascii="David" w:hAnsi="David" w:cs="David"/>
          <w:rtl/>
        </w:rPr>
        <w:fldChar w:fldCharType="separate"/>
      </w:r>
      <w:r w:rsidR="004D2A94">
        <w:rPr>
          <w:rFonts w:ascii="David" w:hAnsi="David" w:cs="David"/>
          <w:cs/>
        </w:rPr>
        <w:t>‎</w:t>
      </w:r>
      <w:r w:rsidR="004D2A94">
        <w:rPr>
          <w:rFonts w:ascii="David" w:hAnsi="David" w:cs="David"/>
        </w:rPr>
        <w:t>6.4.1.1.3</w:t>
      </w:r>
      <w:r w:rsidRPr="00D230AE">
        <w:rPr>
          <w:rFonts w:ascii="David" w:hAnsi="David" w:cs="David"/>
          <w:rtl/>
        </w:rPr>
        <w:fldChar w:fldCharType="end"/>
      </w:r>
      <w:r w:rsidRPr="00D230AE">
        <w:rPr>
          <w:rFonts w:ascii="David" w:hAnsi="David" w:cs="David" w:hint="cs"/>
          <w:rtl/>
        </w:rPr>
        <w:t xml:space="preserve"> לעיל, </w:t>
      </w:r>
      <w:r w:rsidRPr="00D230AE">
        <w:rPr>
          <w:rFonts w:ascii="David" w:hAnsi="David" w:cs="David"/>
          <w:rtl/>
        </w:rPr>
        <w:t>בהם פעילות במסלול זה תשולב עם הטיפול באירוע על ידי הספק.</w:t>
      </w:r>
    </w:p>
    <w:p w14:paraId="3ECE664D"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hint="cs"/>
          <w:rtl/>
        </w:rPr>
        <w:t>עורך המכרז</w:t>
      </w:r>
      <w:r w:rsidRPr="00D230AE">
        <w:rPr>
          <w:rFonts w:ascii="David" w:hAnsi="David" w:cs="David"/>
          <w:rtl/>
        </w:rPr>
        <w:t xml:space="preserve"> </w:t>
      </w:r>
      <w:r w:rsidRPr="00D230AE">
        <w:rPr>
          <w:rFonts w:ascii="David" w:hAnsi="David" w:cs="David" w:hint="cs"/>
          <w:rtl/>
        </w:rPr>
        <w:t>רשאי, בהתאם לשיקול דעתו הבלעדי, ל</w:t>
      </w:r>
      <w:r w:rsidRPr="00D230AE">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D230AE">
        <w:rPr>
          <w:rFonts w:ascii="David" w:hAnsi="David" w:cs="David" w:hint="cs"/>
          <w:rtl/>
        </w:rPr>
        <w:t>עוד</w:t>
      </w:r>
      <w:r w:rsidRPr="00D230AE">
        <w:rPr>
          <w:rFonts w:ascii="David" w:hAnsi="David" w:cs="David"/>
          <w:rtl/>
        </w:rPr>
        <w:t>, וזאת באופן ישיר ובאמצעות כלים העומדים לרשות</w:t>
      </w:r>
      <w:r w:rsidRPr="00D230AE">
        <w:rPr>
          <w:rFonts w:ascii="David" w:hAnsi="David" w:cs="David" w:hint="cs"/>
          <w:rtl/>
        </w:rPr>
        <w:t>ו, והכל ביחס לשירותים הניתנים על ידו בהתאם להסכם זה ולצורך המשך אספקתם</w:t>
      </w:r>
      <w:r w:rsidRPr="00D230AE">
        <w:rPr>
          <w:rFonts w:ascii="David" w:hAnsi="David" w:cs="David"/>
          <w:rtl/>
        </w:rPr>
        <w:t xml:space="preserve">. </w:t>
      </w:r>
    </w:p>
    <w:p w14:paraId="0F375B90" w14:textId="77777777" w:rsidR="00D230AE" w:rsidRPr="00D230AE" w:rsidRDefault="00EC6B0A" w:rsidP="00944CE2">
      <w:pPr>
        <w:numPr>
          <w:ilvl w:val="4"/>
          <w:numId w:val="85"/>
        </w:numPr>
        <w:tabs>
          <w:tab w:val="left" w:pos="2551"/>
        </w:tabs>
        <w:spacing w:before="120" w:after="120" w:line="360" w:lineRule="auto"/>
        <w:ind w:left="2551" w:hanging="992"/>
        <w:jc w:val="both"/>
        <w:rPr>
          <w:rFonts w:ascii="David" w:hAnsi="David" w:cs="David"/>
        </w:rPr>
      </w:pPr>
      <w:r w:rsidRPr="00D230AE">
        <w:rPr>
          <w:rFonts w:ascii="David" w:hAnsi="David" w:cs="David"/>
          <w:rtl/>
        </w:rPr>
        <w:t xml:space="preserve">יובהר כי אין בסיוע של </w:t>
      </w:r>
      <w:r w:rsidRPr="00D230AE">
        <w:rPr>
          <w:rFonts w:ascii="David" w:hAnsi="David" w:cs="David" w:hint="cs"/>
          <w:rtl/>
        </w:rPr>
        <w:t>עורך המכרז</w:t>
      </w:r>
      <w:r w:rsidRPr="00D230AE">
        <w:rPr>
          <w:rFonts w:ascii="David" w:hAnsi="David" w:cs="David"/>
          <w:rtl/>
        </w:rPr>
        <w:t xml:space="preserve"> בכדי להפחית אי אלו ממחויבויות הספק</w:t>
      </w:r>
      <w:r w:rsidRPr="00D230AE">
        <w:rPr>
          <w:rFonts w:ascii="David" w:hAnsi="David" w:cs="David" w:hint="cs"/>
          <w:rtl/>
        </w:rPr>
        <w:t xml:space="preserve"> או להטיל על עורך המכרז כל אחריות</w:t>
      </w:r>
      <w:r w:rsidRPr="00D230AE">
        <w:rPr>
          <w:rFonts w:ascii="David" w:hAnsi="David" w:cs="David"/>
          <w:rtl/>
        </w:rPr>
        <w:t>.</w:t>
      </w:r>
      <w:r w:rsidRPr="00D230AE">
        <w:rPr>
          <w:rFonts w:ascii="David" w:hAnsi="David" w:cs="David" w:hint="cs"/>
          <w:rtl/>
        </w:rPr>
        <w:t xml:space="preserve"> </w:t>
      </w:r>
      <w:r w:rsidRPr="00D230AE">
        <w:rPr>
          <w:rFonts w:ascii="David" w:hAnsi="David" w:cs="David"/>
          <w:rtl/>
        </w:rPr>
        <w:t xml:space="preserve">ככל </w:t>
      </w:r>
      <w:r w:rsidRPr="00D230AE">
        <w:rPr>
          <w:rFonts w:ascii="David" w:hAnsi="David" w:cs="David" w:hint="eastAsia"/>
          <w:rtl/>
        </w:rPr>
        <w:t>שהספק</w:t>
      </w:r>
      <w:r w:rsidRPr="00D230AE">
        <w:rPr>
          <w:rFonts w:ascii="David" w:hAnsi="David" w:cs="David"/>
          <w:rtl/>
        </w:rPr>
        <w:t xml:space="preserve"> </w:t>
      </w:r>
      <w:r w:rsidRPr="00D230AE">
        <w:rPr>
          <w:rFonts w:ascii="David" w:hAnsi="David" w:cs="David" w:hint="eastAsia"/>
          <w:rtl/>
        </w:rPr>
        <w:t>חושב</w:t>
      </w:r>
      <w:r w:rsidRPr="00D230AE">
        <w:rPr>
          <w:rFonts w:ascii="David" w:hAnsi="David" w:cs="David"/>
          <w:rtl/>
        </w:rPr>
        <w:t xml:space="preserve"> </w:t>
      </w:r>
      <w:proofErr w:type="spellStart"/>
      <w:r w:rsidRPr="00D230AE">
        <w:rPr>
          <w:rFonts w:ascii="David" w:hAnsi="David" w:cs="David" w:hint="eastAsia"/>
          <w:rtl/>
        </w:rPr>
        <w:t>שהנחייה</w:t>
      </w:r>
      <w:proofErr w:type="spellEnd"/>
      <w:r w:rsidRPr="00D230AE">
        <w:rPr>
          <w:rFonts w:ascii="David" w:hAnsi="David" w:cs="David"/>
          <w:rtl/>
        </w:rPr>
        <w:t xml:space="preserve"> </w:t>
      </w:r>
      <w:r w:rsidRPr="00D230AE">
        <w:rPr>
          <w:rFonts w:ascii="David" w:hAnsi="David" w:cs="David" w:hint="eastAsia"/>
          <w:rtl/>
        </w:rPr>
        <w:t>מסוימת</w:t>
      </w:r>
      <w:r w:rsidRPr="00D230AE">
        <w:rPr>
          <w:rFonts w:ascii="David" w:hAnsi="David" w:cs="David"/>
          <w:rtl/>
        </w:rPr>
        <w:t xml:space="preserve"> </w:t>
      </w:r>
      <w:r w:rsidRPr="00D230AE">
        <w:rPr>
          <w:rFonts w:ascii="David" w:hAnsi="David" w:cs="David" w:hint="eastAsia"/>
          <w:rtl/>
        </w:rPr>
        <w:t>עשויה</w:t>
      </w:r>
      <w:r w:rsidRPr="00D230AE">
        <w:rPr>
          <w:rFonts w:ascii="David" w:hAnsi="David" w:cs="David"/>
          <w:rtl/>
        </w:rPr>
        <w:t xml:space="preserve"> </w:t>
      </w:r>
      <w:r w:rsidRPr="00D230AE">
        <w:rPr>
          <w:rFonts w:ascii="David" w:hAnsi="David" w:cs="David" w:hint="eastAsia"/>
          <w:rtl/>
        </w:rPr>
        <w:t>לפגוע</w:t>
      </w:r>
      <w:r w:rsidRPr="00D230AE">
        <w:rPr>
          <w:rFonts w:ascii="David" w:hAnsi="David" w:cs="David"/>
          <w:rtl/>
        </w:rPr>
        <w:t xml:space="preserve"> </w:t>
      </w:r>
      <w:r w:rsidRPr="00D230AE">
        <w:rPr>
          <w:rFonts w:ascii="David" w:hAnsi="David" w:cs="David" w:hint="eastAsia"/>
          <w:rtl/>
        </w:rPr>
        <w:t>ברמת</w:t>
      </w:r>
      <w:r w:rsidRPr="00D230AE">
        <w:rPr>
          <w:rFonts w:ascii="David" w:hAnsi="David" w:cs="David"/>
          <w:rtl/>
        </w:rPr>
        <w:t xml:space="preserve"> </w:t>
      </w:r>
      <w:r w:rsidRPr="00D230AE">
        <w:rPr>
          <w:rFonts w:ascii="David" w:hAnsi="David" w:cs="David" w:hint="eastAsia"/>
          <w:rtl/>
        </w:rPr>
        <w:t>האבטחה</w:t>
      </w:r>
      <w:r w:rsidRPr="00D230AE">
        <w:rPr>
          <w:rFonts w:ascii="David" w:hAnsi="David" w:cs="David"/>
          <w:rtl/>
        </w:rPr>
        <w:t xml:space="preserve"> </w:t>
      </w:r>
      <w:r w:rsidRPr="00D230AE">
        <w:rPr>
          <w:rFonts w:ascii="David" w:hAnsi="David" w:cs="David" w:hint="eastAsia"/>
          <w:rtl/>
        </w:rPr>
        <w:t>או</w:t>
      </w:r>
      <w:r w:rsidRPr="00D230AE">
        <w:rPr>
          <w:rFonts w:ascii="David" w:hAnsi="David" w:cs="David"/>
          <w:rtl/>
        </w:rPr>
        <w:t xml:space="preserve"> </w:t>
      </w:r>
      <w:r w:rsidRPr="00D230AE">
        <w:rPr>
          <w:rFonts w:ascii="David" w:hAnsi="David" w:cs="David" w:hint="eastAsia"/>
          <w:rtl/>
        </w:rPr>
        <w:t>בשירותים</w:t>
      </w:r>
      <w:r w:rsidRPr="00D230AE">
        <w:rPr>
          <w:rFonts w:ascii="David" w:hAnsi="David" w:cs="David"/>
          <w:rtl/>
        </w:rPr>
        <w:t xml:space="preserve"> </w:t>
      </w:r>
      <w:r w:rsidRPr="00D230AE">
        <w:rPr>
          <w:rFonts w:ascii="David" w:hAnsi="David" w:cs="David" w:hint="eastAsia"/>
          <w:rtl/>
        </w:rPr>
        <w:t>הניתנים</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ידו</w:t>
      </w:r>
      <w:r w:rsidRPr="00D230AE">
        <w:rPr>
          <w:rFonts w:ascii="David" w:hAnsi="David" w:cs="David"/>
          <w:rtl/>
        </w:rPr>
        <w:t xml:space="preserve">, </w:t>
      </w:r>
      <w:r w:rsidRPr="00D230AE">
        <w:rPr>
          <w:rFonts w:ascii="David" w:hAnsi="David" w:cs="David" w:hint="eastAsia"/>
          <w:rtl/>
        </w:rPr>
        <w:t>עליו</w:t>
      </w:r>
      <w:r w:rsidRPr="00D230AE">
        <w:rPr>
          <w:rFonts w:ascii="David" w:hAnsi="David" w:cs="David"/>
          <w:rtl/>
        </w:rPr>
        <w:t xml:space="preserve"> </w:t>
      </w:r>
      <w:r w:rsidRPr="00D230AE">
        <w:rPr>
          <w:rFonts w:ascii="David" w:hAnsi="David" w:cs="David" w:hint="eastAsia"/>
          <w:rtl/>
        </w:rPr>
        <w:t>להתריע</w:t>
      </w:r>
      <w:r w:rsidRPr="00D230AE">
        <w:rPr>
          <w:rFonts w:ascii="David" w:hAnsi="David" w:cs="David"/>
          <w:rtl/>
        </w:rPr>
        <w:t xml:space="preserve"> </w:t>
      </w:r>
      <w:r w:rsidRPr="00D230AE">
        <w:rPr>
          <w:rFonts w:ascii="David" w:hAnsi="David" w:cs="David" w:hint="eastAsia"/>
          <w:rtl/>
        </w:rPr>
        <w:t>על</w:t>
      </w:r>
      <w:r w:rsidRPr="00D230AE">
        <w:rPr>
          <w:rFonts w:ascii="David" w:hAnsi="David" w:cs="David"/>
          <w:rtl/>
        </w:rPr>
        <w:t xml:space="preserve"> </w:t>
      </w:r>
      <w:r w:rsidRPr="00D230AE">
        <w:rPr>
          <w:rFonts w:ascii="David" w:hAnsi="David" w:cs="David" w:hint="eastAsia"/>
          <w:rtl/>
        </w:rPr>
        <w:t>כך</w:t>
      </w:r>
      <w:r w:rsidRPr="00D230AE">
        <w:rPr>
          <w:rFonts w:ascii="David" w:hAnsi="David" w:cs="David"/>
          <w:rtl/>
        </w:rPr>
        <w:t xml:space="preserve"> </w:t>
      </w:r>
      <w:r w:rsidRPr="00D230AE">
        <w:rPr>
          <w:rFonts w:ascii="David" w:hAnsi="David" w:cs="David" w:hint="eastAsia"/>
          <w:rtl/>
        </w:rPr>
        <w:t>בצורה</w:t>
      </w:r>
      <w:r w:rsidRPr="00D230AE">
        <w:rPr>
          <w:rFonts w:ascii="David" w:hAnsi="David" w:cs="David"/>
          <w:rtl/>
        </w:rPr>
        <w:t xml:space="preserve"> </w:t>
      </w:r>
      <w:r w:rsidRPr="00D230AE">
        <w:rPr>
          <w:rFonts w:ascii="David" w:hAnsi="David" w:cs="David" w:hint="eastAsia"/>
          <w:rtl/>
        </w:rPr>
        <w:t>מפורשת</w:t>
      </w:r>
      <w:r w:rsidRPr="00D230AE">
        <w:rPr>
          <w:rFonts w:ascii="David" w:hAnsi="David" w:cs="David"/>
          <w:rtl/>
        </w:rPr>
        <w:t xml:space="preserve"> </w:t>
      </w:r>
      <w:r w:rsidRPr="00D230AE">
        <w:rPr>
          <w:rFonts w:ascii="David" w:hAnsi="David" w:cs="David" w:hint="eastAsia"/>
          <w:rtl/>
        </w:rPr>
        <w:t>לנציג</w:t>
      </w:r>
      <w:r w:rsidRPr="00D230AE">
        <w:rPr>
          <w:rFonts w:ascii="David" w:hAnsi="David" w:cs="David"/>
          <w:rtl/>
        </w:rPr>
        <w:t xml:space="preserve"> </w:t>
      </w:r>
      <w:r w:rsidRPr="00D230AE">
        <w:rPr>
          <w:rFonts w:ascii="David" w:hAnsi="David" w:cs="David" w:hint="cs"/>
          <w:rtl/>
        </w:rPr>
        <w:t>עורך המכרז</w:t>
      </w:r>
      <w:r w:rsidRPr="00D230AE">
        <w:rPr>
          <w:rFonts w:ascii="David" w:hAnsi="David" w:cs="David"/>
          <w:rtl/>
        </w:rPr>
        <w:t>.</w:t>
      </w:r>
    </w:p>
    <w:p w14:paraId="59C050A5"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hint="cs"/>
          <w:rtl/>
        </w:rPr>
        <w:lastRenderedPageBreak/>
        <w:t xml:space="preserve">לצורך סיוע כאמור, </w:t>
      </w:r>
      <w:r w:rsidRPr="00D230AE">
        <w:rPr>
          <w:rFonts w:ascii="David" w:eastAsiaTheme="minorHAnsi" w:hAnsi="David" w:cs="David"/>
          <w:rtl/>
        </w:rPr>
        <w:t xml:space="preserve">הספק ישתף פעולה </w:t>
      </w:r>
      <w:r w:rsidRPr="00D230AE">
        <w:rPr>
          <w:rFonts w:ascii="David" w:eastAsiaTheme="minorHAnsi" w:hAnsi="David" w:cs="David" w:hint="cs"/>
          <w:rtl/>
        </w:rPr>
        <w:t xml:space="preserve">כמיטב יכולתו </w:t>
      </w:r>
      <w:r w:rsidRPr="00D230AE">
        <w:rPr>
          <w:rFonts w:ascii="David" w:eastAsiaTheme="minorHAnsi" w:hAnsi="David" w:cs="David"/>
          <w:rtl/>
        </w:rPr>
        <w:t xml:space="preserve">עם דרישות </w:t>
      </w:r>
      <w:r w:rsidRPr="00D230AE">
        <w:rPr>
          <w:rFonts w:ascii="David" w:eastAsiaTheme="minorHAnsi" w:hAnsi="David" w:cs="David" w:hint="cs"/>
          <w:rtl/>
        </w:rPr>
        <w:t>עורך המכרז</w:t>
      </w:r>
      <w:r w:rsidRPr="00D230AE">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D230AE">
        <w:rPr>
          <w:rFonts w:ascii="David" w:eastAsiaTheme="minorHAnsi" w:hAnsi="David" w:cs="David" w:hint="cs"/>
          <w:rtl/>
        </w:rPr>
        <w:t xml:space="preserve">נים </w:t>
      </w:r>
      <w:r w:rsidRPr="00D230AE">
        <w:rPr>
          <w:rFonts w:ascii="David" w:eastAsiaTheme="minorHAnsi" w:hAnsi="David" w:cs="David"/>
          <w:rtl/>
        </w:rPr>
        <w:t>או המערכות המשמשות למתן שירותים למזמי</w:t>
      </w:r>
      <w:r w:rsidRPr="00D230AE">
        <w:rPr>
          <w:rFonts w:ascii="David" w:eastAsiaTheme="minorHAnsi" w:hAnsi="David" w:cs="David" w:hint="cs"/>
          <w:rtl/>
        </w:rPr>
        <w:t>נים</w:t>
      </w:r>
      <w:r w:rsidRPr="00D230AE">
        <w:rPr>
          <w:rFonts w:ascii="David" w:eastAsiaTheme="minorHAnsi" w:hAnsi="David" w:cs="David"/>
          <w:rtl/>
        </w:rPr>
        <w:t>, וללא גילוי מידע של לקוחות או גורמים בלתי קשורים אחרים.</w:t>
      </w:r>
    </w:p>
    <w:p w14:paraId="41E29FA9" w14:textId="77777777" w:rsidR="00D230AE" w:rsidRPr="00D230AE" w:rsidRDefault="00EC6B0A" w:rsidP="00944CE2">
      <w:pPr>
        <w:numPr>
          <w:ilvl w:val="2"/>
          <w:numId w:val="85"/>
        </w:numPr>
        <w:spacing w:before="120" w:after="120" w:line="360" w:lineRule="auto"/>
        <w:ind w:left="1275" w:hanging="708"/>
        <w:jc w:val="both"/>
        <w:rPr>
          <w:rFonts w:ascii="David" w:eastAsiaTheme="minorHAnsi" w:hAnsi="David" w:cs="David"/>
          <w:rtl/>
        </w:rPr>
      </w:pPr>
      <w:r w:rsidRPr="00D230AE">
        <w:rPr>
          <w:rFonts w:ascii="David" w:eastAsiaTheme="minorHAnsi" w:hAnsi="David" w:cs="David"/>
          <w:rtl/>
        </w:rPr>
        <w:t xml:space="preserve">ככל </w:t>
      </w:r>
      <w:r w:rsidRPr="00D230AE">
        <w:rPr>
          <w:rFonts w:ascii="David" w:eastAsiaTheme="minorHAnsi" w:hAnsi="David" w:cs="David" w:hint="cs"/>
          <w:rtl/>
        </w:rPr>
        <w:t>ש</w:t>
      </w:r>
      <w:r w:rsidRPr="00D230AE">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Pr="00D230AE">
        <w:rPr>
          <w:rFonts w:ascii="David" w:eastAsiaTheme="minorHAnsi" w:hAnsi="David" w:cs="David" w:hint="cs"/>
          <w:rtl/>
        </w:rPr>
        <w:t>לעורך המכרז</w:t>
      </w:r>
      <w:r w:rsidRPr="00D230AE">
        <w:rPr>
          <w:rFonts w:ascii="David" w:eastAsiaTheme="minorHAnsi" w:hAnsi="David" w:cs="David"/>
          <w:rtl/>
        </w:rPr>
        <w:t xml:space="preserve"> לצורך תיאום אופן ביצוע הביקורת.</w:t>
      </w:r>
    </w:p>
    <w:p w14:paraId="2E13E871" w14:textId="77777777" w:rsidR="00D230AE" w:rsidRPr="00D230AE" w:rsidRDefault="00D230AE" w:rsidP="00944CE2">
      <w:pPr>
        <w:numPr>
          <w:ilvl w:val="2"/>
          <w:numId w:val="85"/>
        </w:numPr>
        <w:spacing w:before="120" w:after="120" w:line="360" w:lineRule="auto"/>
        <w:ind w:left="1275" w:hanging="708"/>
        <w:jc w:val="both"/>
        <w:rPr>
          <w:rFonts w:ascii="David" w:eastAsiaTheme="minorHAnsi" w:hAnsi="David" w:cs="David"/>
          <w:rtl/>
        </w:rPr>
        <w:sectPr w:rsidR="00D230AE" w:rsidRPr="00D230AE" w:rsidSect="00D230AE">
          <w:headerReference w:type="default" r:id="rId18"/>
          <w:headerReference w:type="first" r:id="rId19"/>
          <w:pgSz w:w="11907" w:h="16840" w:code="9"/>
          <w:pgMar w:top="1418" w:right="1134" w:bottom="1418" w:left="1134" w:header="159" w:footer="156" w:gutter="0"/>
          <w:cols w:space="720"/>
          <w:titlePg/>
          <w:bidi/>
          <w:rtlGutter/>
        </w:sectPr>
      </w:pPr>
    </w:p>
    <w:bookmarkEnd w:id="1361"/>
    <w:p w14:paraId="4CC90CEB" w14:textId="6FF3A159" w:rsidR="00D230AE" w:rsidRPr="00030A5A" w:rsidRDefault="00EC6B0A" w:rsidP="00D230AE">
      <w:pPr>
        <w:spacing w:line="360" w:lineRule="auto"/>
        <w:jc w:val="center"/>
        <w:rPr>
          <w:rFonts w:ascii="David" w:hAnsi="David" w:cs="David"/>
          <w:b/>
          <w:bCs/>
          <w:sz w:val="28"/>
          <w:szCs w:val="28"/>
          <w:u w:val="single"/>
          <w:rtl/>
        </w:rPr>
      </w:pPr>
      <w:r w:rsidRPr="00030A5A">
        <w:rPr>
          <w:rFonts w:ascii="David" w:hAnsi="David" w:cs="David"/>
          <w:b/>
          <w:bCs/>
          <w:sz w:val="28"/>
          <w:szCs w:val="28"/>
          <w:u w:val="single"/>
          <w:rtl/>
          <w:lang w:eastAsia="he-IL"/>
        </w:rPr>
        <w:lastRenderedPageBreak/>
        <w:t>סעיפי פיצויים מוסכמים</w:t>
      </w:r>
      <w:ins w:id="1394" w:author="רינה בכרך" w:date="2026-09-01T16:58:00Z">
        <w:r w:rsidR="00D95C6C">
          <w:rPr>
            <w:rFonts w:ascii="David" w:hAnsi="David" w:cs="David" w:hint="cs"/>
            <w:b/>
            <w:bCs/>
            <w:sz w:val="28"/>
            <w:szCs w:val="28"/>
            <w:u w:val="single"/>
            <w:rtl/>
            <w:lang w:eastAsia="he-IL"/>
          </w:rPr>
          <w:t xml:space="preserve"> </w:t>
        </w:r>
      </w:ins>
      <w:ins w:id="1395" w:author="רינה בכרך" w:date="2026-09-01T16:59:00Z">
        <w:r w:rsidR="00D95C6C">
          <w:rPr>
            <w:rFonts w:ascii="David" w:hAnsi="David" w:cs="David" w:hint="cs"/>
            <w:b/>
            <w:bCs/>
            <w:sz w:val="28"/>
            <w:szCs w:val="28"/>
            <w:u w:val="single"/>
            <w:rtl/>
            <w:lang w:eastAsia="he-IL"/>
          </w:rPr>
          <w:t xml:space="preserve">- </w:t>
        </w:r>
      </w:ins>
      <w:ins w:id="1396" w:author="רינה בכרך" w:date="2026-09-01T16:58:00Z">
        <w:r w:rsidR="00D95C6C">
          <w:rPr>
            <w:rFonts w:ascii="David" w:hAnsi="David" w:cs="David" w:hint="cs"/>
            <w:b/>
            <w:bCs/>
            <w:sz w:val="28"/>
            <w:szCs w:val="28"/>
            <w:u w:val="single"/>
            <w:rtl/>
            <w:lang w:eastAsia="he-IL"/>
          </w:rPr>
          <w:t xml:space="preserve">נספח אבטחת </w:t>
        </w:r>
      </w:ins>
      <w:ins w:id="1397" w:author="רינה בכרך" w:date="2026-09-01T16:59:00Z">
        <w:r w:rsidR="00D95C6C">
          <w:rPr>
            <w:rFonts w:ascii="David" w:hAnsi="David" w:cs="David" w:hint="cs"/>
            <w:b/>
            <w:bCs/>
            <w:sz w:val="28"/>
            <w:szCs w:val="28"/>
            <w:u w:val="single"/>
            <w:rtl/>
            <w:lang w:eastAsia="he-IL"/>
          </w:rPr>
          <w:t>מידע והגנה הסייבר</w:t>
        </w:r>
      </w:ins>
      <w:r w:rsidRPr="00030A5A">
        <w:rPr>
          <w:rFonts w:ascii="David" w:hAnsi="David" w:cs="David"/>
          <w:b/>
          <w:bCs/>
          <w:sz w:val="28"/>
          <w:szCs w:val="28"/>
          <w:u w:val="single"/>
          <w:rtl/>
          <w:lang w:eastAsia="he-IL"/>
        </w:rPr>
        <w:t xml:space="preserve"> </w:t>
      </w:r>
      <w:r w:rsidRPr="00030A5A">
        <w:rPr>
          <w:rFonts w:ascii="David" w:hAnsi="David" w:cs="David"/>
          <w:b/>
          <w:bCs/>
          <w:sz w:val="28"/>
          <w:szCs w:val="28"/>
          <w:u w:val="single"/>
          <w:lang w:eastAsia="he-IL"/>
        </w:rPr>
        <w:t>(SLA)</w:t>
      </w:r>
    </w:p>
    <w:tbl>
      <w:tblPr>
        <w:tblStyle w:val="2fffc"/>
        <w:bidiVisual/>
        <w:tblW w:w="0" w:type="auto"/>
        <w:tblLook w:val="04A0" w:firstRow="1" w:lastRow="0" w:firstColumn="1" w:lastColumn="0" w:noHBand="0" w:noVBand="1"/>
        <w:tblPrChange w:id="1398" w:author="רינה בכרך" w:date="2026-09-01T16:58:00Z">
          <w:tblPr>
            <w:tblStyle w:val="2fffc"/>
            <w:bidiVisual/>
            <w:tblW w:w="0" w:type="auto"/>
            <w:tblLook w:val="04A0" w:firstRow="1" w:lastRow="0" w:firstColumn="1" w:lastColumn="0" w:noHBand="0" w:noVBand="1"/>
          </w:tblPr>
        </w:tblPrChange>
      </w:tblPr>
      <w:tblGrid>
        <w:gridCol w:w="347"/>
        <w:gridCol w:w="2850"/>
        <w:gridCol w:w="1770"/>
        <w:gridCol w:w="1647"/>
        <w:gridCol w:w="2788"/>
        <w:tblGridChange w:id="1399">
          <w:tblGrid>
            <w:gridCol w:w="347"/>
            <w:gridCol w:w="2850"/>
            <w:gridCol w:w="1770"/>
            <w:gridCol w:w="1647"/>
            <w:gridCol w:w="2788"/>
          </w:tblGrid>
        </w:tblGridChange>
      </w:tblGrid>
      <w:tr w:rsidR="00186DC5" w14:paraId="04572654" w14:textId="77777777" w:rsidTr="00D95C6C">
        <w:tc>
          <w:tcPr>
            <w:tcW w:w="347" w:type="dxa"/>
            <w:tcPrChange w:id="1400" w:author="רינה בכרך" w:date="2026-09-01T16:58:00Z">
              <w:tcPr>
                <w:tcW w:w="349" w:type="dxa"/>
              </w:tcPr>
            </w:tcPrChange>
          </w:tcPr>
          <w:p w14:paraId="5801735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w:t>
            </w:r>
          </w:p>
        </w:tc>
        <w:tc>
          <w:tcPr>
            <w:tcW w:w="2850" w:type="dxa"/>
            <w:tcPrChange w:id="1401" w:author="רינה בכרך" w:date="2026-09-01T16:58:00Z">
              <w:tcPr>
                <w:tcW w:w="2942" w:type="dxa"/>
              </w:tcPr>
            </w:tcPrChange>
          </w:tcPr>
          <w:p w14:paraId="4AB337AF"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האירוע</w:t>
            </w:r>
          </w:p>
        </w:tc>
        <w:tc>
          <w:tcPr>
            <w:tcW w:w="1770" w:type="dxa"/>
            <w:tcPrChange w:id="1402" w:author="רינה בכרך" w:date="2026-09-01T16:58:00Z">
              <w:tcPr>
                <w:tcW w:w="1811" w:type="dxa"/>
              </w:tcPr>
            </w:tcPrChange>
          </w:tcPr>
          <w:p w14:paraId="586C154E"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סעיף הדרישה</w:t>
            </w:r>
          </w:p>
        </w:tc>
        <w:tc>
          <w:tcPr>
            <w:tcW w:w="1647" w:type="dxa"/>
            <w:tcPrChange w:id="1403" w:author="רינה בכרך" w:date="2026-09-01T16:58:00Z">
              <w:tcPr>
                <w:tcW w:w="1653" w:type="dxa"/>
              </w:tcPr>
            </w:tcPrChange>
          </w:tcPr>
          <w:p w14:paraId="457A3E48"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תיאור חריגה</w:t>
            </w:r>
          </w:p>
        </w:tc>
        <w:tc>
          <w:tcPr>
            <w:tcW w:w="2788" w:type="dxa"/>
            <w:tcPrChange w:id="1404" w:author="רינה בכרך" w:date="2026-09-01T16:58:00Z">
              <w:tcPr>
                <w:tcW w:w="2874" w:type="dxa"/>
              </w:tcPr>
            </w:tcPrChange>
          </w:tcPr>
          <w:p w14:paraId="7DB42E0A" w14:textId="77777777" w:rsidR="00D230AE" w:rsidRPr="00D230AE" w:rsidRDefault="00EC6B0A" w:rsidP="00D230AE">
            <w:pPr>
              <w:spacing w:before="120" w:after="120" w:line="360" w:lineRule="auto"/>
              <w:jc w:val="center"/>
              <w:rPr>
                <w:rFonts w:ascii="David" w:hAnsi="David" w:cs="David"/>
                <w:b/>
                <w:bCs/>
                <w:rtl/>
              </w:rPr>
            </w:pPr>
            <w:r w:rsidRPr="00D230AE">
              <w:rPr>
                <w:rFonts w:ascii="David" w:hAnsi="David" w:cs="David" w:hint="cs"/>
                <w:b/>
                <w:bCs/>
                <w:rtl/>
              </w:rPr>
              <w:t>פיצוי מוסכם</w:t>
            </w:r>
          </w:p>
        </w:tc>
      </w:tr>
      <w:tr w:rsidR="00186DC5" w14:paraId="6E7BCA2B" w14:textId="77777777" w:rsidTr="00D95C6C">
        <w:tc>
          <w:tcPr>
            <w:tcW w:w="347" w:type="dxa"/>
            <w:tcPrChange w:id="1405" w:author="רינה בכרך" w:date="2026-09-01T16:58:00Z">
              <w:tcPr>
                <w:tcW w:w="349" w:type="dxa"/>
              </w:tcPr>
            </w:tcPrChange>
          </w:tcPr>
          <w:p w14:paraId="1E661F3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w:t>
            </w:r>
          </w:p>
        </w:tc>
        <w:tc>
          <w:tcPr>
            <w:tcW w:w="2850" w:type="dxa"/>
            <w:tcPrChange w:id="1406" w:author="רינה בכרך" w:date="2026-09-01T16:58:00Z">
              <w:tcPr>
                <w:tcW w:w="2942" w:type="dxa"/>
              </w:tcPr>
            </w:tcPrChange>
          </w:tcPr>
          <w:p w14:paraId="4EC7308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החלפת ממונה אבטחת מידע מטעם הספק ללא עדכון עורך המכרז.</w:t>
            </w:r>
          </w:p>
        </w:tc>
        <w:tc>
          <w:tcPr>
            <w:tcW w:w="1770" w:type="dxa"/>
            <w:tcPrChange w:id="1407" w:author="רינה בכרך" w:date="2026-09-01T16:58:00Z">
              <w:tcPr>
                <w:tcW w:w="1811" w:type="dxa"/>
              </w:tcPr>
            </w:tcPrChange>
          </w:tcPr>
          <w:p w14:paraId="4A9D9EC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4.4</w:t>
            </w:r>
          </w:p>
        </w:tc>
        <w:tc>
          <w:tcPr>
            <w:tcW w:w="1647" w:type="dxa"/>
            <w:tcPrChange w:id="1408" w:author="רינה בכרך" w:date="2026-09-01T16:58:00Z">
              <w:tcPr>
                <w:tcW w:w="1653" w:type="dxa"/>
              </w:tcPr>
            </w:tcPrChange>
          </w:tcPr>
          <w:p w14:paraId="1BE23707"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788" w:type="dxa"/>
            <w:tcPrChange w:id="1409" w:author="רינה בכרך" w:date="2026-09-01T16:58:00Z">
              <w:tcPr>
                <w:tcW w:w="2874" w:type="dxa"/>
              </w:tcPr>
            </w:tcPrChange>
          </w:tcPr>
          <w:p w14:paraId="5065DA7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יום עבודה או חלקו עד ל-5 ימי העבודה הראשונים.</w:t>
            </w:r>
            <w:r w:rsidRPr="00D230AE">
              <w:rPr>
                <w:rFonts w:ascii="David" w:hAnsi="David" w:cs="David"/>
                <w:rtl/>
              </w:rPr>
              <w:br/>
            </w:r>
            <w:r w:rsidRPr="00D230AE">
              <w:rPr>
                <w:rFonts w:ascii="David" w:hAnsi="David" w:cs="David" w:hint="cs"/>
                <w:rtl/>
              </w:rPr>
              <w:t>500 ₪ לכל יום או חלקו מעבר לכך.</w:t>
            </w:r>
          </w:p>
        </w:tc>
      </w:tr>
      <w:tr w:rsidR="00186DC5" w14:paraId="52DA7AC2" w14:textId="77777777" w:rsidTr="00D95C6C">
        <w:tc>
          <w:tcPr>
            <w:tcW w:w="347" w:type="dxa"/>
            <w:tcPrChange w:id="1410" w:author="רינה בכרך" w:date="2026-09-01T16:58:00Z">
              <w:tcPr>
                <w:tcW w:w="349" w:type="dxa"/>
              </w:tcPr>
            </w:tcPrChange>
          </w:tcPr>
          <w:p w14:paraId="1E07CEE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w:t>
            </w:r>
          </w:p>
        </w:tc>
        <w:tc>
          <w:tcPr>
            <w:tcW w:w="2850" w:type="dxa"/>
            <w:tcPrChange w:id="1411" w:author="רינה בכרך" w:date="2026-09-01T16:58:00Z">
              <w:tcPr>
                <w:tcW w:w="2942" w:type="dxa"/>
              </w:tcPr>
            </w:tcPrChange>
          </w:tcPr>
          <w:p w14:paraId="2C985FF0"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אי-דיווח מידי על אירוע אבטחה.</w:t>
            </w:r>
          </w:p>
        </w:tc>
        <w:tc>
          <w:tcPr>
            <w:tcW w:w="1770" w:type="dxa"/>
            <w:tcPrChange w:id="1412" w:author="רינה בכרך" w:date="2026-09-01T16:58:00Z">
              <w:tcPr>
                <w:tcW w:w="1811" w:type="dxa"/>
              </w:tcPr>
            </w:tcPrChange>
          </w:tcPr>
          <w:p w14:paraId="6CA537A0"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6.2</w:t>
            </w:r>
          </w:p>
        </w:tc>
        <w:tc>
          <w:tcPr>
            <w:tcW w:w="1647" w:type="dxa"/>
            <w:tcPrChange w:id="1413" w:author="רינה בכרך" w:date="2026-09-01T16:58:00Z">
              <w:tcPr>
                <w:tcW w:w="1653" w:type="dxa"/>
              </w:tcPr>
            </w:tcPrChange>
          </w:tcPr>
          <w:p w14:paraId="1953F33B"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כל חריגה</w:t>
            </w:r>
          </w:p>
        </w:tc>
        <w:tc>
          <w:tcPr>
            <w:tcW w:w="2788" w:type="dxa"/>
            <w:tcPrChange w:id="1414" w:author="רינה בכרך" w:date="2026-09-01T16:58:00Z">
              <w:tcPr>
                <w:tcW w:w="2874" w:type="dxa"/>
              </w:tcPr>
            </w:tcPrChange>
          </w:tcPr>
          <w:p w14:paraId="44A6ECE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עבור 24 שעות ראשונות, ללא פיצוי.</w:t>
            </w:r>
            <w:r w:rsidRPr="00D230AE">
              <w:rPr>
                <w:rFonts w:ascii="David" w:hAnsi="David" w:cs="David"/>
                <w:rtl/>
              </w:rPr>
              <w:br/>
            </w:r>
            <w:r w:rsidRPr="00D230AE">
              <w:rPr>
                <w:rFonts w:ascii="David" w:hAnsi="David" w:cs="David" w:hint="cs"/>
                <w:rtl/>
              </w:rPr>
              <w:t>500 ₪ לכל יום או חלקו מעבר לכך.</w:t>
            </w:r>
            <w:r w:rsidRPr="00D230AE">
              <w:rPr>
                <w:rFonts w:ascii="David" w:hAnsi="David" w:cs="David"/>
                <w:rtl/>
              </w:rPr>
              <w:br/>
            </w:r>
            <w:r w:rsidRPr="00D230AE">
              <w:rPr>
                <w:rFonts w:ascii="David" w:hAnsi="David" w:cs="David" w:hint="cs"/>
                <w:rtl/>
              </w:rPr>
              <w:t xml:space="preserve">לסכומים אלו יתווסף סכום של 10,000 ₪ ככל ועורך המכרז או המזמין גילו אודות האירוע כתוצאה מפרסום פומבי או ממקור אחר. </w:t>
            </w:r>
          </w:p>
        </w:tc>
      </w:tr>
      <w:tr w:rsidR="00186DC5" w14:paraId="49F178D6" w14:textId="77777777" w:rsidTr="00D95C6C">
        <w:tc>
          <w:tcPr>
            <w:tcW w:w="347" w:type="dxa"/>
            <w:tcPrChange w:id="1415" w:author="רינה בכרך" w:date="2026-09-01T16:58:00Z">
              <w:tcPr>
                <w:tcW w:w="349" w:type="dxa"/>
              </w:tcPr>
            </w:tcPrChange>
          </w:tcPr>
          <w:p w14:paraId="22A44A7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3</w:t>
            </w:r>
          </w:p>
        </w:tc>
        <w:tc>
          <w:tcPr>
            <w:tcW w:w="2850" w:type="dxa"/>
            <w:tcPrChange w:id="1416" w:author="רינה בכרך" w:date="2026-09-01T16:58:00Z">
              <w:tcPr>
                <w:tcW w:w="2942" w:type="dxa"/>
              </w:tcPr>
            </w:tcPrChange>
          </w:tcPr>
          <w:p w14:paraId="13C92626"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דוחות ודיווחים.</w:t>
            </w:r>
          </w:p>
        </w:tc>
        <w:tc>
          <w:tcPr>
            <w:tcW w:w="1770" w:type="dxa"/>
            <w:tcPrChange w:id="1417" w:author="רינה בכרך" w:date="2026-09-01T16:58:00Z">
              <w:tcPr>
                <w:tcW w:w="1811" w:type="dxa"/>
              </w:tcPr>
            </w:tcPrChange>
          </w:tcPr>
          <w:p w14:paraId="26C949C3"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47" w:type="dxa"/>
            <w:tcPrChange w:id="1418" w:author="רינה בכרך" w:date="2026-09-01T16:58:00Z">
              <w:tcPr>
                <w:tcW w:w="1653" w:type="dxa"/>
              </w:tcPr>
            </w:tcPrChange>
          </w:tcPr>
          <w:p w14:paraId="131F7C09"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ל-21 ימי עבודה ממועד הבקשה</w:t>
            </w:r>
          </w:p>
        </w:tc>
        <w:tc>
          <w:tcPr>
            <w:tcW w:w="2788" w:type="dxa"/>
            <w:tcPrChange w:id="1419" w:author="רינה בכרך" w:date="2026-09-01T16:58:00Z">
              <w:tcPr>
                <w:tcW w:w="2874" w:type="dxa"/>
              </w:tcPr>
            </w:tcPrChange>
          </w:tcPr>
          <w:p w14:paraId="39E60F9B"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22-26 ממועד הבקשה.</w:t>
            </w:r>
            <w:r w:rsidRPr="00D230AE">
              <w:rPr>
                <w:rFonts w:ascii="David" w:hAnsi="David" w:cs="David"/>
                <w:rtl/>
              </w:rPr>
              <w:br/>
            </w:r>
            <w:r w:rsidRPr="00D230AE">
              <w:rPr>
                <w:rFonts w:ascii="David" w:hAnsi="David" w:cs="David" w:hint="cs"/>
                <w:rtl/>
              </w:rPr>
              <w:t>1,000 ₪ לכל יום או חלקו מעבר ליום ה-26 ממועד הבקשה.</w:t>
            </w:r>
          </w:p>
        </w:tc>
      </w:tr>
      <w:tr w:rsidR="00186DC5" w14:paraId="4FED35C0" w14:textId="77777777" w:rsidTr="00D95C6C">
        <w:tc>
          <w:tcPr>
            <w:tcW w:w="347" w:type="dxa"/>
            <w:tcPrChange w:id="1420" w:author="רינה בכרך" w:date="2026-09-01T16:58:00Z">
              <w:tcPr>
                <w:tcW w:w="349" w:type="dxa"/>
              </w:tcPr>
            </w:tcPrChange>
          </w:tcPr>
          <w:p w14:paraId="4FB5872D"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4</w:t>
            </w:r>
          </w:p>
        </w:tc>
        <w:tc>
          <w:tcPr>
            <w:tcW w:w="2850" w:type="dxa"/>
            <w:tcPrChange w:id="1421" w:author="רינה בכרך" w:date="2026-09-01T16:58:00Z">
              <w:tcPr>
                <w:tcW w:w="2942" w:type="dxa"/>
              </w:tcPr>
            </w:tcPrChange>
          </w:tcPr>
          <w:p w14:paraId="020FB699" w14:textId="64A9084F"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חוסר הסכמה לתיאום מועד ביצוע ביקורת </w:t>
            </w:r>
            <w:r w:rsidR="003C1EBA">
              <w:rPr>
                <w:rFonts w:ascii="David" w:hAnsi="David" w:cs="David" w:hint="cs"/>
                <w:rtl/>
              </w:rPr>
              <w:t>במתקן</w:t>
            </w:r>
            <w:r w:rsidR="003C1EBA" w:rsidRPr="00D230AE">
              <w:rPr>
                <w:rFonts w:ascii="David" w:hAnsi="David" w:cs="David" w:hint="cs"/>
                <w:rtl/>
              </w:rPr>
              <w:t xml:space="preserve"> </w:t>
            </w:r>
            <w:r w:rsidRPr="00D230AE">
              <w:rPr>
                <w:rFonts w:ascii="David" w:hAnsi="David" w:cs="David" w:hint="cs"/>
                <w:rtl/>
              </w:rPr>
              <w:t>הספק במסגרת סד הזמנים הנדרש על ידי עורך המכרז.</w:t>
            </w:r>
            <w:r w:rsidRPr="00D230AE">
              <w:rPr>
                <w:rFonts w:ascii="David" w:hAnsi="David" w:cs="David"/>
                <w:rtl/>
              </w:rPr>
              <w:br/>
            </w:r>
          </w:p>
        </w:tc>
        <w:tc>
          <w:tcPr>
            <w:tcW w:w="1770" w:type="dxa"/>
            <w:tcPrChange w:id="1422" w:author="רינה בכרך" w:date="2026-09-01T16:58:00Z">
              <w:tcPr>
                <w:tcW w:w="1811" w:type="dxa"/>
              </w:tcPr>
            </w:tcPrChange>
          </w:tcPr>
          <w:p w14:paraId="2FDCB89E"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6.3.1</w:t>
            </w:r>
          </w:p>
        </w:tc>
        <w:tc>
          <w:tcPr>
            <w:tcW w:w="1647" w:type="dxa"/>
            <w:tcPrChange w:id="1423" w:author="רינה בכרך" w:date="2026-09-01T16:58:00Z">
              <w:tcPr>
                <w:tcW w:w="1653" w:type="dxa"/>
              </w:tcPr>
            </w:tcPrChange>
          </w:tcPr>
          <w:p w14:paraId="41A33F3F"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ל-14 ימי עבודה ממועד הבקשה לביצוע התיאום</w:t>
            </w:r>
          </w:p>
        </w:tc>
        <w:tc>
          <w:tcPr>
            <w:tcW w:w="2788" w:type="dxa"/>
            <w:tcPrChange w:id="1424" w:author="רינה בכרך" w:date="2026-09-01T16:58:00Z">
              <w:tcPr>
                <w:tcW w:w="2874" w:type="dxa"/>
              </w:tcPr>
            </w:tcPrChange>
          </w:tcPr>
          <w:p w14:paraId="2EBE270F"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250 ₪ לכל יום עבודה או חלקו עבור ימים 15-19 ממועד הבקשה.</w:t>
            </w:r>
            <w:r w:rsidRPr="00D230AE">
              <w:rPr>
                <w:rFonts w:ascii="David" w:hAnsi="David" w:cs="David"/>
                <w:rtl/>
              </w:rPr>
              <w:br/>
            </w:r>
            <w:r w:rsidRPr="00D230AE">
              <w:rPr>
                <w:rFonts w:ascii="David" w:hAnsi="David" w:cs="David" w:hint="cs"/>
                <w:rtl/>
              </w:rPr>
              <w:t>1,000 ₪ לכל יום או חלקו מעבר ליום ה-19 ממועד הבקשה.</w:t>
            </w:r>
          </w:p>
        </w:tc>
      </w:tr>
      <w:tr w:rsidR="00186DC5" w14:paraId="6E333581" w14:textId="77777777" w:rsidTr="00D95C6C">
        <w:tc>
          <w:tcPr>
            <w:tcW w:w="347" w:type="dxa"/>
            <w:tcPrChange w:id="1425" w:author="רינה בכרך" w:date="2026-09-01T16:58:00Z">
              <w:tcPr>
                <w:tcW w:w="349" w:type="dxa"/>
              </w:tcPr>
            </w:tcPrChange>
          </w:tcPr>
          <w:p w14:paraId="5A33F5A5"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w:t>
            </w:r>
          </w:p>
        </w:tc>
        <w:tc>
          <w:tcPr>
            <w:tcW w:w="2850" w:type="dxa"/>
            <w:tcPrChange w:id="1426" w:author="רינה בכרך" w:date="2026-09-01T16:58:00Z">
              <w:tcPr>
                <w:tcW w:w="2942" w:type="dxa"/>
              </w:tcPr>
            </w:tcPrChange>
          </w:tcPr>
          <w:p w14:paraId="16638E31"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לביצוע פעולות בהתאם ללוח הזמנים שייקבע על ידי עורך המכרז</w:t>
            </w:r>
          </w:p>
        </w:tc>
        <w:tc>
          <w:tcPr>
            <w:tcW w:w="1770" w:type="dxa"/>
            <w:tcPrChange w:id="1427" w:author="רינה בכרך" w:date="2026-09-01T16:58:00Z">
              <w:tcPr>
                <w:tcW w:w="1811" w:type="dxa"/>
              </w:tcPr>
            </w:tcPrChange>
          </w:tcPr>
          <w:p w14:paraId="045299B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6.3.2</w:t>
            </w:r>
          </w:p>
        </w:tc>
        <w:tc>
          <w:tcPr>
            <w:tcW w:w="1647" w:type="dxa"/>
            <w:tcPrChange w:id="1428" w:author="רינה בכרך" w:date="2026-09-01T16:58:00Z">
              <w:tcPr>
                <w:tcW w:w="1653" w:type="dxa"/>
              </w:tcPr>
            </w:tcPrChange>
          </w:tcPr>
          <w:p w14:paraId="6FDF9F8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ל-30 ימי עבודה ממועד הבקשה</w:t>
            </w:r>
          </w:p>
        </w:tc>
        <w:tc>
          <w:tcPr>
            <w:tcW w:w="2788" w:type="dxa"/>
            <w:tcPrChange w:id="1429" w:author="רינה בכרך" w:date="2026-09-01T16:58:00Z">
              <w:tcPr>
                <w:tcW w:w="2874" w:type="dxa"/>
              </w:tcPr>
            </w:tcPrChange>
          </w:tcPr>
          <w:p w14:paraId="70F7D1A9" w14:textId="77777777" w:rsidR="00D230AE" w:rsidRPr="00D230AE" w:rsidRDefault="00EC6B0A" w:rsidP="00BC140D">
            <w:pPr>
              <w:spacing w:before="120" w:after="120" w:line="360" w:lineRule="auto"/>
              <w:jc w:val="center"/>
              <w:rPr>
                <w:rFonts w:ascii="David" w:hAnsi="David" w:cs="David"/>
                <w:rtl/>
              </w:rPr>
            </w:pPr>
            <w:r w:rsidRPr="00D230AE">
              <w:rPr>
                <w:rFonts w:ascii="David" w:hAnsi="David" w:cs="David" w:hint="cs"/>
                <w:rtl/>
              </w:rPr>
              <w:t>250 ₪ לכל יום עבודה או חלקו עבור ימים 31-35 ממועד הבקשה.</w:t>
            </w:r>
            <w:r w:rsidRPr="00D230AE">
              <w:rPr>
                <w:rFonts w:ascii="David" w:hAnsi="David" w:cs="David"/>
                <w:rtl/>
              </w:rPr>
              <w:br/>
            </w:r>
            <w:r w:rsidRPr="00D230AE">
              <w:rPr>
                <w:rFonts w:ascii="David" w:hAnsi="David" w:cs="David" w:hint="cs"/>
                <w:rtl/>
              </w:rPr>
              <w:t xml:space="preserve">1,000 ₪ לכל יום או חלקו </w:t>
            </w:r>
            <w:r w:rsidRPr="00D230AE">
              <w:rPr>
                <w:rFonts w:ascii="David" w:hAnsi="David" w:cs="David" w:hint="cs"/>
                <w:rtl/>
              </w:rPr>
              <w:lastRenderedPageBreak/>
              <w:t>מעבר ליום ה-35 ממועד הבקשה.</w:t>
            </w:r>
          </w:p>
        </w:tc>
      </w:tr>
      <w:tr w:rsidR="00186DC5" w14:paraId="4F45254A" w14:textId="77777777" w:rsidTr="00D95C6C">
        <w:tc>
          <w:tcPr>
            <w:tcW w:w="347" w:type="dxa"/>
            <w:tcPrChange w:id="1430" w:author="רינה בכרך" w:date="2026-09-01T16:58:00Z">
              <w:tcPr>
                <w:tcW w:w="349" w:type="dxa"/>
              </w:tcPr>
            </w:tcPrChange>
          </w:tcPr>
          <w:p w14:paraId="3D989278"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lastRenderedPageBreak/>
              <w:t>6</w:t>
            </w:r>
          </w:p>
        </w:tc>
        <w:tc>
          <w:tcPr>
            <w:tcW w:w="2850" w:type="dxa"/>
            <w:tcPrChange w:id="1431" w:author="רינה בכרך" w:date="2026-09-01T16:58:00Z">
              <w:tcPr>
                <w:tcW w:w="2942" w:type="dxa"/>
              </w:tcPr>
            </w:tcPrChange>
          </w:tcPr>
          <w:p w14:paraId="2137E22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אי-עמידת הספק בדרישה להעברת מסמכים או פירוט בהתאם לדרישת עורך המכרז במקרה של חשש לתקיפת סייבר.</w:t>
            </w:r>
          </w:p>
        </w:tc>
        <w:tc>
          <w:tcPr>
            <w:tcW w:w="1770" w:type="dxa"/>
            <w:tcPrChange w:id="1432" w:author="רינה בכרך" w:date="2026-09-01T16:58:00Z">
              <w:tcPr>
                <w:tcW w:w="1811" w:type="dxa"/>
              </w:tcPr>
            </w:tcPrChange>
          </w:tcPr>
          <w:p w14:paraId="77EAF256"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6.4.1.1.2</w:t>
            </w:r>
          </w:p>
        </w:tc>
        <w:tc>
          <w:tcPr>
            <w:tcW w:w="1647" w:type="dxa"/>
            <w:tcPrChange w:id="1433" w:author="רינה בכרך" w:date="2026-09-01T16:58:00Z">
              <w:tcPr>
                <w:tcW w:w="1653" w:type="dxa"/>
              </w:tcPr>
            </w:tcPrChange>
          </w:tcPr>
          <w:p w14:paraId="0B5FD218"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ל-8 שעות ממועד הבקשה</w:t>
            </w:r>
          </w:p>
        </w:tc>
        <w:tc>
          <w:tcPr>
            <w:tcW w:w="2788" w:type="dxa"/>
            <w:tcPrChange w:id="1434" w:author="רינה בכרך" w:date="2026-09-01T16:58:00Z">
              <w:tcPr>
                <w:tcW w:w="2874" w:type="dxa"/>
              </w:tcPr>
            </w:tcPrChange>
          </w:tcPr>
          <w:p w14:paraId="760B982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 8 השעות הראשונות (בין השעה ה-9 לשעה ה-16).</w:t>
            </w:r>
          </w:p>
          <w:p w14:paraId="35D88A79"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ה-17).</w:t>
            </w:r>
            <w:r w:rsidRPr="00D230AE">
              <w:rPr>
                <w:rFonts w:ascii="David" w:hAnsi="David" w:cs="David"/>
                <w:rtl/>
              </w:rPr>
              <w:br/>
            </w:r>
          </w:p>
        </w:tc>
      </w:tr>
      <w:tr w:rsidR="00186DC5" w14:paraId="12F2DF32" w14:textId="77777777" w:rsidTr="00D95C6C">
        <w:tc>
          <w:tcPr>
            <w:tcW w:w="347" w:type="dxa"/>
            <w:tcPrChange w:id="1435" w:author="רינה בכרך" w:date="2026-09-01T16:58:00Z">
              <w:tcPr>
                <w:tcW w:w="349" w:type="dxa"/>
              </w:tcPr>
            </w:tcPrChange>
          </w:tcPr>
          <w:p w14:paraId="2AB45FDA"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7</w:t>
            </w:r>
          </w:p>
        </w:tc>
        <w:tc>
          <w:tcPr>
            <w:tcW w:w="2850" w:type="dxa"/>
            <w:tcPrChange w:id="1436" w:author="רינה בכרך" w:date="2026-09-01T16:58:00Z">
              <w:tcPr>
                <w:tcW w:w="2942" w:type="dxa"/>
              </w:tcPr>
            </w:tcPrChange>
          </w:tcPr>
          <w:p w14:paraId="64CDEB1C"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 xml:space="preserve">אי-מתן היתר לעורך המכרז </w:t>
            </w:r>
            <w:r w:rsidRPr="00D230AE">
              <w:rPr>
                <w:rFonts w:ascii="David" w:hAnsi="David" w:cs="David"/>
                <w:rtl/>
              </w:rPr>
              <w:t>לבצע בדיקה של מערכות הספק הנוגעות למתן השירותים או לאספקת המוצרים</w:t>
            </w:r>
            <w:r w:rsidRPr="00D230AE">
              <w:rPr>
                <w:rFonts w:ascii="David" w:hAnsi="David" w:cs="David" w:hint="cs"/>
                <w:rtl/>
              </w:rPr>
              <w:t xml:space="preserve"> במקרה של חשש לתקיפת סייבר. </w:t>
            </w:r>
          </w:p>
        </w:tc>
        <w:tc>
          <w:tcPr>
            <w:tcW w:w="1770" w:type="dxa"/>
            <w:tcPrChange w:id="1437" w:author="רינה בכרך" w:date="2026-09-01T16:58:00Z">
              <w:tcPr>
                <w:tcW w:w="1811" w:type="dxa"/>
              </w:tcPr>
            </w:tcPrChange>
          </w:tcPr>
          <w:p w14:paraId="4AC184DC"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 xml:space="preserve">נספח אבטחת מידע והגנה הסייבר </w:t>
            </w:r>
            <w:r w:rsidRPr="00D230AE">
              <w:rPr>
                <w:rFonts w:ascii="David" w:hAnsi="David" w:cs="David"/>
                <w:rtl/>
              </w:rPr>
              <w:t>–</w:t>
            </w:r>
            <w:r w:rsidRPr="00D230AE">
              <w:rPr>
                <w:rFonts w:ascii="David" w:hAnsi="David" w:cs="David" w:hint="cs"/>
                <w:rtl/>
              </w:rPr>
              <w:t xml:space="preserve"> סעיף 6.4.1.1.3</w:t>
            </w:r>
          </w:p>
        </w:tc>
        <w:tc>
          <w:tcPr>
            <w:tcW w:w="1647" w:type="dxa"/>
            <w:tcPrChange w:id="1438" w:author="רינה בכרך" w:date="2026-09-01T16:58:00Z">
              <w:tcPr>
                <w:tcW w:w="1653" w:type="dxa"/>
              </w:tcPr>
            </w:tcPrChange>
          </w:tcPr>
          <w:p w14:paraId="7D12D724" w14:textId="77777777" w:rsidR="00D230AE" w:rsidRPr="00D230AE" w:rsidRDefault="00EC6B0A" w:rsidP="00D230AE">
            <w:pPr>
              <w:spacing w:before="120" w:after="120" w:line="360" w:lineRule="auto"/>
              <w:jc w:val="center"/>
              <w:rPr>
                <w:rFonts w:ascii="David" w:hAnsi="David" w:cs="David"/>
                <w:rtl/>
              </w:rPr>
            </w:pPr>
            <w:r w:rsidRPr="00D230AE">
              <w:rPr>
                <w:rFonts w:ascii="David" w:hAnsi="David" w:cs="David" w:hint="cs"/>
                <w:rtl/>
              </w:rPr>
              <w:t>מעבר ל-24 שעות ממועד הבקשה</w:t>
            </w:r>
          </w:p>
        </w:tc>
        <w:tc>
          <w:tcPr>
            <w:tcW w:w="2788" w:type="dxa"/>
            <w:tcPrChange w:id="1439" w:author="רינה בכרך" w:date="2026-09-01T16:58:00Z">
              <w:tcPr>
                <w:tcW w:w="2874" w:type="dxa"/>
              </w:tcPr>
            </w:tcPrChange>
          </w:tcPr>
          <w:p w14:paraId="56D47D82"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100 ₪ לכל שעה או חלקה עד ל-24 השעות הראשונות (בחלוף 24 שעות ממועד הבקשה).</w:t>
            </w:r>
          </w:p>
          <w:p w14:paraId="30DFC0C4" w14:textId="77777777" w:rsidR="00D230AE" w:rsidRPr="00D230AE" w:rsidRDefault="00EC6B0A" w:rsidP="00D230AE">
            <w:pPr>
              <w:spacing w:before="120" w:after="120" w:line="360" w:lineRule="auto"/>
              <w:rPr>
                <w:rFonts w:ascii="David" w:hAnsi="David" w:cs="David"/>
                <w:rtl/>
              </w:rPr>
            </w:pPr>
            <w:r w:rsidRPr="00D230AE">
              <w:rPr>
                <w:rFonts w:ascii="David" w:hAnsi="David" w:cs="David" w:hint="cs"/>
                <w:rtl/>
              </w:rPr>
              <w:t>500 ₪ לכל שעה או חלקה מעבר לכך (החל מהשעה ה-48 ממועד הבקשה).</w:t>
            </w:r>
            <w:r w:rsidRPr="00D230AE">
              <w:rPr>
                <w:rFonts w:ascii="David" w:hAnsi="David" w:cs="David"/>
                <w:rtl/>
              </w:rPr>
              <w:br/>
            </w:r>
          </w:p>
        </w:tc>
      </w:tr>
    </w:tbl>
    <w:p w14:paraId="0A69394A" w14:textId="77777777" w:rsidR="00D230AE" w:rsidRPr="00D230AE" w:rsidRDefault="00D230AE" w:rsidP="00D230AE">
      <w:pPr>
        <w:widowControl w:val="0"/>
        <w:spacing w:before="120" w:after="120" w:line="360" w:lineRule="auto"/>
        <w:jc w:val="both"/>
        <w:outlineLvl w:val="0"/>
        <w:rPr>
          <w:rFonts w:ascii="David" w:eastAsiaTheme="minorHAnsi" w:hAnsi="David" w:cs="David"/>
          <w:caps/>
          <w:rtl/>
        </w:rPr>
      </w:pPr>
    </w:p>
    <w:p w14:paraId="01C7813C" w14:textId="77777777" w:rsidR="00D230AE" w:rsidRPr="003A000C" w:rsidRDefault="00EC6B0A" w:rsidP="00D230AE">
      <w:pPr>
        <w:bidi w:val="0"/>
        <w:spacing w:before="200" w:after="200" w:line="276" w:lineRule="auto"/>
        <w:rPr>
          <w:rFonts w:asciiTheme="minorHAnsi" w:eastAsiaTheme="minorHAnsi" w:hAnsiTheme="minorHAnsi" w:cs="David"/>
          <w:caps/>
        </w:rPr>
      </w:pPr>
      <w:r w:rsidRPr="00D230AE">
        <w:rPr>
          <w:rFonts w:ascii="David" w:hAnsi="David" w:cs="David"/>
          <w:b/>
          <w:bCs/>
          <w:rtl/>
          <w:lang w:eastAsia="he-IL"/>
        </w:rPr>
        <w:br w:type="page"/>
      </w:r>
    </w:p>
    <w:p w14:paraId="5DB59ADC" w14:textId="5E5C4F0B" w:rsidR="00D230AE" w:rsidRPr="00030A5A" w:rsidRDefault="00EC6B0A" w:rsidP="00D230AE">
      <w:pPr>
        <w:widowControl w:val="0"/>
        <w:spacing w:line="360" w:lineRule="auto"/>
        <w:jc w:val="center"/>
        <w:outlineLvl w:val="0"/>
        <w:rPr>
          <w:rFonts w:ascii="David" w:eastAsiaTheme="minorHAnsi" w:hAnsi="David" w:cs="David"/>
          <w:b/>
          <w:bCs/>
          <w:caps/>
          <w:spacing w:val="15"/>
          <w:sz w:val="28"/>
          <w:szCs w:val="28"/>
          <w:u w:val="single"/>
          <w:rtl/>
        </w:rPr>
      </w:pPr>
      <w:bookmarkStart w:id="1440" w:name="_Toc185409755"/>
      <w:r w:rsidRPr="00030A5A">
        <w:rPr>
          <w:rFonts w:ascii="David" w:eastAsiaTheme="minorHAnsi" w:hAnsi="David" w:cs="David" w:hint="cs"/>
          <w:b/>
          <w:bCs/>
          <w:caps/>
          <w:spacing w:val="15"/>
          <w:sz w:val="28"/>
          <w:szCs w:val="28"/>
          <w:u w:val="single"/>
          <w:rtl/>
        </w:rPr>
        <w:lastRenderedPageBreak/>
        <w:t>נושאים להתייחסות ספקים במסגרת ביקורת שוטפת</w:t>
      </w:r>
      <w:bookmarkEnd w:id="1440"/>
    </w:p>
    <w:p w14:paraId="1B02CF61" w14:textId="075FC305" w:rsidR="00D230AE" w:rsidRPr="00D230AE" w:rsidRDefault="00EC6B0A" w:rsidP="00D230AE">
      <w:pPr>
        <w:widowControl w:val="0"/>
        <w:spacing w:before="120" w:after="120" w:line="360" w:lineRule="auto"/>
        <w:jc w:val="both"/>
        <w:outlineLvl w:val="0"/>
        <w:rPr>
          <w:rFonts w:ascii="David" w:eastAsiaTheme="minorHAnsi" w:hAnsi="David" w:cs="David"/>
          <w:caps/>
          <w:rtl/>
        </w:rPr>
      </w:pPr>
      <w:bookmarkStart w:id="1441" w:name="_Toc185409756"/>
      <w:r w:rsidRPr="00D230AE">
        <w:rPr>
          <w:rFonts w:ascii="David" w:eastAsiaTheme="minorHAnsi" w:hAnsi="David" w:cs="David"/>
          <w:caps/>
          <w:rtl/>
        </w:rPr>
        <w:t xml:space="preserve">בהתאם למוגדר בסעיף </w:t>
      </w:r>
      <w:r w:rsidRPr="00D230AE">
        <w:rPr>
          <w:rFonts w:ascii="David" w:eastAsiaTheme="minorHAnsi" w:hAnsi="David" w:cs="David"/>
          <w:caps/>
          <w:rtl/>
        </w:rPr>
        <w:fldChar w:fldCharType="begin"/>
      </w:r>
      <w:r w:rsidRPr="00D230AE">
        <w:rPr>
          <w:rFonts w:ascii="David" w:eastAsiaTheme="minorHAnsi" w:hAnsi="David" w:cs="David"/>
          <w:caps/>
          <w:rtl/>
        </w:rPr>
        <w:instrText xml:space="preserve"> </w:instrText>
      </w:r>
      <w:r w:rsidRPr="00D230AE">
        <w:rPr>
          <w:rFonts w:ascii="David" w:eastAsiaTheme="minorHAnsi" w:hAnsi="David" w:cs="FrankRuehl"/>
          <w:bCs/>
          <w:caps/>
          <w:szCs w:val="36"/>
        </w:rPr>
        <w:instrText>REF</w:instrText>
      </w:r>
      <w:r w:rsidRPr="00D230AE">
        <w:rPr>
          <w:rFonts w:ascii="David" w:eastAsiaTheme="minorHAnsi" w:hAnsi="David" w:cs="David"/>
          <w:caps/>
          <w:rtl/>
        </w:rPr>
        <w:instrText xml:space="preserve"> _</w:instrText>
      </w:r>
      <w:r w:rsidRPr="00D230AE">
        <w:rPr>
          <w:rFonts w:ascii="David" w:eastAsiaTheme="minorHAnsi" w:hAnsi="David" w:cs="FrankRuehl"/>
          <w:bCs/>
          <w:caps/>
          <w:szCs w:val="36"/>
        </w:rPr>
        <w:instrText>Ref60572563 \r \h</w:instrText>
      </w:r>
      <w:r w:rsidRPr="00D230AE">
        <w:rPr>
          <w:rFonts w:ascii="David" w:eastAsiaTheme="minorHAnsi" w:hAnsi="David" w:cs="David"/>
          <w:caps/>
          <w:rtl/>
        </w:rPr>
        <w:instrText xml:space="preserve">  \* </w:instrText>
      </w:r>
      <w:r w:rsidRPr="00D230AE">
        <w:rPr>
          <w:rFonts w:ascii="David" w:eastAsiaTheme="minorHAnsi" w:hAnsi="David" w:cs="FrankRuehl"/>
          <w:bCs/>
          <w:caps/>
          <w:szCs w:val="36"/>
        </w:rPr>
        <w:instrText>MERGEFORMAT</w:instrText>
      </w:r>
      <w:r w:rsidRPr="00D230AE">
        <w:rPr>
          <w:rFonts w:ascii="David" w:eastAsiaTheme="minorHAnsi" w:hAnsi="David" w:cs="David"/>
          <w:caps/>
          <w:rtl/>
        </w:rPr>
        <w:instrText xml:space="preserve"> </w:instrText>
      </w:r>
      <w:r w:rsidRPr="00D230AE">
        <w:rPr>
          <w:rFonts w:ascii="David" w:eastAsiaTheme="minorHAnsi" w:hAnsi="David" w:cs="David"/>
          <w:caps/>
          <w:rtl/>
        </w:rPr>
      </w:r>
      <w:r w:rsidRPr="00D230AE">
        <w:rPr>
          <w:rFonts w:ascii="David" w:eastAsiaTheme="minorHAnsi" w:hAnsi="David" w:cs="David"/>
          <w:caps/>
          <w:rtl/>
        </w:rPr>
        <w:fldChar w:fldCharType="separate"/>
      </w:r>
      <w:r w:rsidR="004D2A94">
        <w:rPr>
          <w:rFonts w:ascii="David" w:eastAsiaTheme="minorHAnsi" w:hAnsi="David" w:cs="David" w:hint="cs"/>
          <w:caps/>
          <w:rtl/>
        </w:rPr>
        <w:t>שגיאה! מקור ההפניה לא נמצא.</w:t>
      </w:r>
      <w:r w:rsidRPr="00D230AE">
        <w:rPr>
          <w:rFonts w:ascii="David" w:eastAsiaTheme="minorHAnsi" w:hAnsi="David" w:cs="David"/>
          <w:caps/>
          <w:rtl/>
        </w:rPr>
        <w:fldChar w:fldCharType="end"/>
      </w:r>
      <w:r w:rsidRPr="00D230AE">
        <w:rPr>
          <w:rFonts w:ascii="David" w:eastAsiaTheme="minorHAnsi" w:hAnsi="David" w:cs="David"/>
          <w:caps/>
          <w:rtl/>
        </w:rPr>
        <w:t xml:space="preserve"> לנוהל,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bookmarkEnd w:id="1441"/>
    </w:p>
    <w:p w14:paraId="55DA8478"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לאשר מדי דיווח כי הוא עומד בכל דרישות ההסכם הנוגעות לנושאי אבטחת מידע והגנה בסייבר.</w:t>
      </w:r>
    </w:p>
    <w:p w14:paraId="3B18CD54" w14:textId="77777777" w:rsidR="00D230AE" w:rsidRPr="00D230AE" w:rsidRDefault="00EC6B0A" w:rsidP="00944CE2">
      <w:pPr>
        <w:numPr>
          <w:ilvl w:val="0"/>
          <w:numId w:val="86"/>
        </w:numPr>
        <w:spacing w:before="120" w:after="120" w:line="360" w:lineRule="auto"/>
        <w:jc w:val="both"/>
        <w:rPr>
          <w:rFonts w:ascii="David" w:eastAsiaTheme="minorHAnsi" w:hAnsi="David" w:cs="David"/>
        </w:rPr>
      </w:pPr>
      <w:r w:rsidRPr="00D230AE">
        <w:rPr>
          <w:rFonts w:ascii="David" w:eastAsiaTheme="minorHAnsi" w:hAnsi="David" w:cs="David" w:hint="cs"/>
          <w:rtl/>
        </w:rPr>
        <w:t>הספק נדרש להעביר דיווח מפורט אודות הנושאים המפורטים להלן:</w:t>
      </w:r>
    </w:p>
    <w:p w14:paraId="4189F245"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אישורים על עמידה בכל תקני אבטחת המידע ודרישות החוק שפורטו במסמכי ההתקשרות, לרבות אישור מהגורם המעניק את התקן.</w:t>
      </w:r>
    </w:p>
    <w:p w14:paraId="64202A57"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 xml:space="preserve">ביקורות שבוצעו (ככל שבוצעו) על מערכותיו של הספק או מתקניו בתחום אבטחת המידע והגנה בסייבר, לרבות דיווח על מבדקי חדירה </w:t>
      </w:r>
      <w:r w:rsidRPr="00D230AE">
        <w:rPr>
          <w:rFonts w:ascii="David" w:eastAsiaTheme="minorHAnsi" w:hAnsi="David" w:cs="David"/>
        </w:rPr>
        <w:t>(Penetration Testing)</w:t>
      </w:r>
      <w:r w:rsidRPr="00D230AE">
        <w:rPr>
          <w:rFonts w:ascii="David" w:eastAsiaTheme="minorHAnsi" w:hAnsi="David" w:cs="David"/>
          <w:rtl/>
        </w:rPr>
        <w:t xml:space="preserve">, מועדיהם ותוצאותיהם.  </w:t>
      </w:r>
    </w:p>
    <w:p w14:paraId="41052D50"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Pr>
      </w:pPr>
      <w:r w:rsidRPr="00D230AE">
        <w:rPr>
          <w:rFonts w:ascii="David" w:eastAsiaTheme="minorHAnsi" w:hAnsi="David" w:cs="David"/>
          <w:rtl/>
        </w:rPr>
        <w:t>עדכון על שינויים בגורמי שרשרת אספקה והעברת אישור על עמידתם בדרישות ההתקשרות (ככל שנדרש במסמכי ההתקשרות).</w:t>
      </w:r>
    </w:p>
    <w:p w14:paraId="7EA82A81" w14:textId="77777777" w:rsidR="00D230AE" w:rsidRPr="00D230AE" w:rsidRDefault="00EC6B0A" w:rsidP="00944CE2">
      <w:pPr>
        <w:numPr>
          <w:ilvl w:val="1"/>
          <w:numId w:val="86"/>
        </w:numPr>
        <w:spacing w:before="120" w:after="120" w:line="360" w:lineRule="auto"/>
        <w:ind w:left="567" w:hanging="426"/>
        <w:jc w:val="both"/>
        <w:rPr>
          <w:rFonts w:ascii="David" w:eastAsiaTheme="minorHAnsi" w:hAnsi="David" w:cs="David"/>
          <w:rtl/>
        </w:rPr>
      </w:pPr>
      <w:r w:rsidRPr="00D230AE">
        <w:rPr>
          <w:rFonts w:ascii="David" w:eastAsiaTheme="minorHAnsi" w:hAnsi="David" w:cs="David"/>
          <w:rtl/>
        </w:rPr>
        <w:t>דיווח על אירועי אבטחה וניסיונות לתקיפות סייבר שאירעו בפרק הזמן שחלף מהדיווח הקודם</w:t>
      </w:r>
      <w:r w:rsidRPr="00D230AE">
        <w:rPr>
          <w:rFonts w:ascii="David" w:eastAsiaTheme="minorHAnsi" w:hAnsi="David" w:cs="David" w:hint="cs"/>
          <w:rtl/>
        </w:rPr>
        <w:t>, ופירוט על אופן ההתמודדות עמם.</w:t>
      </w:r>
    </w:p>
    <w:p w14:paraId="14738BE7" w14:textId="77777777" w:rsidR="00D230AE" w:rsidRPr="00D230AE" w:rsidRDefault="00D230AE" w:rsidP="00D230AE">
      <w:pPr>
        <w:jc w:val="both"/>
        <w:rPr>
          <w:rFonts w:ascii="David" w:hAnsi="David" w:cs="David"/>
          <w:rtl/>
          <w:lang w:eastAsia="he-IL"/>
        </w:rPr>
      </w:pPr>
    </w:p>
    <w:p w14:paraId="2FCAEC45" w14:textId="6F9520AF" w:rsidR="004F0725" w:rsidRDefault="004F0725" w:rsidP="00C3179E">
      <w:pPr>
        <w:spacing w:before="200" w:after="200" w:line="276" w:lineRule="auto"/>
        <w:rPr>
          <w:rFonts w:cs="David"/>
          <w:b/>
          <w:bCs/>
          <w:sz w:val="72"/>
          <w:szCs w:val="72"/>
          <w:rtl/>
        </w:rPr>
      </w:pPr>
    </w:p>
    <w:p w14:paraId="4713CAB7" w14:textId="77777777" w:rsidR="004F0725" w:rsidRDefault="00EC6B0A">
      <w:pPr>
        <w:bidi w:val="0"/>
        <w:spacing w:before="200" w:after="200" w:line="276" w:lineRule="auto"/>
        <w:rPr>
          <w:rFonts w:cs="David"/>
          <w:b/>
          <w:bCs/>
          <w:sz w:val="72"/>
          <w:szCs w:val="72"/>
        </w:rPr>
      </w:pPr>
      <w:r>
        <w:rPr>
          <w:rFonts w:cs="David"/>
          <w:b/>
          <w:bCs/>
          <w:sz w:val="72"/>
          <w:szCs w:val="72"/>
          <w:rtl/>
        </w:rPr>
        <w:br w:type="page"/>
      </w:r>
    </w:p>
    <w:p w14:paraId="02ABF6F4" w14:textId="77777777" w:rsidR="004F0725" w:rsidRPr="00EC6E82" w:rsidRDefault="00EC6B0A" w:rsidP="004F0725">
      <w:pPr>
        <w:spacing w:before="120" w:after="120" w:line="360" w:lineRule="auto"/>
        <w:jc w:val="center"/>
        <w:rPr>
          <w:rFonts w:ascii="David" w:hAnsi="David" w:cs="David"/>
          <w:b/>
          <w:bCs/>
          <w:sz w:val="28"/>
          <w:szCs w:val="28"/>
          <w:u w:val="single"/>
        </w:rPr>
      </w:pPr>
      <w:r>
        <w:rPr>
          <w:rFonts w:ascii="David" w:hAnsi="David" w:cs="David" w:hint="cs"/>
          <w:b/>
          <w:bCs/>
          <w:sz w:val="28"/>
          <w:szCs w:val="28"/>
          <w:u w:val="single"/>
          <w:rtl/>
        </w:rPr>
        <w:lastRenderedPageBreak/>
        <w:t>נ</w:t>
      </w:r>
      <w:r w:rsidRPr="00EC6E82">
        <w:rPr>
          <w:rFonts w:ascii="David" w:hAnsi="David" w:cs="David"/>
          <w:b/>
          <w:bCs/>
          <w:sz w:val="28"/>
          <w:szCs w:val="28"/>
          <w:u w:val="single"/>
          <w:rtl/>
        </w:rPr>
        <w:t xml:space="preserve">ספח </w:t>
      </w:r>
      <w:r>
        <w:rPr>
          <w:rFonts w:ascii="David" w:hAnsi="David" w:cs="David" w:hint="cs"/>
          <w:b/>
          <w:bCs/>
          <w:sz w:val="28"/>
          <w:szCs w:val="28"/>
          <w:u w:val="single"/>
          <w:rtl/>
        </w:rPr>
        <w:t>ז</w:t>
      </w:r>
      <w:r w:rsidRPr="00EC6E82">
        <w:rPr>
          <w:rFonts w:ascii="David" w:hAnsi="David" w:cs="David"/>
          <w:b/>
          <w:bCs/>
          <w:sz w:val="28"/>
          <w:szCs w:val="28"/>
          <w:u w:val="single"/>
          <w:rtl/>
        </w:rPr>
        <w:t xml:space="preserve">' </w:t>
      </w:r>
      <w:r>
        <w:rPr>
          <w:rFonts w:ascii="David" w:hAnsi="David" w:cs="David" w:hint="cs"/>
          <w:b/>
          <w:bCs/>
          <w:sz w:val="28"/>
          <w:szCs w:val="28"/>
          <w:u w:val="single"/>
          <w:rtl/>
        </w:rPr>
        <w:t xml:space="preserve">רמות גריסה לפי תקן </w:t>
      </w:r>
      <w:r>
        <w:rPr>
          <w:rFonts w:ascii="David" w:hAnsi="David" w:cs="David"/>
          <w:b/>
          <w:bCs/>
          <w:sz w:val="28"/>
          <w:szCs w:val="28"/>
          <w:u w:val="single"/>
        </w:rPr>
        <w:t>Din 66399</w:t>
      </w:r>
    </w:p>
    <w:p w14:paraId="083B8CCC" w14:textId="0CB2D1EA" w:rsidR="00406364" w:rsidRPr="004F0725" w:rsidRDefault="00EC6B0A" w:rsidP="00C3179E">
      <w:pPr>
        <w:spacing w:before="200" w:after="200" w:line="276" w:lineRule="auto"/>
        <w:rPr>
          <w:rFonts w:cs="David"/>
          <w:b/>
          <w:bCs/>
          <w:sz w:val="72"/>
          <w:szCs w:val="72"/>
          <w:rtl/>
        </w:rPr>
      </w:pPr>
      <w:r>
        <w:rPr>
          <w:noProof/>
        </w:rPr>
        <w:drawing>
          <wp:inline distT="0" distB="0" distL="0" distR="0" wp14:anchorId="215CBE8C" wp14:editId="7E06BF6C">
            <wp:extent cx="5976620" cy="4222987"/>
            <wp:effectExtent l="0" t="0" r="5080" b="6350"/>
            <wp:docPr id="1161878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7806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76620" cy="4222987"/>
                    </a:xfrm>
                    <a:prstGeom prst="rect">
                      <a:avLst/>
                    </a:prstGeom>
                    <a:noFill/>
                    <a:ln>
                      <a:noFill/>
                    </a:ln>
                  </pic:spPr>
                </pic:pic>
              </a:graphicData>
            </a:graphic>
          </wp:inline>
        </w:drawing>
      </w:r>
    </w:p>
    <w:sectPr w:rsidR="00406364" w:rsidRPr="004F0725" w:rsidSect="00C146BA">
      <w:pgSz w:w="11906" w:h="16838" w:code="9"/>
      <w:pgMar w:top="1616" w:right="1247" w:bottom="1134" w:left="1247"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1848" w14:textId="77777777" w:rsidR="00D66348" w:rsidRDefault="00D66348">
      <w:r>
        <w:separator/>
      </w:r>
    </w:p>
  </w:endnote>
  <w:endnote w:type="continuationSeparator" w:id="0">
    <w:p w14:paraId="2EAA2F67" w14:textId="77777777" w:rsidR="00D66348" w:rsidRDefault="00D6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Rod">
    <w:panose1 w:val="02030509050101010101"/>
    <w:charset w:val="00"/>
    <w:family w:val="modern"/>
    <w:pitch w:val="fixed"/>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765B" w14:textId="77777777" w:rsidR="005C228E" w:rsidRDefault="005C228E" w:rsidP="00145C49">
    <w:pPr>
      <w:pStyle w:val="a"/>
      <w:numPr>
        <w:ilvl w:val="0"/>
        <w:numId w:val="0"/>
      </w:num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79C2" w14:textId="77777777" w:rsidR="00D66348" w:rsidRDefault="00D66348">
      <w:r>
        <w:separator/>
      </w:r>
    </w:p>
  </w:footnote>
  <w:footnote w:type="continuationSeparator" w:id="0">
    <w:p w14:paraId="19057C22" w14:textId="77777777" w:rsidR="00D66348" w:rsidRDefault="00D66348">
      <w:r>
        <w:continuationSeparator/>
      </w:r>
    </w:p>
  </w:footnote>
  <w:footnote w:id="1">
    <w:p w14:paraId="05866389" w14:textId="77777777" w:rsidR="005C228E" w:rsidRPr="00412536" w:rsidRDefault="005C228E" w:rsidP="007F3AF6">
      <w:pPr>
        <w:jc w:val="both"/>
        <w:rPr>
          <w:rFonts w:ascii="David" w:hAnsi="David" w:cs="David"/>
          <w:rtl/>
        </w:rPr>
      </w:pPr>
      <w:r w:rsidRPr="00412536">
        <w:rPr>
          <w:rStyle w:val="aff5"/>
          <w:rFonts w:ascii="David" w:hAnsi="David" w:cs="David"/>
          <w:sz w:val="20"/>
          <w:szCs w:val="20"/>
        </w:rPr>
        <w:footnoteRef/>
      </w:r>
      <w:r w:rsidRPr="00412536">
        <w:rPr>
          <w:rFonts w:ascii="David" w:hAnsi="David" w:cs="David"/>
          <w:sz w:val="20"/>
          <w:szCs w:val="20"/>
          <w:rtl/>
        </w:rPr>
        <w:t xml:space="preserve"> </w:t>
      </w:r>
      <w:r w:rsidRPr="00E44AD6">
        <w:rPr>
          <w:rFonts w:ascii="David" w:hAnsi="David" w:cs="David"/>
          <w:sz w:val="20"/>
          <w:szCs w:val="20"/>
          <w:rtl/>
        </w:rPr>
        <w:t>אישור רואה חשבון וחוות דעת רואה חשבון הן אסמכתאות חלופיות.</w:t>
      </w:r>
      <w:r w:rsidRPr="007B55B4">
        <w:rPr>
          <w:rFonts w:ascii="David" w:hAnsi="David" w:cs="David"/>
          <w:sz w:val="20"/>
          <w:szCs w:val="20"/>
          <w:rtl/>
        </w:rPr>
        <w:t xml:space="preserve">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2">
    <w:p w14:paraId="0FA53E03" w14:textId="77777777" w:rsidR="005C228E" w:rsidRPr="00DE3FD7" w:rsidRDefault="005C228E" w:rsidP="007F3AF6">
      <w:pPr>
        <w:pStyle w:val="aff1"/>
        <w:jc w:val="both"/>
        <w:rPr>
          <w:rFonts w:ascii="David" w:hAnsi="David" w:cs="David"/>
        </w:rPr>
      </w:pPr>
      <w:r w:rsidRPr="00DE3FD7">
        <w:rPr>
          <w:rStyle w:val="aff5"/>
          <w:rFonts w:ascii="David" w:hAnsi="David" w:cs="David"/>
        </w:rPr>
        <w:footnoteRef/>
      </w:r>
      <w:r w:rsidRPr="00DE3FD7">
        <w:rPr>
          <w:rFonts w:ascii="David" w:hAnsi="David" w:cs="David"/>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411A" w14:textId="77777777" w:rsidR="005C228E" w:rsidRDefault="002B2ED1">
    <w:pPr>
      <w:pStyle w:val="ae"/>
    </w:pPr>
    <w:r>
      <w:pict w14:anchorId="4B41E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DC27BC2" w14:textId="77777777" w:rsidR="005C228E" w:rsidRDefault="005C228E"/>
  <w:p w14:paraId="491277E0" w14:textId="77777777" w:rsidR="005C228E" w:rsidRDefault="002B2ED1" w:rsidP="00FA2FBC">
    <w:r>
      <w:pict w14:anchorId="07E6A6EC">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C228E" w:rsidRPr="00C66653">
      <w:rPr>
        <w:rFonts w:hint="cs"/>
        <w:b/>
        <w:bCs/>
        <w:sz w:val="22"/>
        <w:szCs w:val="22"/>
        <w:rtl/>
      </w:rPr>
      <w:t xml:space="preserve"> </w:t>
    </w:r>
    <w:r w:rsidR="005C228E" w:rsidRPr="00C66653">
      <w:rPr>
        <w:b/>
        <w:bCs/>
        <w:sz w:val="22"/>
        <w:szCs w:val="22"/>
        <w:rtl/>
      </w:rPr>
      <w:t>–</w:t>
    </w:r>
    <w:r w:rsidR="005C228E" w:rsidRPr="00C66653">
      <w:rPr>
        <w:rFonts w:hint="cs"/>
        <w:b/>
        <w:bCs/>
        <w:sz w:val="22"/>
        <w:szCs w:val="22"/>
        <w:rtl/>
      </w:rPr>
      <w:t xml:space="preserve"> </w:t>
    </w:r>
  </w:p>
  <w:p w14:paraId="648DA144" w14:textId="77777777" w:rsidR="005C228E" w:rsidRDefault="005C22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5C47" w14:textId="77777777" w:rsidR="005C228E" w:rsidRDefault="005C228E"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3074C54B" w14:textId="77777777" w:rsidR="005C228E" w:rsidRDefault="005C228E" w:rsidP="00FA2FBC">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0AC19C40" w14:textId="2A2501A5" w:rsidR="005C228E" w:rsidRPr="003A5587" w:rsidRDefault="005C228E" w:rsidP="00FA2FBC">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05-2026</w:t>
    </w:r>
  </w:p>
  <w:p w14:paraId="4093FA19" w14:textId="149FFE54" w:rsidR="005C228E" w:rsidRDefault="005C228E"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10292">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10292">
      <w:rPr>
        <w:rFonts w:cs="David"/>
        <w:b/>
        <w:bCs/>
        <w:noProof/>
        <w:sz w:val="20"/>
        <w:szCs w:val="20"/>
        <w:rtl/>
      </w:rPr>
      <w:t>141</w:t>
    </w:r>
    <w:r w:rsidRPr="005C682F">
      <w:rPr>
        <w:rFonts w:cs="David"/>
        <w:b/>
        <w:bCs/>
        <w:sz w:val="20"/>
        <w:szCs w:val="20"/>
        <w:rtl/>
      </w:rPr>
      <w:fldChar w:fldCharType="end"/>
    </w:r>
  </w:p>
  <w:p w14:paraId="07EE696D" w14:textId="2829F6CC" w:rsidR="005C228E" w:rsidRPr="003A5587" w:rsidRDefault="005C228E" w:rsidP="003A5587">
    <w:pPr>
      <w:pBdr>
        <w:bottom w:val="single" w:sz="4" w:space="1" w:color="auto"/>
      </w:pBdr>
      <w:tabs>
        <w:tab w:val="center" w:pos="4184"/>
        <w:tab w:val="right" w:pos="8787"/>
      </w:tabs>
      <w:spacing w:after="240" w:line="276" w:lineRule="auto"/>
      <w:jc w:val="center"/>
      <w:rPr>
        <w:rFonts w:cs="David"/>
        <w:b/>
        <w:bCs/>
        <w:color w:val="FF0000"/>
        <w:sz w:val="20"/>
        <w:szCs w:val="20"/>
        <w:rtl/>
      </w:rP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w:t>
    </w:r>
    <w:del w:id="24" w:author="רינה בכרך" w:date="2026-08-10T12:19:00Z">
      <w:r w:rsidRPr="003A5587" w:rsidDel="005B635D">
        <w:rPr>
          <w:rFonts w:cs="David" w:hint="cs"/>
          <w:b/>
          <w:bCs/>
          <w:color w:val="FF0000"/>
          <w:sz w:val="20"/>
          <w:szCs w:val="20"/>
          <w:rtl/>
        </w:rPr>
        <w:delText xml:space="preserve">1 </w:delText>
      </w:r>
    </w:del>
    <w:ins w:id="25" w:author="רינה בכרך" w:date="2026-08-10T12:19:00Z">
      <w:r>
        <w:rPr>
          <w:rFonts w:cs="David" w:hint="cs"/>
          <w:b/>
          <w:bCs/>
          <w:color w:val="FF0000"/>
          <w:sz w:val="20"/>
          <w:szCs w:val="20"/>
          <w:rtl/>
        </w:rPr>
        <w:t>2</w:t>
      </w:r>
      <w:r w:rsidRPr="003A5587">
        <w:rPr>
          <w:rFonts w:cs="David" w:hint="cs"/>
          <w:b/>
          <w:bCs/>
          <w:color w:val="FF0000"/>
          <w:sz w:val="20"/>
          <w:szCs w:val="20"/>
          <w:rtl/>
        </w:rPr>
        <w:t xml:space="preserve"> </w:t>
      </w:r>
    </w:ins>
    <w:r w:rsidRPr="003A5587">
      <w:rPr>
        <w:rFonts w:cs="David" w:hint="cs"/>
        <w:b/>
        <w:bCs/>
        <w:color w:val="FF0000"/>
        <w:sz w:val="20"/>
        <w:szCs w:val="20"/>
        <w:rtl/>
      </w:rPr>
      <w:t xml:space="preserve">מיום </w:t>
    </w:r>
    <w:r w:rsidRPr="003A5587">
      <w:rPr>
        <w:rFonts w:cs="David" w:hint="cs"/>
        <w:b/>
        <w:bCs/>
        <w:color w:val="FF0000"/>
        <w:sz w:val="20"/>
        <w:szCs w:val="20"/>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3CFBF" w14:textId="77777777" w:rsidR="005C228E" w:rsidRDefault="005C228E" w:rsidP="008A4385">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8957B5F" w14:textId="77777777" w:rsidR="005C228E" w:rsidRDefault="005C228E" w:rsidP="008A4385">
    <w:pPr>
      <w:tabs>
        <w:tab w:val="center" w:pos="4184"/>
        <w:tab w:val="right" w:pos="8787"/>
      </w:tabs>
      <w:spacing w:line="276" w:lineRule="auto"/>
      <w:jc w:val="center"/>
      <w:rPr>
        <w:rFonts w:cs="David"/>
        <w:b/>
        <w:bCs/>
        <w:sz w:val="20"/>
        <w:szCs w:val="20"/>
        <w:rtl/>
      </w:rPr>
    </w:pPr>
    <w:r>
      <w:rPr>
        <w:rFonts w:cs="David" w:hint="cs"/>
        <w:sz w:val="20"/>
        <w:szCs w:val="20"/>
        <w:rtl/>
      </w:rPr>
      <w:t xml:space="preserve"> </w:t>
    </w:r>
    <w:proofErr w:type="spellStart"/>
    <w:r>
      <w:rPr>
        <w:rFonts w:cs="David" w:hint="cs"/>
        <w:b/>
        <w:bCs/>
        <w:sz w:val="20"/>
        <w:szCs w:val="20"/>
        <w:rtl/>
      </w:rPr>
      <w:t>מינהל</w:t>
    </w:r>
    <w:proofErr w:type="spellEnd"/>
    <w:r>
      <w:rPr>
        <w:rFonts w:cs="David" w:hint="cs"/>
        <w:b/>
        <w:bCs/>
        <w:sz w:val="20"/>
        <w:szCs w:val="20"/>
        <w:rtl/>
      </w:rPr>
      <w:t xml:space="preserve"> הרכש הממשלתי</w:t>
    </w:r>
  </w:p>
  <w:p w14:paraId="79AAD30F" w14:textId="0E914A17" w:rsidR="005C228E" w:rsidRPr="003A5587" w:rsidRDefault="005C228E" w:rsidP="008A4385">
    <w:pPr>
      <w:tabs>
        <w:tab w:val="center" w:pos="4184"/>
        <w:tab w:val="right" w:pos="8787"/>
      </w:tabs>
      <w:spacing w:line="276" w:lineRule="auto"/>
      <w:jc w:val="center"/>
      <w:rPr>
        <w:rFonts w:cs="David"/>
        <w:color w:val="FF0000"/>
        <w:sz w:val="20"/>
        <w:szCs w:val="20"/>
        <w:rtl/>
      </w:rPr>
    </w:pPr>
    <w:r w:rsidRPr="003A5587">
      <w:rPr>
        <w:rFonts w:cs="David" w:hint="cs"/>
        <w:b/>
        <w:bCs/>
        <w:color w:val="FF0000"/>
        <w:sz w:val="20"/>
        <w:szCs w:val="20"/>
        <w:rtl/>
      </w:rPr>
      <w:t xml:space="preserve">מכרז </w:t>
    </w:r>
    <w:r>
      <w:rPr>
        <w:rFonts w:cs="David" w:hint="cs"/>
        <w:b/>
        <w:bCs/>
        <w:color w:val="FF0000"/>
        <w:sz w:val="20"/>
        <w:szCs w:val="20"/>
        <w:rtl/>
      </w:rPr>
      <w:t>05-2026</w:t>
    </w:r>
  </w:p>
  <w:p w14:paraId="296FE7B4" w14:textId="01CD62D4" w:rsidR="005C228E" w:rsidRDefault="005C228E" w:rsidP="008A4385">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71229C">
      <w:rPr>
        <w:rFonts w:cs="David"/>
        <w:b/>
        <w:bCs/>
        <w:noProof/>
        <w:sz w:val="20"/>
        <w:szCs w:val="20"/>
        <w:rtl/>
      </w:rPr>
      <w:t>26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71229C">
      <w:rPr>
        <w:rFonts w:cs="David"/>
        <w:b/>
        <w:bCs/>
        <w:noProof/>
        <w:sz w:val="20"/>
        <w:szCs w:val="20"/>
        <w:rtl/>
      </w:rPr>
      <w:t>141</w:t>
    </w:r>
    <w:r w:rsidRPr="005C682F">
      <w:rPr>
        <w:rFonts w:cs="David"/>
        <w:b/>
        <w:bCs/>
        <w:sz w:val="20"/>
        <w:szCs w:val="20"/>
        <w:rtl/>
      </w:rPr>
      <w:fldChar w:fldCharType="end"/>
    </w:r>
  </w:p>
  <w:p w14:paraId="20978120" w14:textId="5D6F9B55" w:rsidR="005C228E" w:rsidRPr="008A4385" w:rsidRDefault="005C228E" w:rsidP="00E44AD6">
    <w:pPr>
      <w:pBdr>
        <w:bottom w:val="single" w:sz="4" w:space="1" w:color="auto"/>
      </w:pBdr>
      <w:tabs>
        <w:tab w:val="center" w:pos="4184"/>
        <w:tab w:val="right" w:pos="8787"/>
      </w:tabs>
      <w:spacing w:after="240" w:line="276" w:lineRule="auto"/>
      <w:jc w:val="center"/>
    </w:pPr>
    <w:proofErr w:type="spellStart"/>
    <w:r w:rsidRPr="003A5587">
      <w:rPr>
        <w:rFonts w:cs="David" w:hint="cs"/>
        <w:b/>
        <w:bCs/>
        <w:color w:val="FF0000"/>
        <w:sz w:val="20"/>
        <w:szCs w:val="20"/>
        <w:rtl/>
      </w:rPr>
      <w:t>גירסה</w:t>
    </w:r>
    <w:proofErr w:type="spellEnd"/>
    <w:r w:rsidRPr="003A5587">
      <w:rPr>
        <w:rFonts w:cs="David" w:hint="cs"/>
        <w:b/>
        <w:bCs/>
        <w:color w:val="FF0000"/>
        <w:sz w:val="20"/>
        <w:szCs w:val="20"/>
        <w:rtl/>
      </w:rPr>
      <w:t xml:space="preserve"> מס' 1 מיום </w:t>
    </w:r>
    <w:r w:rsidRPr="003A5587">
      <w:rPr>
        <w:rFonts w:cs="David" w:hint="cs"/>
        <w:b/>
        <w:bCs/>
        <w:color w:val="FF0000"/>
        <w:sz w:val="20"/>
        <w:szCs w:val="20"/>
      </w:rPr>
      <w:t>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B9FD" w14:textId="77777777" w:rsidR="005C228E" w:rsidRDefault="005C228E" w:rsidP="00C771AE">
    <w:pPr>
      <w:pStyle w:val="ae"/>
      <w:spacing w:line="360" w:lineRule="auto"/>
      <w:jc w:val="left"/>
      <w:rPr>
        <w:rFonts w:ascii="David" w:hAnsi="David" w:cs="David"/>
        <w:b/>
        <w:bCs/>
        <w:color w:val="FF0000"/>
        <w:sz w:val="36"/>
        <w:szCs w:val="36"/>
        <w:u w:val="single"/>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5C228E" w14:paraId="784A040B" w14:textId="77777777" w:rsidTr="00C771AE">
      <w:tc>
        <w:tcPr>
          <w:tcW w:w="1406" w:type="dxa"/>
        </w:tcPr>
        <w:p w14:paraId="3C05075C" w14:textId="01107702"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ins w:id="1393" w:author="inbal" w:date="2026-08-25T17:07:00Z">
            <w:r w:rsidR="004344DA">
              <w:rPr>
                <w:rFonts w:ascii="David" w:hAnsi="David" w:cs="David" w:hint="cs"/>
                <w:bCs/>
                <w:rtl/>
              </w:rPr>
              <w:t xml:space="preserve"> 2</w:t>
            </w:r>
          </w:ins>
        </w:p>
      </w:tc>
      <w:tc>
        <w:tcPr>
          <w:tcW w:w="1364" w:type="dxa"/>
        </w:tcPr>
        <w:p w14:paraId="27F8365B" w14:textId="45356052" w:rsidR="005C228E" w:rsidRPr="00691D01" w:rsidRDefault="005C228E" w:rsidP="00C771AE">
          <w:pPr>
            <w:tabs>
              <w:tab w:val="center" w:pos="4156"/>
            </w:tabs>
            <w:spacing w:line="360" w:lineRule="auto"/>
            <w:jc w:val="center"/>
            <w:rPr>
              <w:rFonts w:ascii="David" w:hAnsi="David" w:cs="David"/>
              <w:bCs/>
              <w:rtl/>
            </w:rPr>
          </w:pPr>
        </w:p>
      </w:tc>
    </w:tr>
    <w:tr w:rsidR="005C228E" w14:paraId="1A4CC41F" w14:textId="77777777" w:rsidTr="00C771AE">
      <w:tc>
        <w:tcPr>
          <w:tcW w:w="1406" w:type="dxa"/>
        </w:tcPr>
        <w:p w14:paraId="4A8A02AC"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2B9550E2" w14:textId="0E85DA8D" w:rsidR="005C228E" w:rsidRPr="00691D01" w:rsidRDefault="005C228E"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0E0CA0D2" w14:textId="77777777" w:rsidR="005C228E" w:rsidRPr="00231EFD" w:rsidRDefault="005C228E" w:rsidP="00C771AE">
    <w:pPr>
      <w:pStyle w:val="ae"/>
      <w:spacing w:line="360" w:lineRule="auto"/>
      <w:jc w:val="left"/>
      <w:rPr>
        <w:rFonts w:ascii="David" w:hAnsi="David" w:cs="David"/>
        <w:b/>
        <w:bCs/>
        <w:color w:val="FF0000"/>
        <w:sz w:val="36"/>
        <w:szCs w:val="36"/>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70F7" w14:textId="77777777" w:rsidR="005C228E" w:rsidRPr="003A000C" w:rsidRDefault="005C228E" w:rsidP="00C771AE">
    <w:pPr>
      <w:pStyle w:val="ae"/>
      <w:bidi w:val="0"/>
      <w:jc w:val="center"/>
      <w:rPr>
        <w:rFonts w:asciiTheme="minorHAnsi" w:hAnsiTheme="minorHAnsi" w:cs="David"/>
        <w:b/>
        <w:bCs/>
        <w:color w:val="FF0000"/>
        <w:sz w:val="36"/>
        <w:szCs w:val="36"/>
        <w:u w:val="single"/>
        <w:rtl/>
      </w:rPr>
    </w:pPr>
  </w:p>
  <w:tbl>
    <w:tblPr>
      <w:tblStyle w:val="2fffc"/>
      <w:bidiVisual/>
      <w:tblW w:w="2770" w:type="dxa"/>
      <w:tblInd w:w="7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364"/>
    </w:tblGrid>
    <w:tr w:rsidR="005C228E" w14:paraId="06D916E8" w14:textId="77777777" w:rsidTr="00F03907">
      <w:trPr>
        <w:trHeight w:val="567"/>
      </w:trPr>
      <w:tc>
        <w:tcPr>
          <w:tcW w:w="1406" w:type="dxa"/>
        </w:tcPr>
        <w:p w14:paraId="3A0A99A2"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מס' גרסה</w:t>
          </w:r>
          <w:r>
            <w:rPr>
              <w:rFonts w:ascii="David" w:hAnsi="David" w:cs="David" w:hint="cs"/>
              <w:bCs/>
              <w:rtl/>
            </w:rPr>
            <w:t>:</w:t>
          </w:r>
        </w:p>
      </w:tc>
      <w:tc>
        <w:tcPr>
          <w:tcW w:w="1364" w:type="dxa"/>
        </w:tcPr>
        <w:p w14:paraId="43B4B6E4" w14:textId="71426793" w:rsidR="005C228E" w:rsidRPr="003A000C" w:rsidRDefault="005C228E" w:rsidP="00C771AE">
          <w:pPr>
            <w:tabs>
              <w:tab w:val="center" w:pos="4156"/>
            </w:tabs>
            <w:spacing w:line="360" w:lineRule="auto"/>
            <w:jc w:val="center"/>
            <w:rPr>
              <w:rFonts w:asciiTheme="minorHAnsi" w:hAnsiTheme="minorHAnsi" w:cs="David"/>
              <w:b/>
              <w:rtl/>
            </w:rPr>
          </w:pPr>
        </w:p>
      </w:tc>
    </w:tr>
    <w:tr w:rsidR="005C228E" w14:paraId="2CA4511B" w14:textId="77777777" w:rsidTr="00C771AE">
      <w:tc>
        <w:tcPr>
          <w:tcW w:w="1406" w:type="dxa"/>
        </w:tcPr>
        <w:p w14:paraId="51508019" w14:textId="77777777" w:rsidR="005C228E" w:rsidRPr="00691D01" w:rsidRDefault="005C228E" w:rsidP="00C771AE">
          <w:pPr>
            <w:tabs>
              <w:tab w:val="center" w:pos="4156"/>
            </w:tabs>
            <w:spacing w:line="360" w:lineRule="auto"/>
            <w:jc w:val="center"/>
            <w:rPr>
              <w:rFonts w:ascii="David" w:hAnsi="David" w:cs="David"/>
              <w:bCs/>
              <w:rtl/>
            </w:rPr>
          </w:pPr>
          <w:r w:rsidRPr="00691D01">
            <w:rPr>
              <w:rFonts w:ascii="David" w:hAnsi="David" w:cs="David"/>
              <w:bCs/>
              <w:rtl/>
            </w:rPr>
            <w:t>מועד עדכון</w:t>
          </w:r>
          <w:r>
            <w:rPr>
              <w:rFonts w:ascii="David" w:hAnsi="David" w:cs="David" w:hint="cs"/>
              <w:bCs/>
              <w:rtl/>
            </w:rPr>
            <w:t>:</w:t>
          </w:r>
        </w:p>
      </w:tc>
      <w:tc>
        <w:tcPr>
          <w:tcW w:w="1364" w:type="dxa"/>
        </w:tcPr>
        <w:p w14:paraId="184F134E" w14:textId="3EE84016" w:rsidR="005C228E" w:rsidRPr="008C4A81" w:rsidRDefault="005C228E" w:rsidP="00C771AE">
          <w:pPr>
            <w:tabs>
              <w:tab w:val="center" w:pos="4156"/>
            </w:tabs>
            <w:spacing w:line="360" w:lineRule="auto"/>
            <w:jc w:val="center"/>
            <w:rPr>
              <w:rFonts w:ascii="David" w:hAnsi="David" w:cs="David"/>
              <w:bCs/>
              <w:rtl/>
            </w:rPr>
          </w:pPr>
          <w:r>
            <w:rPr>
              <w:rFonts w:ascii="David" w:hAnsi="David" w:cs="David" w:hint="cs"/>
              <w:bCs/>
              <w:rtl/>
            </w:rPr>
            <w:t>2026</w:t>
          </w:r>
        </w:p>
      </w:tc>
    </w:tr>
  </w:tbl>
  <w:p w14:paraId="36C8545F" w14:textId="77777777" w:rsidR="005C228E" w:rsidRPr="005206E2" w:rsidRDefault="005C228E" w:rsidP="00C771AE">
    <w:pPr>
      <w:pStyle w:val="ae"/>
      <w:bidi w:val="0"/>
      <w:spacing w:line="360" w:lineRule="auto"/>
      <w:rPr>
        <w:rFonts w:ascii="David" w:hAnsi="David" w:cs="David"/>
        <w:b/>
        <w:bCs/>
        <w:sz w:val="36"/>
        <w:szCs w:val="3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A7B92"/>
    <w:multiLevelType w:val="multilevel"/>
    <w:tmpl w:val="938840A6"/>
    <w:lvl w:ilvl="0">
      <w:start w:val="2"/>
      <w:numFmt w:val="decimal"/>
      <w:lvlText w:val="%1"/>
      <w:lvlJc w:val="left"/>
      <w:pPr>
        <w:ind w:left="1211" w:hanging="360"/>
      </w:pPr>
      <w:rPr>
        <w:rFonts w:hint="default"/>
      </w:rPr>
    </w:lvl>
    <w:lvl w:ilvl="1">
      <w:start w:val="1"/>
      <w:numFmt w:val="decimal"/>
      <w:lvlText w:val="%1.%2"/>
      <w:lvlJc w:val="left"/>
      <w:pPr>
        <w:ind w:left="1080" w:hanging="72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13A484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C32459"/>
    <w:multiLevelType w:val="hybridMultilevel"/>
    <w:tmpl w:val="4D6803CC"/>
    <w:lvl w:ilvl="0" w:tplc="0472CCEE">
      <w:start w:val="1"/>
      <w:numFmt w:val="bullet"/>
      <w:pStyle w:val="Instruction3"/>
      <w:lvlText w:val=""/>
      <w:lvlJc w:val="left"/>
      <w:pPr>
        <w:tabs>
          <w:tab w:val="num" w:pos="1588"/>
        </w:tabs>
        <w:ind w:left="1588" w:hanging="397"/>
      </w:pPr>
      <w:rPr>
        <w:rFonts w:ascii="Wingdings" w:hAnsi="Wingdings" w:hint="default"/>
      </w:rPr>
    </w:lvl>
    <w:lvl w:ilvl="1" w:tplc="564ADC54" w:tentative="1">
      <w:start w:val="1"/>
      <w:numFmt w:val="bullet"/>
      <w:lvlText w:val="o"/>
      <w:lvlJc w:val="left"/>
      <w:pPr>
        <w:tabs>
          <w:tab w:val="num" w:pos="1440"/>
        </w:tabs>
        <w:ind w:left="1440" w:hanging="360"/>
      </w:pPr>
      <w:rPr>
        <w:rFonts w:ascii="Courier New" w:hAnsi="Courier New" w:cs="Courier New" w:hint="default"/>
      </w:rPr>
    </w:lvl>
    <w:lvl w:ilvl="2" w:tplc="27369A38" w:tentative="1">
      <w:start w:val="1"/>
      <w:numFmt w:val="bullet"/>
      <w:lvlText w:val=""/>
      <w:lvlJc w:val="left"/>
      <w:pPr>
        <w:tabs>
          <w:tab w:val="num" w:pos="2160"/>
        </w:tabs>
        <w:ind w:left="2160" w:hanging="360"/>
      </w:pPr>
      <w:rPr>
        <w:rFonts w:ascii="Wingdings" w:hAnsi="Wingdings" w:hint="default"/>
      </w:rPr>
    </w:lvl>
    <w:lvl w:ilvl="3" w:tplc="E62E1DE6" w:tentative="1">
      <w:start w:val="1"/>
      <w:numFmt w:val="bullet"/>
      <w:lvlText w:val=""/>
      <w:lvlJc w:val="left"/>
      <w:pPr>
        <w:tabs>
          <w:tab w:val="num" w:pos="2880"/>
        </w:tabs>
        <w:ind w:left="2880" w:hanging="360"/>
      </w:pPr>
      <w:rPr>
        <w:rFonts w:ascii="Symbol" w:hAnsi="Symbol" w:hint="default"/>
      </w:rPr>
    </w:lvl>
    <w:lvl w:ilvl="4" w:tplc="75B08688" w:tentative="1">
      <w:start w:val="1"/>
      <w:numFmt w:val="bullet"/>
      <w:lvlText w:val="o"/>
      <w:lvlJc w:val="left"/>
      <w:pPr>
        <w:tabs>
          <w:tab w:val="num" w:pos="3600"/>
        </w:tabs>
        <w:ind w:left="3600" w:hanging="360"/>
      </w:pPr>
      <w:rPr>
        <w:rFonts w:ascii="Courier New" w:hAnsi="Courier New" w:cs="Courier New" w:hint="default"/>
      </w:rPr>
    </w:lvl>
    <w:lvl w:ilvl="5" w:tplc="941A2F62" w:tentative="1">
      <w:start w:val="1"/>
      <w:numFmt w:val="bullet"/>
      <w:lvlText w:val=""/>
      <w:lvlJc w:val="left"/>
      <w:pPr>
        <w:tabs>
          <w:tab w:val="num" w:pos="4320"/>
        </w:tabs>
        <w:ind w:left="4320" w:hanging="360"/>
      </w:pPr>
      <w:rPr>
        <w:rFonts w:ascii="Wingdings" w:hAnsi="Wingdings" w:hint="default"/>
      </w:rPr>
    </w:lvl>
    <w:lvl w:ilvl="6" w:tplc="10062720" w:tentative="1">
      <w:start w:val="1"/>
      <w:numFmt w:val="bullet"/>
      <w:lvlText w:val=""/>
      <w:lvlJc w:val="left"/>
      <w:pPr>
        <w:tabs>
          <w:tab w:val="num" w:pos="5040"/>
        </w:tabs>
        <w:ind w:left="5040" w:hanging="360"/>
      </w:pPr>
      <w:rPr>
        <w:rFonts w:ascii="Symbol" w:hAnsi="Symbol" w:hint="default"/>
      </w:rPr>
    </w:lvl>
    <w:lvl w:ilvl="7" w:tplc="7512C2E8" w:tentative="1">
      <w:start w:val="1"/>
      <w:numFmt w:val="bullet"/>
      <w:lvlText w:val="o"/>
      <w:lvlJc w:val="left"/>
      <w:pPr>
        <w:tabs>
          <w:tab w:val="num" w:pos="5760"/>
        </w:tabs>
        <w:ind w:left="5760" w:hanging="360"/>
      </w:pPr>
      <w:rPr>
        <w:rFonts w:ascii="Courier New" w:hAnsi="Courier New" w:cs="Courier New" w:hint="default"/>
      </w:rPr>
    </w:lvl>
    <w:lvl w:ilvl="8" w:tplc="DEDE76A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7D22DC8"/>
    <w:multiLevelType w:val="hybridMultilevel"/>
    <w:tmpl w:val="BCEE6C62"/>
    <w:lvl w:ilvl="0" w:tplc="29DC5192">
      <w:start w:val="1"/>
      <w:numFmt w:val="bullet"/>
      <w:pStyle w:val="Instruction2"/>
      <w:lvlText w:val=""/>
      <w:lvlJc w:val="left"/>
      <w:pPr>
        <w:tabs>
          <w:tab w:val="num" w:pos="1191"/>
        </w:tabs>
        <w:ind w:left="1191" w:hanging="397"/>
      </w:pPr>
      <w:rPr>
        <w:rFonts w:ascii="Wingdings" w:hAnsi="Wingdings" w:hint="default"/>
      </w:rPr>
    </w:lvl>
    <w:lvl w:ilvl="1" w:tplc="E8A21DD8" w:tentative="1">
      <w:start w:val="1"/>
      <w:numFmt w:val="bullet"/>
      <w:lvlText w:val="o"/>
      <w:lvlJc w:val="left"/>
      <w:pPr>
        <w:tabs>
          <w:tab w:val="num" w:pos="1440"/>
        </w:tabs>
        <w:ind w:left="1440" w:right="1440" w:hanging="360"/>
      </w:pPr>
      <w:rPr>
        <w:rFonts w:ascii="Courier New" w:hAnsi="Courier New" w:hint="default"/>
      </w:rPr>
    </w:lvl>
    <w:lvl w:ilvl="2" w:tplc="3B242C8A" w:tentative="1">
      <w:start w:val="1"/>
      <w:numFmt w:val="bullet"/>
      <w:lvlText w:val=""/>
      <w:lvlJc w:val="left"/>
      <w:pPr>
        <w:tabs>
          <w:tab w:val="num" w:pos="2160"/>
        </w:tabs>
        <w:ind w:left="2160" w:right="2160" w:hanging="360"/>
      </w:pPr>
      <w:rPr>
        <w:rFonts w:ascii="Wingdings" w:hAnsi="Wingdings" w:hint="default"/>
      </w:rPr>
    </w:lvl>
    <w:lvl w:ilvl="3" w:tplc="28EE9C5A" w:tentative="1">
      <w:start w:val="1"/>
      <w:numFmt w:val="bullet"/>
      <w:lvlText w:val=""/>
      <w:lvlJc w:val="left"/>
      <w:pPr>
        <w:tabs>
          <w:tab w:val="num" w:pos="2880"/>
        </w:tabs>
        <w:ind w:left="2880" w:right="2880" w:hanging="360"/>
      </w:pPr>
      <w:rPr>
        <w:rFonts w:ascii="Symbol" w:hAnsi="Symbol" w:hint="default"/>
      </w:rPr>
    </w:lvl>
    <w:lvl w:ilvl="4" w:tplc="9D0A08BE" w:tentative="1">
      <w:start w:val="1"/>
      <w:numFmt w:val="bullet"/>
      <w:lvlText w:val="o"/>
      <w:lvlJc w:val="left"/>
      <w:pPr>
        <w:tabs>
          <w:tab w:val="num" w:pos="3600"/>
        </w:tabs>
        <w:ind w:left="3600" w:right="3600" w:hanging="360"/>
      </w:pPr>
      <w:rPr>
        <w:rFonts w:ascii="Courier New" w:hAnsi="Courier New" w:hint="default"/>
      </w:rPr>
    </w:lvl>
    <w:lvl w:ilvl="5" w:tplc="B920B2F2" w:tentative="1">
      <w:start w:val="1"/>
      <w:numFmt w:val="bullet"/>
      <w:lvlText w:val=""/>
      <w:lvlJc w:val="left"/>
      <w:pPr>
        <w:tabs>
          <w:tab w:val="num" w:pos="4320"/>
        </w:tabs>
        <w:ind w:left="4320" w:right="4320" w:hanging="360"/>
      </w:pPr>
      <w:rPr>
        <w:rFonts w:ascii="Wingdings" w:hAnsi="Wingdings" w:hint="default"/>
      </w:rPr>
    </w:lvl>
    <w:lvl w:ilvl="6" w:tplc="99E8033E" w:tentative="1">
      <w:start w:val="1"/>
      <w:numFmt w:val="bullet"/>
      <w:lvlText w:val=""/>
      <w:lvlJc w:val="left"/>
      <w:pPr>
        <w:tabs>
          <w:tab w:val="num" w:pos="5040"/>
        </w:tabs>
        <w:ind w:left="5040" w:right="5040" w:hanging="360"/>
      </w:pPr>
      <w:rPr>
        <w:rFonts w:ascii="Symbol" w:hAnsi="Symbol" w:hint="default"/>
      </w:rPr>
    </w:lvl>
    <w:lvl w:ilvl="7" w:tplc="D02CCDB8" w:tentative="1">
      <w:start w:val="1"/>
      <w:numFmt w:val="bullet"/>
      <w:lvlText w:val="o"/>
      <w:lvlJc w:val="left"/>
      <w:pPr>
        <w:tabs>
          <w:tab w:val="num" w:pos="5760"/>
        </w:tabs>
        <w:ind w:left="5760" w:right="5760" w:hanging="360"/>
      </w:pPr>
      <w:rPr>
        <w:rFonts w:ascii="Courier New" w:hAnsi="Courier New" w:hint="default"/>
      </w:rPr>
    </w:lvl>
    <w:lvl w:ilvl="8" w:tplc="96223738"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1" w15:restartNumberingAfterBreak="0">
    <w:nsid w:val="08E859C3"/>
    <w:multiLevelType w:val="multilevel"/>
    <w:tmpl w:val="8BD4D4C0"/>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bCs/>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09C73AA9"/>
    <w:multiLevelType w:val="multilevel"/>
    <w:tmpl w:val="F89E6398"/>
    <w:styleLink w:val="BulletedL51"/>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953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B4C0FD1"/>
    <w:multiLevelType w:val="multilevel"/>
    <w:tmpl w:val="A5006BE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lang w:val="en-US"/>
      </w:rPr>
    </w:lvl>
    <w:lvl w:ilvl="2">
      <w:start w:val="1"/>
      <w:numFmt w:val="decimal"/>
      <w:pStyle w:val="3-"/>
      <w:lvlText w:val="%1.%2.%3."/>
      <w:lvlJc w:val="left"/>
      <w:pPr>
        <w:ind w:left="1224" w:hanging="504"/>
      </w:pPr>
      <w:rPr>
        <w:rFonts w:hint="default"/>
        <w:b w:val="0"/>
        <w:bCs w:val="0"/>
        <w:lang w:bidi="he-IL"/>
      </w:rPr>
    </w:lvl>
    <w:lvl w:ilvl="3">
      <w:start w:val="1"/>
      <w:numFmt w:val="decimal"/>
      <w:pStyle w:val="4-"/>
      <w:lvlText w:val="%1.%2.%3.%4."/>
      <w:lvlJc w:val="left"/>
      <w:pPr>
        <w:ind w:left="1782" w:hanging="648"/>
      </w:pPr>
      <w:rPr>
        <w:rFonts w:hint="default"/>
        <w:b w:val="0"/>
        <w:bCs w:val="0"/>
      </w:rPr>
    </w:lvl>
    <w:lvl w:ilvl="4">
      <w:start w:val="1"/>
      <w:numFmt w:val="decimal"/>
      <w:pStyle w:val="5-"/>
      <w:lvlText w:val="%1.%2.%3.%4.%5."/>
      <w:lvlJc w:val="left"/>
      <w:pPr>
        <w:ind w:left="2918" w:hanging="792"/>
      </w:pPr>
      <w:rPr>
        <w:rFonts w:hint="default"/>
        <w:b w:val="0"/>
        <w:bCs w:val="0"/>
      </w:rPr>
    </w:lvl>
    <w:lvl w:ilvl="5">
      <w:start w:val="1"/>
      <w:numFmt w:val="decimal"/>
      <w:pStyle w:val="6-"/>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16" w15:restartNumberingAfterBreak="0">
    <w:nsid w:val="0C431A6B"/>
    <w:multiLevelType w:val="hybridMultilevel"/>
    <w:tmpl w:val="920674DA"/>
    <w:lvl w:ilvl="0" w:tplc="9F90021A">
      <w:start w:val="1"/>
      <w:numFmt w:val="bullet"/>
      <w:pStyle w:val="BulletList4"/>
      <w:lvlText w:val=""/>
      <w:lvlJc w:val="left"/>
      <w:pPr>
        <w:tabs>
          <w:tab w:val="num" w:pos="1985"/>
        </w:tabs>
        <w:ind w:left="1985" w:hanging="397"/>
      </w:pPr>
      <w:rPr>
        <w:rFonts w:ascii="Symbol" w:hAnsi="Symbol" w:hint="default"/>
      </w:rPr>
    </w:lvl>
    <w:lvl w:ilvl="1" w:tplc="EF90F86E" w:tentative="1">
      <w:start w:val="1"/>
      <w:numFmt w:val="bullet"/>
      <w:lvlText w:val="o"/>
      <w:lvlJc w:val="left"/>
      <w:pPr>
        <w:tabs>
          <w:tab w:val="num" w:pos="1440"/>
        </w:tabs>
        <w:ind w:left="1440" w:hanging="360"/>
      </w:pPr>
      <w:rPr>
        <w:rFonts w:ascii="Courier New" w:hAnsi="Courier New" w:cs="Courier New" w:hint="default"/>
      </w:rPr>
    </w:lvl>
    <w:lvl w:ilvl="2" w:tplc="50624F24" w:tentative="1">
      <w:start w:val="1"/>
      <w:numFmt w:val="bullet"/>
      <w:lvlText w:val=""/>
      <w:lvlJc w:val="left"/>
      <w:pPr>
        <w:tabs>
          <w:tab w:val="num" w:pos="2160"/>
        </w:tabs>
        <w:ind w:left="2160" w:hanging="360"/>
      </w:pPr>
      <w:rPr>
        <w:rFonts w:ascii="Wingdings" w:hAnsi="Wingdings" w:hint="default"/>
      </w:rPr>
    </w:lvl>
    <w:lvl w:ilvl="3" w:tplc="8C9A60AC" w:tentative="1">
      <w:start w:val="1"/>
      <w:numFmt w:val="bullet"/>
      <w:lvlText w:val=""/>
      <w:lvlJc w:val="left"/>
      <w:pPr>
        <w:tabs>
          <w:tab w:val="num" w:pos="2880"/>
        </w:tabs>
        <w:ind w:left="2880" w:hanging="360"/>
      </w:pPr>
      <w:rPr>
        <w:rFonts w:ascii="Symbol" w:hAnsi="Symbol" w:hint="default"/>
      </w:rPr>
    </w:lvl>
    <w:lvl w:ilvl="4" w:tplc="26BA0FDE" w:tentative="1">
      <w:start w:val="1"/>
      <w:numFmt w:val="bullet"/>
      <w:lvlText w:val="o"/>
      <w:lvlJc w:val="left"/>
      <w:pPr>
        <w:tabs>
          <w:tab w:val="num" w:pos="3600"/>
        </w:tabs>
        <w:ind w:left="3600" w:hanging="360"/>
      </w:pPr>
      <w:rPr>
        <w:rFonts w:ascii="Courier New" w:hAnsi="Courier New" w:cs="Courier New" w:hint="default"/>
      </w:rPr>
    </w:lvl>
    <w:lvl w:ilvl="5" w:tplc="3E26C230" w:tentative="1">
      <w:start w:val="1"/>
      <w:numFmt w:val="bullet"/>
      <w:lvlText w:val=""/>
      <w:lvlJc w:val="left"/>
      <w:pPr>
        <w:tabs>
          <w:tab w:val="num" w:pos="4320"/>
        </w:tabs>
        <w:ind w:left="4320" w:hanging="360"/>
      </w:pPr>
      <w:rPr>
        <w:rFonts w:ascii="Wingdings" w:hAnsi="Wingdings" w:hint="default"/>
      </w:rPr>
    </w:lvl>
    <w:lvl w:ilvl="6" w:tplc="4AF2B864" w:tentative="1">
      <w:start w:val="1"/>
      <w:numFmt w:val="bullet"/>
      <w:lvlText w:val=""/>
      <w:lvlJc w:val="left"/>
      <w:pPr>
        <w:tabs>
          <w:tab w:val="num" w:pos="5040"/>
        </w:tabs>
        <w:ind w:left="5040" w:hanging="360"/>
      </w:pPr>
      <w:rPr>
        <w:rFonts w:ascii="Symbol" w:hAnsi="Symbol" w:hint="default"/>
      </w:rPr>
    </w:lvl>
    <w:lvl w:ilvl="7" w:tplc="5986BF9C" w:tentative="1">
      <w:start w:val="1"/>
      <w:numFmt w:val="bullet"/>
      <w:lvlText w:val="o"/>
      <w:lvlJc w:val="left"/>
      <w:pPr>
        <w:tabs>
          <w:tab w:val="num" w:pos="5760"/>
        </w:tabs>
        <w:ind w:left="5760" w:hanging="360"/>
      </w:pPr>
      <w:rPr>
        <w:rFonts w:ascii="Courier New" w:hAnsi="Courier New" w:cs="Courier New" w:hint="default"/>
      </w:rPr>
    </w:lvl>
    <w:lvl w:ilvl="8" w:tplc="5D22716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200131"/>
    <w:multiLevelType w:val="multilevel"/>
    <w:tmpl w:val="E2580DD4"/>
    <w:lvl w:ilvl="0">
      <w:start w:val="4"/>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5" w15:restartNumberingAfterBreak="0">
    <w:nsid w:val="16CD5BBE"/>
    <w:multiLevelType w:val="hybridMultilevel"/>
    <w:tmpl w:val="94948E06"/>
    <w:styleLink w:val="Headings1"/>
    <w:lvl w:ilvl="0" w:tplc="8676D34A">
      <w:start w:val="1"/>
      <w:numFmt w:val="bullet"/>
      <w:lvlText w:val=""/>
      <w:lvlJc w:val="left"/>
      <w:pPr>
        <w:ind w:left="1834" w:hanging="360"/>
      </w:pPr>
      <w:rPr>
        <w:rFonts w:ascii="Symbol" w:hAnsi="Symbol" w:hint="default"/>
      </w:rPr>
    </w:lvl>
    <w:lvl w:ilvl="1" w:tplc="6B4A86DA" w:tentative="1">
      <w:start w:val="1"/>
      <w:numFmt w:val="bullet"/>
      <w:lvlText w:val="o"/>
      <w:lvlJc w:val="left"/>
      <w:pPr>
        <w:ind w:left="2554" w:hanging="360"/>
      </w:pPr>
      <w:rPr>
        <w:rFonts w:ascii="Courier New" w:hAnsi="Courier New" w:cs="Courier New" w:hint="default"/>
      </w:rPr>
    </w:lvl>
    <w:lvl w:ilvl="2" w:tplc="FA400192" w:tentative="1">
      <w:start w:val="1"/>
      <w:numFmt w:val="bullet"/>
      <w:lvlText w:val=""/>
      <w:lvlJc w:val="left"/>
      <w:pPr>
        <w:ind w:left="3274" w:hanging="360"/>
      </w:pPr>
      <w:rPr>
        <w:rFonts w:ascii="Wingdings" w:hAnsi="Wingdings" w:hint="default"/>
      </w:rPr>
    </w:lvl>
    <w:lvl w:ilvl="3" w:tplc="AFC80956" w:tentative="1">
      <w:start w:val="1"/>
      <w:numFmt w:val="bullet"/>
      <w:lvlText w:val=""/>
      <w:lvlJc w:val="left"/>
      <w:pPr>
        <w:ind w:left="3994" w:hanging="360"/>
      </w:pPr>
      <w:rPr>
        <w:rFonts w:ascii="Symbol" w:hAnsi="Symbol" w:hint="default"/>
      </w:rPr>
    </w:lvl>
    <w:lvl w:ilvl="4" w:tplc="9836F204" w:tentative="1">
      <w:start w:val="1"/>
      <w:numFmt w:val="bullet"/>
      <w:lvlText w:val="o"/>
      <w:lvlJc w:val="left"/>
      <w:pPr>
        <w:ind w:left="4714" w:hanging="360"/>
      </w:pPr>
      <w:rPr>
        <w:rFonts w:ascii="Courier New" w:hAnsi="Courier New" w:cs="Courier New" w:hint="default"/>
      </w:rPr>
    </w:lvl>
    <w:lvl w:ilvl="5" w:tplc="2174AA9A" w:tentative="1">
      <w:start w:val="1"/>
      <w:numFmt w:val="bullet"/>
      <w:lvlText w:val=""/>
      <w:lvlJc w:val="left"/>
      <w:pPr>
        <w:ind w:left="5434" w:hanging="360"/>
      </w:pPr>
      <w:rPr>
        <w:rFonts w:ascii="Wingdings" w:hAnsi="Wingdings" w:hint="default"/>
      </w:rPr>
    </w:lvl>
    <w:lvl w:ilvl="6" w:tplc="7EC82770" w:tentative="1">
      <w:start w:val="1"/>
      <w:numFmt w:val="bullet"/>
      <w:lvlText w:val=""/>
      <w:lvlJc w:val="left"/>
      <w:pPr>
        <w:ind w:left="6154" w:hanging="360"/>
      </w:pPr>
      <w:rPr>
        <w:rFonts w:ascii="Symbol" w:hAnsi="Symbol" w:hint="default"/>
      </w:rPr>
    </w:lvl>
    <w:lvl w:ilvl="7" w:tplc="5A284600" w:tentative="1">
      <w:start w:val="1"/>
      <w:numFmt w:val="bullet"/>
      <w:lvlText w:val="o"/>
      <w:lvlJc w:val="left"/>
      <w:pPr>
        <w:ind w:left="6874" w:hanging="360"/>
      </w:pPr>
      <w:rPr>
        <w:rFonts w:ascii="Courier New" w:hAnsi="Courier New" w:cs="Courier New" w:hint="default"/>
      </w:rPr>
    </w:lvl>
    <w:lvl w:ilvl="8" w:tplc="DA382640" w:tentative="1">
      <w:start w:val="1"/>
      <w:numFmt w:val="bullet"/>
      <w:lvlText w:val=""/>
      <w:lvlJc w:val="left"/>
      <w:pPr>
        <w:ind w:left="7594" w:hanging="360"/>
      </w:pPr>
      <w:rPr>
        <w:rFonts w:ascii="Wingdings" w:hAnsi="Wingdings" w:hint="default"/>
      </w:rPr>
    </w:lvl>
  </w:abstractNum>
  <w:abstractNum w:abstractNumId="26" w15:restartNumberingAfterBreak="0">
    <w:nsid w:val="18621A1E"/>
    <w:multiLevelType w:val="hybridMultilevel"/>
    <w:tmpl w:val="F342B1F0"/>
    <w:lvl w:ilvl="0" w:tplc="AFD4FC0C">
      <w:start w:val="1"/>
      <w:numFmt w:val="decimal"/>
      <w:lvlText w:val="%1."/>
      <w:lvlJc w:val="left"/>
      <w:pPr>
        <w:ind w:left="720" w:hanging="360"/>
      </w:pPr>
      <w:rPr>
        <w:rFonts w:hint="default"/>
      </w:rPr>
    </w:lvl>
    <w:lvl w:ilvl="1" w:tplc="F0E2B108" w:tentative="1">
      <w:start w:val="1"/>
      <w:numFmt w:val="lowerLetter"/>
      <w:lvlText w:val="%2."/>
      <w:lvlJc w:val="left"/>
      <w:pPr>
        <w:ind w:left="1440" w:hanging="360"/>
      </w:pPr>
    </w:lvl>
    <w:lvl w:ilvl="2" w:tplc="122A2BFC" w:tentative="1">
      <w:start w:val="1"/>
      <w:numFmt w:val="lowerRoman"/>
      <w:lvlText w:val="%3."/>
      <w:lvlJc w:val="right"/>
      <w:pPr>
        <w:ind w:left="2160" w:hanging="180"/>
      </w:pPr>
    </w:lvl>
    <w:lvl w:ilvl="3" w:tplc="C1EE4E52" w:tentative="1">
      <w:start w:val="1"/>
      <w:numFmt w:val="decimal"/>
      <w:lvlText w:val="%4."/>
      <w:lvlJc w:val="left"/>
      <w:pPr>
        <w:ind w:left="2880" w:hanging="360"/>
      </w:pPr>
    </w:lvl>
    <w:lvl w:ilvl="4" w:tplc="19EE0FEE" w:tentative="1">
      <w:start w:val="1"/>
      <w:numFmt w:val="lowerLetter"/>
      <w:lvlText w:val="%5."/>
      <w:lvlJc w:val="left"/>
      <w:pPr>
        <w:ind w:left="3600" w:hanging="360"/>
      </w:pPr>
    </w:lvl>
    <w:lvl w:ilvl="5" w:tplc="6C9CF48A" w:tentative="1">
      <w:start w:val="1"/>
      <w:numFmt w:val="lowerRoman"/>
      <w:lvlText w:val="%6."/>
      <w:lvlJc w:val="right"/>
      <w:pPr>
        <w:ind w:left="4320" w:hanging="180"/>
      </w:pPr>
    </w:lvl>
    <w:lvl w:ilvl="6" w:tplc="D9B80994" w:tentative="1">
      <w:start w:val="1"/>
      <w:numFmt w:val="decimal"/>
      <w:lvlText w:val="%7."/>
      <w:lvlJc w:val="left"/>
      <w:pPr>
        <w:ind w:left="5040" w:hanging="360"/>
      </w:pPr>
    </w:lvl>
    <w:lvl w:ilvl="7" w:tplc="D3E0E9D6" w:tentative="1">
      <w:start w:val="1"/>
      <w:numFmt w:val="lowerLetter"/>
      <w:lvlText w:val="%8."/>
      <w:lvlJc w:val="left"/>
      <w:pPr>
        <w:ind w:left="5760" w:hanging="360"/>
      </w:pPr>
    </w:lvl>
    <w:lvl w:ilvl="8" w:tplc="71D46A54"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BCC251B"/>
    <w:multiLevelType w:val="multilevel"/>
    <w:tmpl w:val="6100BF88"/>
    <w:lvl w:ilvl="0">
      <w:start w:val="5"/>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9" w15:restartNumberingAfterBreak="0">
    <w:nsid w:val="1C0409CE"/>
    <w:multiLevelType w:val="hybridMultilevel"/>
    <w:tmpl w:val="91DE84C0"/>
    <w:lvl w:ilvl="0" w:tplc="54325790">
      <w:start w:val="1"/>
      <w:numFmt w:val="bullet"/>
      <w:lvlText w:val=""/>
      <w:lvlJc w:val="left"/>
      <w:pPr>
        <w:ind w:left="748" w:hanging="360"/>
      </w:pPr>
      <w:rPr>
        <w:rFonts w:ascii="Symbol" w:hAnsi="Symbol" w:hint="default"/>
      </w:rPr>
    </w:lvl>
    <w:lvl w:ilvl="1" w:tplc="A280B3B2" w:tentative="1">
      <w:start w:val="1"/>
      <w:numFmt w:val="bullet"/>
      <w:lvlText w:val="o"/>
      <w:lvlJc w:val="left"/>
      <w:pPr>
        <w:ind w:left="1468" w:hanging="360"/>
      </w:pPr>
      <w:rPr>
        <w:rFonts w:ascii="Courier New" w:hAnsi="Courier New" w:cs="Courier New" w:hint="default"/>
      </w:rPr>
    </w:lvl>
    <w:lvl w:ilvl="2" w:tplc="43A0C0A6" w:tentative="1">
      <w:start w:val="1"/>
      <w:numFmt w:val="bullet"/>
      <w:lvlText w:val=""/>
      <w:lvlJc w:val="left"/>
      <w:pPr>
        <w:ind w:left="2188" w:hanging="360"/>
      </w:pPr>
      <w:rPr>
        <w:rFonts w:ascii="Wingdings" w:hAnsi="Wingdings" w:hint="default"/>
      </w:rPr>
    </w:lvl>
    <w:lvl w:ilvl="3" w:tplc="43907EC0" w:tentative="1">
      <w:start w:val="1"/>
      <w:numFmt w:val="bullet"/>
      <w:lvlText w:val=""/>
      <w:lvlJc w:val="left"/>
      <w:pPr>
        <w:ind w:left="2908" w:hanging="360"/>
      </w:pPr>
      <w:rPr>
        <w:rFonts w:ascii="Symbol" w:hAnsi="Symbol" w:hint="default"/>
      </w:rPr>
    </w:lvl>
    <w:lvl w:ilvl="4" w:tplc="1A942490" w:tentative="1">
      <w:start w:val="1"/>
      <w:numFmt w:val="bullet"/>
      <w:lvlText w:val="o"/>
      <w:lvlJc w:val="left"/>
      <w:pPr>
        <w:ind w:left="3628" w:hanging="360"/>
      </w:pPr>
      <w:rPr>
        <w:rFonts w:ascii="Courier New" w:hAnsi="Courier New" w:cs="Courier New" w:hint="default"/>
      </w:rPr>
    </w:lvl>
    <w:lvl w:ilvl="5" w:tplc="152A7352" w:tentative="1">
      <w:start w:val="1"/>
      <w:numFmt w:val="bullet"/>
      <w:lvlText w:val=""/>
      <w:lvlJc w:val="left"/>
      <w:pPr>
        <w:ind w:left="4348" w:hanging="360"/>
      </w:pPr>
      <w:rPr>
        <w:rFonts w:ascii="Wingdings" w:hAnsi="Wingdings" w:hint="default"/>
      </w:rPr>
    </w:lvl>
    <w:lvl w:ilvl="6" w:tplc="81AE8084" w:tentative="1">
      <w:start w:val="1"/>
      <w:numFmt w:val="bullet"/>
      <w:lvlText w:val=""/>
      <w:lvlJc w:val="left"/>
      <w:pPr>
        <w:ind w:left="5068" w:hanging="360"/>
      </w:pPr>
      <w:rPr>
        <w:rFonts w:ascii="Symbol" w:hAnsi="Symbol" w:hint="default"/>
      </w:rPr>
    </w:lvl>
    <w:lvl w:ilvl="7" w:tplc="C860C53A" w:tentative="1">
      <w:start w:val="1"/>
      <w:numFmt w:val="bullet"/>
      <w:lvlText w:val="o"/>
      <w:lvlJc w:val="left"/>
      <w:pPr>
        <w:ind w:left="5788" w:hanging="360"/>
      </w:pPr>
      <w:rPr>
        <w:rFonts w:ascii="Courier New" w:hAnsi="Courier New" w:cs="Courier New" w:hint="default"/>
      </w:rPr>
    </w:lvl>
    <w:lvl w:ilvl="8" w:tplc="EACE77A0" w:tentative="1">
      <w:start w:val="1"/>
      <w:numFmt w:val="bullet"/>
      <w:lvlText w:val=""/>
      <w:lvlJc w:val="left"/>
      <w:pPr>
        <w:ind w:left="6508" w:hanging="360"/>
      </w:pPr>
      <w:rPr>
        <w:rFonts w:ascii="Wingdings" w:hAnsi="Wingdings" w:hint="default"/>
      </w:rPr>
    </w:lvl>
  </w:abstractNum>
  <w:abstractNum w:abstractNumId="30" w15:restartNumberingAfterBreak="0">
    <w:nsid w:val="1DA57180"/>
    <w:multiLevelType w:val="multilevel"/>
    <w:tmpl w:val="1D72E1C4"/>
    <w:lvl w:ilvl="0">
      <w:start w:val="1"/>
      <w:numFmt w:val="decimal"/>
      <w:pStyle w:val="MochModularTenderH2"/>
      <w:lvlText w:val="%1."/>
      <w:lvlJc w:val="left"/>
      <w:pPr>
        <w:ind w:left="302" w:hanging="360"/>
      </w:pPr>
      <w:rPr>
        <w:rFonts w:hint="default"/>
        <w:b w:val="0"/>
        <w:bCs/>
      </w:rPr>
    </w:lvl>
    <w:lvl w:ilvl="1">
      <w:start w:val="1"/>
      <w:numFmt w:val="decimal"/>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b w:val="0"/>
        <w:bCs w:val="0"/>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111CC752">
      <w:start w:val="1"/>
      <w:numFmt w:val="bullet"/>
      <w:pStyle w:val="ListBullet7"/>
      <w:lvlText w:val=""/>
      <w:lvlJc w:val="left"/>
      <w:pPr>
        <w:tabs>
          <w:tab w:val="num" w:pos="3240"/>
        </w:tabs>
        <w:ind w:left="3240" w:right="3240" w:hanging="360"/>
      </w:pPr>
      <w:rPr>
        <w:rFonts w:ascii="Symbol" w:hAnsi="Symbol" w:hint="default"/>
      </w:rPr>
    </w:lvl>
    <w:lvl w:ilvl="1" w:tplc="51CEA684" w:tentative="1">
      <w:start w:val="1"/>
      <w:numFmt w:val="bullet"/>
      <w:lvlText w:val="o"/>
      <w:lvlJc w:val="left"/>
      <w:pPr>
        <w:tabs>
          <w:tab w:val="num" w:pos="1440"/>
        </w:tabs>
        <w:ind w:left="1440" w:right="1440" w:hanging="360"/>
      </w:pPr>
      <w:rPr>
        <w:rFonts w:ascii="Courier New" w:hAnsi="Courier New" w:hint="default"/>
      </w:rPr>
    </w:lvl>
    <w:lvl w:ilvl="2" w:tplc="B1D60EAE" w:tentative="1">
      <w:start w:val="1"/>
      <w:numFmt w:val="bullet"/>
      <w:lvlText w:val=""/>
      <w:lvlJc w:val="left"/>
      <w:pPr>
        <w:tabs>
          <w:tab w:val="num" w:pos="2160"/>
        </w:tabs>
        <w:ind w:left="2160" w:right="2160" w:hanging="360"/>
      </w:pPr>
      <w:rPr>
        <w:rFonts w:ascii="Wingdings" w:hAnsi="Wingdings" w:hint="default"/>
      </w:rPr>
    </w:lvl>
    <w:lvl w:ilvl="3" w:tplc="67603692" w:tentative="1">
      <w:start w:val="1"/>
      <w:numFmt w:val="bullet"/>
      <w:lvlText w:val=""/>
      <w:lvlJc w:val="left"/>
      <w:pPr>
        <w:tabs>
          <w:tab w:val="num" w:pos="2880"/>
        </w:tabs>
        <w:ind w:left="2880" w:right="2880" w:hanging="360"/>
      </w:pPr>
      <w:rPr>
        <w:rFonts w:ascii="Symbol" w:hAnsi="Symbol" w:hint="default"/>
      </w:rPr>
    </w:lvl>
    <w:lvl w:ilvl="4" w:tplc="DB4EC890" w:tentative="1">
      <w:start w:val="1"/>
      <w:numFmt w:val="bullet"/>
      <w:lvlText w:val="o"/>
      <w:lvlJc w:val="left"/>
      <w:pPr>
        <w:tabs>
          <w:tab w:val="num" w:pos="3600"/>
        </w:tabs>
        <w:ind w:left="3600" w:right="3600" w:hanging="360"/>
      </w:pPr>
      <w:rPr>
        <w:rFonts w:ascii="Courier New" w:hAnsi="Courier New" w:hint="default"/>
      </w:rPr>
    </w:lvl>
    <w:lvl w:ilvl="5" w:tplc="D2BE6AC2" w:tentative="1">
      <w:start w:val="1"/>
      <w:numFmt w:val="bullet"/>
      <w:lvlText w:val=""/>
      <w:lvlJc w:val="left"/>
      <w:pPr>
        <w:tabs>
          <w:tab w:val="num" w:pos="4320"/>
        </w:tabs>
        <w:ind w:left="4320" w:right="4320" w:hanging="360"/>
      </w:pPr>
      <w:rPr>
        <w:rFonts w:ascii="Wingdings" w:hAnsi="Wingdings" w:hint="default"/>
      </w:rPr>
    </w:lvl>
    <w:lvl w:ilvl="6" w:tplc="19EE107C" w:tentative="1">
      <w:start w:val="1"/>
      <w:numFmt w:val="bullet"/>
      <w:lvlText w:val=""/>
      <w:lvlJc w:val="left"/>
      <w:pPr>
        <w:tabs>
          <w:tab w:val="num" w:pos="5040"/>
        </w:tabs>
        <w:ind w:left="5040" w:right="5040" w:hanging="360"/>
      </w:pPr>
      <w:rPr>
        <w:rFonts w:ascii="Symbol" w:hAnsi="Symbol" w:hint="default"/>
      </w:rPr>
    </w:lvl>
    <w:lvl w:ilvl="7" w:tplc="B3E859AE" w:tentative="1">
      <w:start w:val="1"/>
      <w:numFmt w:val="bullet"/>
      <w:lvlText w:val="o"/>
      <w:lvlJc w:val="left"/>
      <w:pPr>
        <w:tabs>
          <w:tab w:val="num" w:pos="5760"/>
        </w:tabs>
        <w:ind w:left="5760" w:right="5760" w:hanging="360"/>
      </w:pPr>
      <w:rPr>
        <w:rFonts w:ascii="Courier New" w:hAnsi="Courier New" w:hint="default"/>
      </w:rPr>
    </w:lvl>
    <w:lvl w:ilvl="8" w:tplc="E6FCF358"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FC0A24"/>
    <w:multiLevelType w:val="hybridMultilevel"/>
    <w:tmpl w:val="C7C6ABD0"/>
    <w:lvl w:ilvl="0" w:tplc="53007A80">
      <w:start w:val="1"/>
      <w:numFmt w:val="decimal"/>
      <w:lvlText w:val="%1."/>
      <w:lvlJc w:val="left"/>
      <w:pPr>
        <w:ind w:left="720" w:hanging="360"/>
      </w:pPr>
      <w:rPr>
        <w:rFonts w:hint="default"/>
        <w:color w:val="auto"/>
      </w:rPr>
    </w:lvl>
    <w:lvl w:ilvl="1" w:tplc="17DA4640">
      <w:start w:val="1"/>
      <w:numFmt w:val="hebrew1"/>
      <w:lvlText w:val="%2."/>
      <w:lvlJc w:val="left"/>
      <w:pPr>
        <w:ind w:left="1440" w:hanging="360"/>
      </w:pPr>
      <w:rPr>
        <w:rFonts w:hint="default"/>
        <w:b/>
        <w:bCs/>
        <w:strike w:val="0"/>
        <w:lang w:val="en-US"/>
      </w:rPr>
    </w:lvl>
    <w:lvl w:ilvl="2" w:tplc="842AE332">
      <w:start w:val="1"/>
      <w:numFmt w:val="lowerRoman"/>
      <w:lvlText w:val="%3."/>
      <w:lvlJc w:val="right"/>
      <w:pPr>
        <w:ind w:left="2160" w:hanging="180"/>
      </w:pPr>
    </w:lvl>
    <w:lvl w:ilvl="3" w:tplc="94085C06">
      <w:start w:val="1"/>
      <w:numFmt w:val="decimal"/>
      <w:lvlText w:val="%4."/>
      <w:lvlJc w:val="left"/>
      <w:pPr>
        <w:ind w:left="2880" w:hanging="360"/>
      </w:pPr>
    </w:lvl>
    <w:lvl w:ilvl="4" w:tplc="E4F8932A" w:tentative="1">
      <w:start w:val="1"/>
      <w:numFmt w:val="lowerLetter"/>
      <w:lvlText w:val="%5."/>
      <w:lvlJc w:val="left"/>
      <w:pPr>
        <w:ind w:left="3600" w:hanging="360"/>
      </w:pPr>
    </w:lvl>
    <w:lvl w:ilvl="5" w:tplc="19B0E8BE" w:tentative="1">
      <w:start w:val="1"/>
      <w:numFmt w:val="lowerRoman"/>
      <w:lvlText w:val="%6."/>
      <w:lvlJc w:val="right"/>
      <w:pPr>
        <w:ind w:left="4320" w:hanging="180"/>
      </w:pPr>
    </w:lvl>
    <w:lvl w:ilvl="6" w:tplc="5A1C6EAA" w:tentative="1">
      <w:start w:val="1"/>
      <w:numFmt w:val="decimal"/>
      <w:lvlText w:val="%7."/>
      <w:lvlJc w:val="left"/>
      <w:pPr>
        <w:ind w:left="5040" w:hanging="360"/>
      </w:pPr>
    </w:lvl>
    <w:lvl w:ilvl="7" w:tplc="FA8C89B2" w:tentative="1">
      <w:start w:val="1"/>
      <w:numFmt w:val="lowerLetter"/>
      <w:lvlText w:val="%8."/>
      <w:lvlJc w:val="left"/>
      <w:pPr>
        <w:ind w:left="5760" w:hanging="360"/>
      </w:pPr>
    </w:lvl>
    <w:lvl w:ilvl="8" w:tplc="DAFC7432" w:tentative="1">
      <w:start w:val="1"/>
      <w:numFmt w:val="lowerRoman"/>
      <w:lvlText w:val="%9."/>
      <w:lvlJc w:val="right"/>
      <w:pPr>
        <w:ind w:left="6480" w:hanging="180"/>
      </w:pPr>
    </w:lvl>
  </w:abstractNum>
  <w:abstractNum w:abstractNumId="34" w15:restartNumberingAfterBreak="0">
    <w:nsid w:val="28B44C91"/>
    <w:multiLevelType w:val="hybridMultilevel"/>
    <w:tmpl w:val="1BAAC894"/>
    <w:lvl w:ilvl="0" w:tplc="E578CCC8">
      <w:start w:val="1"/>
      <w:numFmt w:val="bullet"/>
      <w:lvlText w:val=""/>
      <w:lvlJc w:val="left"/>
      <w:pPr>
        <w:ind w:left="748" w:hanging="360"/>
      </w:pPr>
      <w:rPr>
        <w:rFonts w:ascii="Symbol" w:hAnsi="Symbol" w:hint="default"/>
      </w:rPr>
    </w:lvl>
    <w:lvl w:ilvl="1" w:tplc="BD0CEEBC" w:tentative="1">
      <w:start w:val="1"/>
      <w:numFmt w:val="bullet"/>
      <w:lvlText w:val="o"/>
      <w:lvlJc w:val="left"/>
      <w:pPr>
        <w:ind w:left="1468" w:hanging="360"/>
      </w:pPr>
      <w:rPr>
        <w:rFonts w:ascii="Courier New" w:hAnsi="Courier New" w:cs="Courier New" w:hint="default"/>
      </w:rPr>
    </w:lvl>
    <w:lvl w:ilvl="2" w:tplc="4C8AD30C" w:tentative="1">
      <w:start w:val="1"/>
      <w:numFmt w:val="bullet"/>
      <w:lvlText w:val=""/>
      <w:lvlJc w:val="left"/>
      <w:pPr>
        <w:ind w:left="2188" w:hanging="360"/>
      </w:pPr>
      <w:rPr>
        <w:rFonts w:ascii="Wingdings" w:hAnsi="Wingdings" w:hint="default"/>
      </w:rPr>
    </w:lvl>
    <w:lvl w:ilvl="3" w:tplc="EAF455D4" w:tentative="1">
      <w:start w:val="1"/>
      <w:numFmt w:val="bullet"/>
      <w:lvlText w:val=""/>
      <w:lvlJc w:val="left"/>
      <w:pPr>
        <w:ind w:left="2908" w:hanging="360"/>
      </w:pPr>
      <w:rPr>
        <w:rFonts w:ascii="Symbol" w:hAnsi="Symbol" w:hint="default"/>
      </w:rPr>
    </w:lvl>
    <w:lvl w:ilvl="4" w:tplc="3F7CDE5A" w:tentative="1">
      <w:start w:val="1"/>
      <w:numFmt w:val="bullet"/>
      <w:lvlText w:val="o"/>
      <w:lvlJc w:val="left"/>
      <w:pPr>
        <w:ind w:left="3628" w:hanging="360"/>
      </w:pPr>
      <w:rPr>
        <w:rFonts w:ascii="Courier New" w:hAnsi="Courier New" w:cs="Courier New" w:hint="default"/>
      </w:rPr>
    </w:lvl>
    <w:lvl w:ilvl="5" w:tplc="ACB8B4DA" w:tentative="1">
      <w:start w:val="1"/>
      <w:numFmt w:val="bullet"/>
      <w:lvlText w:val=""/>
      <w:lvlJc w:val="left"/>
      <w:pPr>
        <w:ind w:left="4348" w:hanging="360"/>
      </w:pPr>
      <w:rPr>
        <w:rFonts w:ascii="Wingdings" w:hAnsi="Wingdings" w:hint="default"/>
      </w:rPr>
    </w:lvl>
    <w:lvl w:ilvl="6" w:tplc="C804D89E" w:tentative="1">
      <w:start w:val="1"/>
      <w:numFmt w:val="bullet"/>
      <w:lvlText w:val=""/>
      <w:lvlJc w:val="left"/>
      <w:pPr>
        <w:ind w:left="5068" w:hanging="360"/>
      </w:pPr>
      <w:rPr>
        <w:rFonts w:ascii="Symbol" w:hAnsi="Symbol" w:hint="default"/>
      </w:rPr>
    </w:lvl>
    <w:lvl w:ilvl="7" w:tplc="CACA1E32" w:tentative="1">
      <w:start w:val="1"/>
      <w:numFmt w:val="bullet"/>
      <w:lvlText w:val="o"/>
      <w:lvlJc w:val="left"/>
      <w:pPr>
        <w:ind w:left="5788" w:hanging="360"/>
      </w:pPr>
      <w:rPr>
        <w:rFonts w:ascii="Courier New" w:hAnsi="Courier New" w:cs="Courier New" w:hint="default"/>
      </w:rPr>
    </w:lvl>
    <w:lvl w:ilvl="8" w:tplc="BF0A818E" w:tentative="1">
      <w:start w:val="1"/>
      <w:numFmt w:val="bullet"/>
      <w:lvlText w:val=""/>
      <w:lvlJc w:val="left"/>
      <w:pPr>
        <w:ind w:left="6508" w:hanging="360"/>
      </w:pPr>
      <w:rPr>
        <w:rFonts w:ascii="Wingdings" w:hAnsi="Wingdings" w:hint="default"/>
      </w:rPr>
    </w:lvl>
  </w:abstractNum>
  <w:abstractNum w:abstractNumId="35" w15:restartNumberingAfterBreak="0">
    <w:nsid w:val="2B31373C"/>
    <w:multiLevelType w:val="hybridMultilevel"/>
    <w:tmpl w:val="8C7ACA6A"/>
    <w:lvl w:ilvl="0" w:tplc="6AFA6576">
      <w:start w:val="1"/>
      <w:numFmt w:val="bullet"/>
      <w:pStyle w:val="BulletList3"/>
      <w:lvlText w:val=""/>
      <w:lvlJc w:val="left"/>
      <w:pPr>
        <w:tabs>
          <w:tab w:val="num" w:pos="1588"/>
        </w:tabs>
        <w:ind w:left="1588" w:hanging="397"/>
      </w:pPr>
      <w:rPr>
        <w:rFonts w:ascii="Symbol" w:hAnsi="Symbol" w:hint="default"/>
      </w:rPr>
    </w:lvl>
    <w:lvl w:ilvl="1" w:tplc="B520FB62" w:tentative="1">
      <w:start w:val="1"/>
      <w:numFmt w:val="bullet"/>
      <w:lvlText w:val="o"/>
      <w:lvlJc w:val="left"/>
      <w:pPr>
        <w:tabs>
          <w:tab w:val="num" w:pos="1440"/>
        </w:tabs>
        <w:ind w:left="1440" w:right="1440" w:hanging="360"/>
      </w:pPr>
      <w:rPr>
        <w:rFonts w:ascii="Courier New" w:hAnsi="Courier New" w:hint="default"/>
      </w:rPr>
    </w:lvl>
    <w:lvl w:ilvl="2" w:tplc="96A60922" w:tentative="1">
      <w:start w:val="1"/>
      <w:numFmt w:val="bullet"/>
      <w:lvlText w:val=""/>
      <w:lvlJc w:val="left"/>
      <w:pPr>
        <w:tabs>
          <w:tab w:val="num" w:pos="2160"/>
        </w:tabs>
        <w:ind w:left="2160" w:right="2160" w:hanging="360"/>
      </w:pPr>
      <w:rPr>
        <w:rFonts w:ascii="Wingdings" w:hAnsi="Wingdings" w:hint="default"/>
      </w:rPr>
    </w:lvl>
    <w:lvl w:ilvl="3" w:tplc="D71AA93C" w:tentative="1">
      <w:start w:val="1"/>
      <w:numFmt w:val="bullet"/>
      <w:lvlText w:val=""/>
      <w:lvlJc w:val="left"/>
      <w:pPr>
        <w:tabs>
          <w:tab w:val="num" w:pos="2880"/>
        </w:tabs>
        <w:ind w:left="2880" w:right="2880" w:hanging="360"/>
      </w:pPr>
      <w:rPr>
        <w:rFonts w:ascii="Symbol" w:hAnsi="Symbol" w:hint="default"/>
      </w:rPr>
    </w:lvl>
    <w:lvl w:ilvl="4" w:tplc="D38AD2C8" w:tentative="1">
      <w:start w:val="1"/>
      <w:numFmt w:val="bullet"/>
      <w:lvlText w:val="o"/>
      <w:lvlJc w:val="left"/>
      <w:pPr>
        <w:tabs>
          <w:tab w:val="num" w:pos="3600"/>
        </w:tabs>
        <w:ind w:left="3600" w:right="3600" w:hanging="360"/>
      </w:pPr>
      <w:rPr>
        <w:rFonts w:ascii="Courier New" w:hAnsi="Courier New" w:hint="default"/>
      </w:rPr>
    </w:lvl>
    <w:lvl w:ilvl="5" w:tplc="E6A4E5A8" w:tentative="1">
      <w:start w:val="1"/>
      <w:numFmt w:val="bullet"/>
      <w:lvlText w:val=""/>
      <w:lvlJc w:val="left"/>
      <w:pPr>
        <w:tabs>
          <w:tab w:val="num" w:pos="4320"/>
        </w:tabs>
        <w:ind w:left="4320" w:right="4320" w:hanging="360"/>
      </w:pPr>
      <w:rPr>
        <w:rFonts w:ascii="Wingdings" w:hAnsi="Wingdings" w:hint="default"/>
      </w:rPr>
    </w:lvl>
    <w:lvl w:ilvl="6" w:tplc="1DD48DF0" w:tentative="1">
      <w:start w:val="1"/>
      <w:numFmt w:val="bullet"/>
      <w:lvlText w:val=""/>
      <w:lvlJc w:val="left"/>
      <w:pPr>
        <w:tabs>
          <w:tab w:val="num" w:pos="5040"/>
        </w:tabs>
        <w:ind w:left="5040" w:right="5040" w:hanging="360"/>
      </w:pPr>
      <w:rPr>
        <w:rFonts w:ascii="Symbol" w:hAnsi="Symbol" w:hint="default"/>
      </w:rPr>
    </w:lvl>
    <w:lvl w:ilvl="7" w:tplc="9DE27FDC" w:tentative="1">
      <w:start w:val="1"/>
      <w:numFmt w:val="bullet"/>
      <w:lvlText w:val="o"/>
      <w:lvlJc w:val="left"/>
      <w:pPr>
        <w:tabs>
          <w:tab w:val="num" w:pos="5760"/>
        </w:tabs>
        <w:ind w:left="5760" w:right="5760" w:hanging="360"/>
      </w:pPr>
      <w:rPr>
        <w:rFonts w:ascii="Courier New" w:hAnsi="Courier New" w:hint="default"/>
      </w:rPr>
    </w:lvl>
    <w:lvl w:ilvl="8" w:tplc="B77E1470"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37" w15:restartNumberingAfterBreak="0">
    <w:nsid w:val="2DA007AA"/>
    <w:multiLevelType w:val="hybridMultilevel"/>
    <w:tmpl w:val="5C522354"/>
    <w:lvl w:ilvl="0" w:tplc="BFC0CA26">
      <w:start w:val="1"/>
      <w:numFmt w:val="bullet"/>
      <w:lvlText w:val=""/>
      <w:lvlJc w:val="left"/>
      <w:pPr>
        <w:ind w:left="748" w:hanging="360"/>
      </w:pPr>
      <w:rPr>
        <w:rFonts w:ascii="Symbol" w:hAnsi="Symbol" w:hint="default"/>
      </w:rPr>
    </w:lvl>
    <w:lvl w:ilvl="1" w:tplc="AE5C84CC" w:tentative="1">
      <w:start w:val="1"/>
      <w:numFmt w:val="bullet"/>
      <w:lvlText w:val="o"/>
      <w:lvlJc w:val="left"/>
      <w:pPr>
        <w:ind w:left="1468" w:hanging="360"/>
      </w:pPr>
      <w:rPr>
        <w:rFonts w:ascii="Courier New" w:hAnsi="Courier New" w:cs="Courier New" w:hint="default"/>
      </w:rPr>
    </w:lvl>
    <w:lvl w:ilvl="2" w:tplc="111EF758" w:tentative="1">
      <w:start w:val="1"/>
      <w:numFmt w:val="bullet"/>
      <w:lvlText w:val=""/>
      <w:lvlJc w:val="left"/>
      <w:pPr>
        <w:ind w:left="2188" w:hanging="360"/>
      </w:pPr>
      <w:rPr>
        <w:rFonts w:ascii="Wingdings" w:hAnsi="Wingdings" w:hint="default"/>
      </w:rPr>
    </w:lvl>
    <w:lvl w:ilvl="3" w:tplc="B21A0CFA" w:tentative="1">
      <w:start w:val="1"/>
      <w:numFmt w:val="bullet"/>
      <w:lvlText w:val=""/>
      <w:lvlJc w:val="left"/>
      <w:pPr>
        <w:ind w:left="2908" w:hanging="360"/>
      </w:pPr>
      <w:rPr>
        <w:rFonts w:ascii="Symbol" w:hAnsi="Symbol" w:hint="default"/>
      </w:rPr>
    </w:lvl>
    <w:lvl w:ilvl="4" w:tplc="1C72BC70" w:tentative="1">
      <w:start w:val="1"/>
      <w:numFmt w:val="bullet"/>
      <w:lvlText w:val="o"/>
      <w:lvlJc w:val="left"/>
      <w:pPr>
        <w:ind w:left="3628" w:hanging="360"/>
      </w:pPr>
      <w:rPr>
        <w:rFonts w:ascii="Courier New" w:hAnsi="Courier New" w:cs="Courier New" w:hint="default"/>
      </w:rPr>
    </w:lvl>
    <w:lvl w:ilvl="5" w:tplc="91C01EAC" w:tentative="1">
      <w:start w:val="1"/>
      <w:numFmt w:val="bullet"/>
      <w:lvlText w:val=""/>
      <w:lvlJc w:val="left"/>
      <w:pPr>
        <w:ind w:left="4348" w:hanging="360"/>
      </w:pPr>
      <w:rPr>
        <w:rFonts w:ascii="Wingdings" w:hAnsi="Wingdings" w:hint="default"/>
      </w:rPr>
    </w:lvl>
    <w:lvl w:ilvl="6" w:tplc="124C6166" w:tentative="1">
      <w:start w:val="1"/>
      <w:numFmt w:val="bullet"/>
      <w:lvlText w:val=""/>
      <w:lvlJc w:val="left"/>
      <w:pPr>
        <w:ind w:left="5068" w:hanging="360"/>
      </w:pPr>
      <w:rPr>
        <w:rFonts w:ascii="Symbol" w:hAnsi="Symbol" w:hint="default"/>
      </w:rPr>
    </w:lvl>
    <w:lvl w:ilvl="7" w:tplc="17F6AECC" w:tentative="1">
      <w:start w:val="1"/>
      <w:numFmt w:val="bullet"/>
      <w:lvlText w:val="o"/>
      <w:lvlJc w:val="left"/>
      <w:pPr>
        <w:ind w:left="5788" w:hanging="360"/>
      </w:pPr>
      <w:rPr>
        <w:rFonts w:ascii="Courier New" w:hAnsi="Courier New" w:cs="Courier New" w:hint="default"/>
      </w:rPr>
    </w:lvl>
    <w:lvl w:ilvl="8" w:tplc="674AFD4C" w:tentative="1">
      <w:start w:val="1"/>
      <w:numFmt w:val="bullet"/>
      <w:lvlText w:val=""/>
      <w:lvlJc w:val="left"/>
      <w:pPr>
        <w:ind w:left="6508" w:hanging="360"/>
      </w:pPr>
      <w:rPr>
        <w:rFonts w:ascii="Wingdings" w:hAnsi="Wingdings" w:hint="default"/>
      </w:rPr>
    </w:lvl>
  </w:abstractNum>
  <w:abstractNum w:abstractNumId="38"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39" w15:restartNumberingAfterBreak="0">
    <w:nsid w:val="2FEF15D8"/>
    <w:multiLevelType w:val="hybridMultilevel"/>
    <w:tmpl w:val="42A62840"/>
    <w:lvl w:ilvl="0" w:tplc="AE9896EE">
      <w:start w:val="1"/>
      <w:numFmt w:val="bullet"/>
      <w:lvlText w:val=""/>
      <w:lvlJc w:val="left"/>
      <w:pPr>
        <w:ind w:left="720" w:hanging="360"/>
      </w:pPr>
      <w:rPr>
        <w:rFonts w:ascii="Symbol" w:hAnsi="Symbol" w:hint="default"/>
      </w:rPr>
    </w:lvl>
    <w:lvl w:ilvl="1" w:tplc="8CAAD95E" w:tentative="1">
      <w:start w:val="1"/>
      <w:numFmt w:val="bullet"/>
      <w:lvlText w:val="o"/>
      <w:lvlJc w:val="left"/>
      <w:pPr>
        <w:ind w:left="1440" w:hanging="360"/>
      </w:pPr>
      <w:rPr>
        <w:rFonts w:ascii="Courier New" w:hAnsi="Courier New" w:cs="Courier New" w:hint="default"/>
      </w:rPr>
    </w:lvl>
    <w:lvl w:ilvl="2" w:tplc="A918AD36" w:tentative="1">
      <w:start w:val="1"/>
      <w:numFmt w:val="bullet"/>
      <w:lvlText w:val=""/>
      <w:lvlJc w:val="left"/>
      <w:pPr>
        <w:ind w:left="2160" w:hanging="360"/>
      </w:pPr>
      <w:rPr>
        <w:rFonts w:ascii="Wingdings" w:hAnsi="Wingdings" w:hint="default"/>
      </w:rPr>
    </w:lvl>
    <w:lvl w:ilvl="3" w:tplc="756AC5E4" w:tentative="1">
      <w:start w:val="1"/>
      <w:numFmt w:val="bullet"/>
      <w:lvlText w:val=""/>
      <w:lvlJc w:val="left"/>
      <w:pPr>
        <w:ind w:left="2880" w:hanging="360"/>
      </w:pPr>
      <w:rPr>
        <w:rFonts w:ascii="Symbol" w:hAnsi="Symbol" w:hint="default"/>
      </w:rPr>
    </w:lvl>
    <w:lvl w:ilvl="4" w:tplc="6822641C" w:tentative="1">
      <w:start w:val="1"/>
      <w:numFmt w:val="bullet"/>
      <w:lvlText w:val="o"/>
      <w:lvlJc w:val="left"/>
      <w:pPr>
        <w:ind w:left="3600" w:hanging="360"/>
      </w:pPr>
      <w:rPr>
        <w:rFonts w:ascii="Courier New" w:hAnsi="Courier New" w:cs="Courier New" w:hint="default"/>
      </w:rPr>
    </w:lvl>
    <w:lvl w:ilvl="5" w:tplc="16EE25E8" w:tentative="1">
      <w:start w:val="1"/>
      <w:numFmt w:val="bullet"/>
      <w:lvlText w:val=""/>
      <w:lvlJc w:val="left"/>
      <w:pPr>
        <w:ind w:left="4320" w:hanging="360"/>
      </w:pPr>
      <w:rPr>
        <w:rFonts w:ascii="Wingdings" w:hAnsi="Wingdings" w:hint="default"/>
      </w:rPr>
    </w:lvl>
    <w:lvl w:ilvl="6" w:tplc="B2FA8D9E" w:tentative="1">
      <w:start w:val="1"/>
      <w:numFmt w:val="bullet"/>
      <w:lvlText w:val=""/>
      <w:lvlJc w:val="left"/>
      <w:pPr>
        <w:ind w:left="5040" w:hanging="360"/>
      </w:pPr>
      <w:rPr>
        <w:rFonts w:ascii="Symbol" w:hAnsi="Symbol" w:hint="default"/>
      </w:rPr>
    </w:lvl>
    <w:lvl w:ilvl="7" w:tplc="8E860F2A" w:tentative="1">
      <w:start w:val="1"/>
      <w:numFmt w:val="bullet"/>
      <w:lvlText w:val="o"/>
      <w:lvlJc w:val="left"/>
      <w:pPr>
        <w:ind w:left="5760" w:hanging="360"/>
      </w:pPr>
      <w:rPr>
        <w:rFonts w:ascii="Courier New" w:hAnsi="Courier New" w:cs="Courier New" w:hint="default"/>
      </w:rPr>
    </w:lvl>
    <w:lvl w:ilvl="8" w:tplc="1E003E00" w:tentative="1">
      <w:start w:val="1"/>
      <w:numFmt w:val="bullet"/>
      <w:lvlText w:val=""/>
      <w:lvlJc w:val="left"/>
      <w:pPr>
        <w:ind w:left="6480" w:hanging="360"/>
      </w:pPr>
      <w:rPr>
        <w:rFonts w:ascii="Wingdings" w:hAnsi="Wingdings" w:hint="default"/>
      </w:rPr>
    </w:lvl>
  </w:abstractNum>
  <w:abstractNum w:abstractNumId="40" w15:restartNumberingAfterBreak="0">
    <w:nsid w:val="32A34904"/>
    <w:multiLevelType w:val="singleLevel"/>
    <w:tmpl w:val="BC64CEDA"/>
    <w:lvl w:ilvl="0">
      <w:start w:val="1"/>
      <w:numFmt w:val="hebrew1"/>
      <w:pStyle w:val="a0"/>
      <w:lvlText w:val="%1."/>
      <w:legacy w:legacy="1" w:legacySpace="0" w:legacyIndent="283"/>
      <w:lvlJc w:val="right"/>
      <w:pPr>
        <w:ind w:left="992" w:right="992" w:hanging="283"/>
      </w:pPr>
    </w:lvl>
  </w:abstractNum>
  <w:abstractNum w:abstractNumId="41" w15:restartNumberingAfterBreak="0">
    <w:nsid w:val="336278F6"/>
    <w:multiLevelType w:val="hybridMultilevel"/>
    <w:tmpl w:val="6A4C438E"/>
    <w:lvl w:ilvl="0" w:tplc="26F03F2C">
      <w:start w:val="1"/>
      <w:numFmt w:val="bullet"/>
      <w:lvlText w:val=""/>
      <w:lvlJc w:val="left"/>
      <w:pPr>
        <w:ind w:left="748" w:hanging="360"/>
      </w:pPr>
      <w:rPr>
        <w:rFonts w:ascii="Symbol" w:hAnsi="Symbol" w:hint="default"/>
      </w:rPr>
    </w:lvl>
    <w:lvl w:ilvl="1" w:tplc="D862AEAC" w:tentative="1">
      <w:start w:val="1"/>
      <w:numFmt w:val="bullet"/>
      <w:lvlText w:val="o"/>
      <w:lvlJc w:val="left"/>
      <w:pPr>
        <w:ind w:left="1468" w:hanging="360"/>
      </w:pPr>
      <w:rPr>
        <w:rFonts w:ascii="Courier New" w:hAnsi="Courier New" w:cs="Courier New" w:hint="default"/>
      </w:rPr>
    </w:lvl>
    <w:lvl w:ilvl="2" w:tplc="8B92C7B0" w:tentative="1">
      <w:start w:val="1"/>
      <w:numFmt w:val="bullet"/>
      <w:lvlText w:val=""/>
      <w:lvlJc w:val="left"/>
      <w:pPr>
        <w:ind w:left="2188" w:hanging="360"/>
      </w:pPr>
      <w:rPr>
        <w:rFonts w:ascii="Wingdings" w:hAnsi="Wingdings" w:hint="default"/>
      </w:rPr>
    </w:lvl>
    <w:lvl w:ilvl="3" w:tplc="3A263136" w:tentative="1">
      <w:start w:val="1"/>
      <w:numFmt w:val="bullet"/>
      <w:lvlText w:val=""/>
      <w:lvlJc w:val="left"/>
      <w:pPr>
        <w:ind w:left="2908" w:hanging="360"/>
      </w:pPr>
      <w:rPr>
        <w:rFonts w:ascii="Symbol" w:hAnsi="Symbol" w:hint="default"/>
      </w:rPr>
    </w:lvl>
    <w:lvl w:ilvl="4" w:tplc="742C5DD8" w:tentative="1">
      <w:start w:val="1"/>
      <w:numFmt w:val="bullet"/>
      <w:lvlText w:val="o"/>
      <w:lvlJc w:val="left"/>
      <w:pPr>
        <w:ind w:left="3628" w:hanging="360"/>
      </w:pPr>
      <w:rPr>
        <w:rFonts w:ascii="Courier New" w:hAnsi="Courier New" w:cs="Courier New" w:hint="default"/>
      </w:rPr>
    </w:lvl>
    <w:lvl w:ilvl="5" w:tplc="9A5A1558" w:tentative="1">
      <w:start w:val="1"/>
      <w:numFmt w:val="bullet"/>
      <w:lvlText w:val=""/>
      <w:lvlJc w:val="left"/>
      <w:pPr>
        <w:ind w:left="4348" w:hanging="360"/>
      </w:pPr>
      <w:rPr>
        <w:rFonts w:ascii="Wingdings" w:hAnsi="Wingdings" w:hint="default"/>
      </w:rPr>
    </w:lvl>
    <w:lvl w:ilvl="6" w:tplc="475052DE" w:tentative="1">
      <w:start w:val="1"/>
      <w:numFmt w:val="bullet"/>
      <w:lvlText w:val=""/>
      <w:lvlJc w:val="left"/>
      <w:pPr>
        <w:ind w:left="5068" w:hanging="360"/>
      </w:pPr>
      <w:rPr>
        <w:rFonts w:ascii="Symbol" w:hAnsi="Symbol" w:hint="default"/>
      </w:rPr>
    </w:lvl>
    <w:lvl w:ilvl="7" w:tplc="729E8456" w:tentative="1">
      <w:start w:val="1"/>
      <w:numFmt w:val="bullet"/>
      <w:lvlText w:val="o"/>
      <w:lvlJc w:val="left"/>
      <w:pPr>
        <w:ind w:left="5788" w:hanging="360"/>
      </w:pPr>
      <w:rPr>
        <w:rFonts w:ascii="Courier New" w:hAnsi="Courier New" w:cs="Courier New" w:hint="default"/>
      </w:rPr>
    </w:lvl>
    <w:lvl w:ilvl="8" w:tplc="385CA4EE" w:tentative="1">
      <w:start w:val="1"/>
      <w:numFmt w:val="bullet"/>
      <w:lvlText w:val=""/>
      <w:lvlJc w:val="left"/>
      <w:pPr>
        <w:ind w:left="6508" w:hanging="360"/>
      </w:pPr>
      <w:rPr>
        <w:rFonts w:ascii="Wingdings" w:hAnsi="Wingdings" w:hint="default"/>
      </w:rPr>
    </w:lvl>
  </w:abstractNum>
  <w:abstractNum w:abstractNumId="42" w15:restartNumberingAfterBreak="0">
    <w:nsid w:val="347C42DC"/>
    <w:multiLevelType w:val="hybridMultilevel"/>
    <w:tmpl w:val="2968D2D8"/>
    <w:lvl w:ilvl="0" w:tplc="9814AC1C">
      <w:start w:val="1"/>
      <w:numFmt w:val="decimal"/>
      <w:lvlText w:val="(%1)"/>
      <w:lvlJc w:val="left"/>
      <w:pPr>
        <w:ind w:left="785" w:hanging="360"/>
      </w:pPr>
      <w:rPr>
        <w:rFonts w:hint="default"/>
        <w:b w:val="0"/>
        <w:bCs w:val="0"/>
        <w:color w:val="auto"/>
        <w:lang w:val="en-US"/>
      </w:rPr>
    </w:lvl>
    <w:lvl w:ilvl="1" w:tplc="5284FB06" w:tentative="1">
      <w:start w:val="1"/>
      <w:numFmt w:val="lowerLetter"/>
      <w:lvlText w:val="%2."/>
      <w:lvlJc w:val="left"/>
      <w:pPr>
        <w:ind w:left="1723" w:hanging="360"/>
      </w:pPr>
    </w:lvl>
    <w:lvl w:ilvl="2" w:tplc="C3D2E5E0" w:tentative="1">
      <w:start w:val="1"/>
      <w:numFmt w:val="lowerRoman"/>
      <w:lvlText w:val="%3."/>
      <w:lvlJc w:val="right"/>
      <w:pPr>
        <w:ind w:left="2443" w:hanging="180"/>
      </w:pPr>
    </w:lvl>
    <w:lvl w:ilvl="3" w:tplc="669CD246" w:tentative="1">
      <w:start w:val="1"/>
      <w:numFmt w:val="decimal"/>
      <w:lvlText w:val="%4."/>
      <w:lvlJc w:val="left"/>
      <w:pPr>
        <w:ind w:left="3163" w:hanging="360"/>
      </w:pPr>
    </w:lvl>
    <w:lvl w:ilvl="4" w:tplc="65C6E532" w:tentative="1">
      <w:start w:val="1"/>
      <w:numFmt w:val="lowerLetter"/>
      <w:lvlText w:val="%5."/>
      <w:lvlJc w:val="left"/>
      <w:pPr>
        <w:ind w:left="3883" w:hanging="360"/>
      </w:pPr>
    </w:lvl>
    <w:lvl w:ilvl="5" w:tplc="53460836" w:tentative="1">
      <w:start w:val="1"/>
      <w:numFmt w:val="lowerRoman"/>
      <w:lvlText w:val="%6."/>
      <w:lvlJc w:val="right"/>
      <w:pPr>
        <w:ind w:left="4603" w:hanging="180"/>
      </w:pPr>
    </w:lvl>
    <w:lvl w:ilvl="6" w:tplc="469C4514" w:tentative="1">
      <w:start w:val="1"/>
      <w:numFmt w:val="decimal"/>
      <w:lvlText w:val="%7."/>
      <w:lvlJc w:val="left"/>
      <w:pPr>
        <w:ind w:left="5323" w:hanging="360"/>
      </w:pPr>
    </w:lvl>
    <w:lvl w:ilvl="7" w:tplc="7B40C980" w:tentative="1">
      <w:start w:val="1"/>
      <w:numFmt w:val="lowerLetter"/>
      <w:lvlText w:val="%8."/>
      <w:lvlJc w:val="left"/>
      <w:pPr>
        <w:ind w:left="6043" w:hanging="360"/>
      </w:pPr>
    </w:lvl>
    <w:lvl w:ilvl="8" w:tplc="DBE6C9A4" w:tentative="1">
      <w:start w:val="1"/>
      <w:numFmt w:val="lowerRoman"/>
      <w:lvlText w:val="%9."/>
      <w:lvlJc w:val="right"/>
      <w:pPr>
        <w:ind w:left="6763" w:hanging="180"/>
      </w:p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70A2CA2"/>
    <w:multiLevelType w:val="multilevel"/>
    <w:tmpl w:val="E528E802"/>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45" w15:restartNumberingAfterBreak="0">
    <w:nsid w:val="373B0529"/>
    <w:multiLevelType w:val="hybridMultilevel"/>
    <w:tmpl w:val="2968D2D8"/>
    <w:lvl w:ilvl="0" w:tplc="5F7C9E8A">
      <w:start w:val="1"/>
      <w:numFmt w:val="decimal"/>
      <w:lvlText w:val="(%1)"/>
      <w:lvlJc w:val="left"/>
      <w:pPr>
        <w:ind w:left="785" w:hanging="360"/>
      </w:pPr>
      <w:rPr>
        <w:rFonts w:hint="default"/>
        <w:b w:val="0"/>
        <w:bCs w:val="0"/>
        <w:color w:val="auto"/>
        <w:lang w:val="en-US"/>
      </w:rPr>
    </w:lvl>
    <w:lvl w:ilvl="1" w:tplc="B6383A3C" w:tentative="1">
      <w:start w:val="1"/>
      <w:numFmt w:val="lowerLetter"/>
      <w:lvlText w:val="%2."/>
      <w:lvlJc w:val="left"/>
      <w:pPr>
        <w:ind w:left="1723" w:hanging="360"/>
      </w:pPr>
    </w:lvl>
    <w:lvl w:ilvl="2" w:tplc="74C2D406" w:tentative="1">
      <w:start w:val="1"/>
      <w:numFmt w:val="lowerRoman"/>
      <w:lvlText w:val="%3."/>
      <w:lvlJc w:val="right"/>
      <w:pPr>
        <w:ind w:left="2443" w:hanging="180"/>
      </w:pPr>
    </w:lvl>
    <w:lvl w:ilvl="3" w:tplc="77CC6258" w:tentative="1">
      <w:start w:val="1"/>
      <w:numFmt w:val="decimal"/>
      <w:lvlText w:val="%4."/>
      <w:lvlJc w:val="left"/>
      <w:pPr>
        <w:ind w:left="3163" w:hanging="360"/>
      </w:pPr>
    </w:lvl>
    <w:lvl w:ilvl="4" w:tplc="4CA6E7BC" w:tentative="1">
      <w:start w:val="1"/>
      <w:numFmt w:val="lowerLetter"/>
      <w:lvlText w:val="%5."/>
      <w:lvlJc w:val="left"/>
      <w:pPr>
        <w:ind w:left="3883" w:hanging="360"/>
      </w:pPr>
    </w:lvl>
    <w:lvl w:ilvl="5" w:tplc="A0684062" w:tentative="1">
      <w:start w:val="1"/>
      <w:numFmt w:val="lowerRoman"/>
      <w:lvlText w:val="%6."/>
      <w:lvlJc w:val="right"/>
      <w:pPr>
        <w:ind w:left="4603" w:hanging="180"/>
      </w:pPr>
    </w:lvl>
    <w:lvl w:ilvl="6" w:tplc="56986D00" w:tentative="1">
      <w:start w:val="1"/>
      <w:numFmt w:val="decimal"/>
      <w:lvlText w:val="%7."/>
      <w:lvlJc w:val="left"/>
      <w:pPr>
        <w:ind w:left="5323" w:hanging="360"/>
      </w:pPr>
    </w:lvl>
    <w:lvl w:ilvl="7" w:tplc="3604B5EE" w:tentative="1">
      <w:start w:val="1"/>
      <w:numFmt w:val="lowerLetter"/>
      <w:lvlText w:val="%8."/>
      <w:lvlJc w:val="left"/>
      <w:pPr>
        <w:ind w:left="6043" w:hanging="360"/>
      </w:pPr>
    </w:lvl>
    <w:lvl w:ilvl="8" w:tplc="07164370" w:tentative="1">
      <w:start w:val="1"/>
      <w:numFmt w:val="lowerRoman"/>
      <w:lvlText w:val="%9."/>
      <w:lvlJc w:val="right"/>
      <w:pPr>
        <w:ind w:left="6763" w:hanging="180"/>
      </w:pPr>
    </w:lvl>
  </w:abstractNum>
  <w:abstractNum w:abstractNumId="46" w15:restartNumberingAfterBreak="0">
    <w:nsid w:val="38321CB7"/>
    <w:multiLevelType w:val="hybridMultilevel"/>
    <w:tmpl w:val="EACE6840"/>
    <w:lvl w:ilvl="0" w:tplc="194CDFD8">
      <w:start w:val="1"/>
      <w:numFmt w:val="bullet"/>
      <w:pStyle w:val="Paragraph1Bullets"/>
      <w:lvlText w:val=""/>
      <w:lvlJc w:val="left"/>
      <w:pPr>
        <w:tabs>
          <w:tab w:val="num" w:pos="2441"/>
        </w:tabs>
        <w:ind w:left="2441" w:right="2441" w:hanging="360"/>
      </w:pPr>
      <w:rPr>
        <w:rFonts w:ascii="Wingdings" w:hAnsi="Wingdings" w:hint="default"/>
        <w:color w:val="339966"/>
      </w:rPr>
    </w:lvl>
    <w:lvl w:ilvl="1" w:tplc="E8186E6A" w:tentative="1">
      <w:start w:val="1"/>
      <w:numFmt w:val="bullet"/>
      <w:lvlText w:val="o"/>
      <w:lvlJc w:val="left"/>
      <w:pPr>
        <w:tabs>
          <w:tab w:val="num" w:pos="1764"/>
        </w:tabs>
        <w:ind w:left="1764" w:right="1764" w:hanging="360"/>
      </w:pPr>
      <w:rPr>
        <w:rFonts w:ascii="Courier New" w:hAnsi="Courier New" w:cs="Courier New" w:hint="default"/>
      </w:rPr>
    </w:lvl>
    <w:lvl w:ilvl="2" w:tplc="5FD84B72" w:tentative="1">
      <w:start w:val="1"/>
      <w:numFmt w:val="bullet"/>
      <w:lvlText w:val=""/>
      <w:lvlJc w:val="left"/>
      <w:pPr>
        <w:tabs>
          <w:tab w:val="num" w:pos="2484"/>
        </w:tabs>
        <w:ind w:left="2484" w:right="2484" w:hanging="360"/>
      </w:pPr>
      <w:rPr>
        <w:rFonts w:ascii="Wingdings" w:hAnsi="Wingdings" w:hint="default"/>
      </w:rPr>
    </w:lvl>
    <w:lvl w:ilvl="3" w:tplc="C79EA1E8" w:tentative="1">
      <w:start w:val="1"/>
      <w:numFmt w:val="bullet"/>
      <w:lvlText w:val=""/>
      <w:lvlJc w:val="left"/>
      <w:pPr>
        <w:tabs>
          <w:tab w:val="num" w:pos="3204"/>
        </w:tabs>
        <w:ind w:left="3204" w:right="3204" w:hanging="360"/>
      </w:pPr>
      <w:rPr>
        <w:rFonts w:ascii="Symbol" w:hAnsi="Symbol" w:hint="default"/>
      </w:rPr>
    </w:lvl>
    <w:lvl w:ilvl="4" w:tplc="C4A8EB42" w:tentative="1">
      <w:start w:val="1"/>
      <w:numFmt w:val="bullet"/>
      <w:lvlText w:val="o"/>
      <w:lvlJc w:val="left"/>
      <w:pPr>
        <w:tabs>
          <w:tab w:val="num" w:pos="3924"/>
        </w:tabs>
        <w:ind w:left="3924" w:right="3924" w:hanging="360"/>
      </w:pPr>
      <w:rPr>
        <w:rFonts w:ascii="Courier New" w:hAnsi="Courier New" w:cs="Courier New" w:hint="default"/>
      </w:rPr>
    </w:lvl>
    <w:lvl w:ilvl="5" w:tplc="F7B466E6" w:tentative="1">
      <w:start w:val="1"/>
      <w:numFmt w:val="bullet"/>
      <w:lvlText w:val=""/>
      <w:lvlJc w:val="left"/>
      <w:pPr>
        <w:tabs>
          <w:tab w:val="num" w:pos="4644"/>
        </w:tabs>
        <w:ind w:left="4644" w:right="4644" w:hanging="360"/>
      </w:pPr>
      <w:rPr>
        <w:rFonts w:ascii="Wingdings" w:hAnsi="Wingdings" w:hint="default"/>
      </w:rPr>
    </w:lvl>
    <w:lvl w:ilvl="6" w:tplc="25B611E2" w:tentative="1">
      <w:start w:val="1"/>
      <w:numFmt w:val="bullet"/>
      <w:lvlText w:val=""/>
      <w:lvlJc w:val="left"/>
      <w:pPr>
        <w:tabs>
          <w:tab w:val="num" w:pos="5364"/>
        </w:tabs>
        <w:ind w:left="5364" w:right="5364" w:hanging="360"/>
      </w:pPr>
      <w:rPr>
        <w:rFonts w:ascii="Symbol" w:hAnsi="Symbol" w:hint="default"/>
      </w:rPr>
    </w:lvl>
    <w:lvl w:ilvl="7" w:tplc="865E4D8E" w:tentative="1">
      <w:start w:val="1"/>
      <w:numFmt w:val="bullet"/>
      <w:lvlText w:val="o"/>
      <w:lvlJc w:val="left"/>
      <w:pPr>
        <w:tabs>
          <w:tab w:val="num" w:pos="6084"/>
        </w:tabs>
        <w:ind w:left="6084" w:right="6084" w:hanging="360"/>
      </w:pPr>
      <w:rPr>
        <w:rFonts w:ascii="Courier New" w:hAnsi="Courier New" w:cs="Courier New" w:hint="default"/>
      </w:rPr>
    </w:lvl>
    <w:lvl w:ilvl="8" w:tplc="B066B450" w:tentative="1">
      <w:start w:val="1"/>
      <w:numFmt w:val="bullet"/>
      <w:lvlText w:val=""/>
      <w:lvlJc w:val="left"/>
      <w:pPr>
        <w:tabs>
          <w:tab w:val="num" w:pos="6804"/>
        </w:tabs>
        <w:ind w:left="6804" w:right="6804" w:hanging="360"/>
      </w:pPr>
      <w:rPr>
        <w:rFonts w:ascii="Wingdings" w:hAnsi="Wingdings" w:hint="default"/>
      </w:rPr>
    </w:lvl>
  </w:abstractNum>
  <w:abstractNum w:abstractNumId="47" w15:restartNumberingAfterBreak="0">
    <w:nsid w:val="3B027DB9"/>
    <w:multiLevelType w:val="multilevel"/>
    <w:tmpl w:val="AB124EFA"/>
    <w:lvl w:ilvl="0">
      <w:start w:val="1"/>
      <w:numFmt w:val="decimal"/>
      <w:pStyle w:val="10"/>
      <w:lvlText w:val="%1."/>
      <w:lvlJc w:val="left"/>
      <w:pPr>
        <w:ind w:left="360" w:hanging="360"/>
      </w:p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lang w:bidi="he-IL"/>
      </w:rPr>
    </w:lvl>
    <w:lvl w:ilvl="3">
      <w:start w:val="1"/>
      <w:numFmt w:val="decimal"/>
      <w:pStyle w:val="41"/>
      <w:lvlText w:val="%1.%2.%3.%4."/>
      <w:lvlJc w:val="left"/>
      <w:pPr>
        <w:ind w:left="1728" w:hanging="648"/>
      </w:pPr>
      <w:rPr>
        <w:b/>
        <w:bCs w:val="0"/>
      </w:rPr>
    </w:lvl>
    <w:lvl w:ilvl="4">
      <w:start w:val="1"/>
      <w:numFmt w:val="decimal"/>
      <w:pStyle w:val="51"/>
      <w:lvlText w:val="%1.%2.%3.%4.%5."/>
      <w:lvlJc w:val="left"/>
      <w:pPr>
        <w:ind w:left="2232" w:hanging="792"/>
      </w:pPr>
      <w:rPr>
        <w:b/>
        <w:bCs w:val="0"/>
        <w:lang w:val="en-US"/>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D62704"/>
    <w:multiLevelType w:val="hybridMultilevel"/>
    <w:tmpl w:val="B77A361A"/>
    <w:lvl w:ilvl="0" w:tplc="4730559A">
      <w:start w:val="1"/>
      <w:numFmt w:val="bullet"/>
      <w:pStyle w:val="Instruction1"/>
      <w:lvlText w:val=""/>
      <w:lvlJc w:val="left"/>
      <w:pPr>
        <w:tabs>
          <w:tab w:val="num" w:pos="794"/>
        </w:tabs>
        <w:ind w:left="794" w:hanging="397"/>
      </w:pPr>
      <w:rPr>
        <w:rFonts w:ascii="Wingdings" w:hAnsi="Wingdings" w:hint="default"/>
      </w:rPr>
    </w:lvl>
    <w:lvl w:ilvl="1" w:tplc="482C4EBA" w:tentative="1">
      <w:start w:val="1"/>
      <w:numFmt w:val="bullet"/>
      <w:lvlText w:val="o"/>
      <w:lvlJc w:val="left"/>
      <w:pPr>
        <w:tabs>
          <w:tab w:val="num" w:pos="1440"/>
        </w:tabs>
        <w:ind w:left="1440" w:right="1440" w:hanging="360"/>
      </w:pPr>
      <w:rPr>
        <w:rFonts w:ascii="Courier New" w:hAnsi="Courier New" w:hint="default"/>
      </w:rPr>
    </w:lvl>
    <w:lvl w:ilvl="2" w:tplc="CA468FA6" w:tentative="1">
      <w:start w:val="1"/>
      <w:numFmt w:val="bullet"/>
      <w:lvlText w:val=""/>
      <w:lvlJc w:val="left"/>
      <w:pPr>
        <w:tabs>
          <w:tab w:val="num" w:pos="2160"/>
        </w:tabs>
        <w:ind w:left="2160" w:right="2160" w:hanging="360"/>
      </w:pPr>
      <w:rPr>
        <w:rFonts w:ascii="Wingdings" w:hAnsi="Wingdings" w:hint="default"/>
      </w:rPr>
    </w:lvl>
    <w:lvl w:ilvl="3" w:tplc="3C4ED3CE" w:tentative="1">
      <w:start w:val="1"/>
      <w:numFmt w:val="bullet"/>
      <w:lvlText w:val=""/>
      <w:lvlJc w:val="left"/>
      <w:pPr>
        <w:tabs>
          <w:tab w:val="num" w:pos="2880"/>
        </w:tabs>
        <w:ind w:left="2880" w:right="2880" w:hanging="360"/>
      </w:pPr>
      <w:rPr>
        <w:rFonts w:ascii="Symbol" w:hAnsi="Symbol" w:hint="default"/>
      </w:rPr>
    </w:lvl>
    <w:lvl w:ilvl="4" w:tplc="38CEAC72" w:tentative="1">
      <w:start w:val="1"/>
      <w:numFmt w:val="bullet"/>
      <w:lvlText w:val="o"/>
      <w:lvlJc w:val="left"/>
      <w:pPr>
        <w:tabs>
          <w:tab w:val="num" w:pos="3600"/>
        </w:tabs>
        <w:ind w:left="3600" w:right="3600" w:hanging="360"/>
      </w:pPr>
      <w:rPr>
        <w:rFonts w:ascii="Courier New" w:hAnsi="Courier New" w:hint="default"/>
      </w:rPr>
    </w:lvl>
    <w:lvl w:ilvl="5" w:tplc="1264FAC2" w:tentative="1">
      <w:start w:val="1"/>
      <w:numFmt w:val="bullet"/>
      <w:lvlText w:val=""/>
      <w:lvlJc w:val="left"/>
      <w:pPr>
        <w:tabs>
          <w:tab w:val="num" w:pos="4320"/>
        </w:tabs>
        <w:ind w:left="4320" w:right="4320" w:hanging="360"/>
      </w:pPr>
      <w:rPr>
        <w:rFonts w:ascii="Wingdings" w:hAnsi="Wingdings" w:hint="default"/>
      </w:rPr>
    </w:lvl>
    <w:lvl w:ilvl="6" w:tplc="85B63D64" w:tentative="1">
      <w:start w:val="1"/>
      <w:numFmt w:val="bullet"/>
      <w:lvlText w:val=""/>
      <w:lvlJc w:val="left"/>
      <w:pPr>
        <w:tabs>
          <w:tab w:val="num" w:pos="5040"/>
        </w:tabs>
        <w:ind w:left="5040" w:right="5040" w:hanging="360"/>
      </w:pPr>
      <w:rPr>
        <w:rFonts w:ascii="Symbol" w:hAnsi="Symbol" w:hint="default"/>
      </w:rPr>
    </w:lvl>
    <w:lvl w:ilvl="7" w:tplc="7966C860" w:tentative="1">
      <w:start w:val="1"/>
      <w:numFmt w:val="bullet"/>
      <w:lvlText w:val="o"/>
      <w:lvlJc w:val="left"/>
      <w:pPr>
        <w:tabs>
          <w:tab w:val="num" w:pos="5760"/>
        </w:tabs>
        <w:ind w:left="5760" w:right="5760" w:hanging="360"/>
      </w:pPr>
      <w:rPr>
        <w:rFonts w:ascii="Courier New" w:hAnsi="Courier New" w:hint="default"/>
      </w:rPr>
    </w:lvl>
    <w:lvl w:ilvl="8" w:tplc="AE4E9CD8"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50" w15:restartNumberingAfterBreak="0">
    <w:nsid w:val="3D9B342B"/>
    <w:multiLevelType w:val="hybridMultilevel"/>
    <w:tmpl w:val="D31ED06A"/>
    <w:lvl w:ilvl="0" w:tplc="B1D608C0">
      <w:start w:val="1"/>
      <w:numFmt w:val="decimal"/>
      <w:lvlText w:val="(%1)"/>
      <w:lvlJc w:val="left"/>
      <w:pPr>
        <w:ind w:left="720" w:hanging="360"/>
      </w:pPr>
      <w:rPr>
        <w:rFonts w:hint="default"/>
        <w:b w:val="0"/>
        <w:bCs w:val="0"/>
        <w:color w:val="auto"/>
      </w:rPr>
    </w:lvl>
    <w:lvl w:ilvl="1" w:tplc="30D4929A">
      <w:start w:val="1"/>
      <w:numFmt w:val="decimal"/>
      <w:lvlText w:val="(%2)"/>
      <w:lvlJc w:val="left"/>
      <w:pPr>
        <w:ind w:left="1440" w:hanging="360"/>
      </w:pPr>
      <w:rPr>
        <w:rFonts w:hint="default"/>
      </w:rPr>
    </w:lvl>
    <w:lvl w:ilvl="2" w:tplc="8370C512">
      <w:start w:val="1"/>
      <w:numFmt w:val="bullet"/>
      <w:lvlText w:val="-"/>
      <w:lvlJc w:val="left"/>
      <w:pPr>
        <w:ind w:left="2340" w:hanging="360"/>
      </w:pPr>
      <w:rPr>
        <w:rFonts w:ascii="Times New Roman" w:eastAsia="Times New Roman" w:hAnsi="Times New Roman" w:cs="David" w:hint="default"/>
      </w:rPr>
    </w:lvl>
    <w:lvl w:ilvl="3" w:tplc="EF842FFE" w:tentative="1">
      <w:start w:val="1"/>
      <w:numFmt w:val="decimal"/>
      <w:lvlText w:val="%4."/>
      <w:lvlJc w:val="left"/>
      <w:pPr>
        <w:ind w:left="2880" w:hanging="360"/>
      </w:pPr>
    </w:lvl>
    <w:lvl w:ilvl="4" w:tplc="6F3A6664" w:tentative="1">
      <w:start w:val="1"/>
      <w:numFmt w:val="lowerLetter"/>
      <w:lvlText w:val="%5."/>
      <w:lvlJc w:val="left"/>
      <w:pPr>
        <w:ind w:left="3600" w:hanging="360"/>
      </w:pPr>
    </w:lvl>
    <w:lvl w:ilvl="5" w:tplc="A106F3E8" w:tentative="1">
      <w:start w:val="1"/>
      <w:numFmt w:val="lowerRoman"/>
      <w:lvlText w:val="%6."/>
      <w:lvlJc w:val="right"/>
      <w:pPr>
        <w:ind w:left="4320" w:hanging="180"/>
      </w:pPr>
    </w:lvl>
    <w:lvl w:ilvl="6" w:tplc="AA54F4BE" w:tentative="1">
      <w:start w:val="1"/>
      <w:numFmt w:val="decimal"/>
      <w:lvlText w:val="%7."/>
      <w:lvlJc w:val="left"/>
      <w:pPr>
        <w:ind w:left="5040" w:hanging="360"/>
      </w:pPr>
    </w:lvl>
    <w:lvl w:ilvl="7" w:tplc="DAF47338" w:tentative="1">
      <w:start w:val="1"/>
      <w:numFmt w:val="lowerLetter"/>
      <w:lvlText w:val="%8."/>
      <w:lvlJc w:val="left"/>
      <w:pPr>
        <w:ind w:left="5760" w:hanging="360"/>
      </w:pPr>
    </w:lvl>
    <w:lvl w:ilvl="8" w:tplc="8DCA0F8C" w:tentative="1">
      <w:start w:val="1"/>
      <w:numFmt w:val="lowerRoman"/>
      <w:lvlText w:val="%9."/>
      <w:lvlJc w:val="right"/>
      <w:pPr>
        <w:ind w:left="6480" w:hanging="180"/>
      </w:pPr>
    </w:lvl>
  </w:abstractNum>
  <w:abstractNum w:abstractNumId="51" w15:restartNumberingAfterBreak="0">
    <w:nsid w:val="4136752B"/>
    <w:multiLevelType w:val="hybridMultilevel"/>
    <w:tmpl w:val="1130B9D4"/>
    <w:lvl w:ilvl="0" w:tplc="04988458">
      <w:start w:val="1"/>
      <w:numFmt w:val="bullet"/>
      <w:pStyle w:val="Bullets-4-English"/>
      <w:lvlText w:val=""/>
      <w:lvlJc w:val="left"/>
      <w:pPr>
        <w:tabs>
          <w:tab w:val="num" w:pos="1063"/>
        </w:tabs>
        <w:ind w:left="1063" w:hanging="360"/>
      </w:pPr>
      <w:rPr>
        <w:rFonts w:ascii="Symbol" w:hAnsi="Symbol" w:hint="default"/>
        <w:color w:val="auto"/>
      </w:rPr>
    </w:lvl>
    <w:lvl w:ilvl="1" w:tplc="9C94450A">
      <w:start w:val="1"/>
      <w:numFmt w:val="bullet"/>
      <w:lvlText w:val="o"/>
      <w:lvlJc w:val="left"/>
      <w:pPr>
        <w:tabs>
          <w:tab w:val="num" w:pos="1423"/>
        </w:tabs>
        <w:ind w:left="1423" w:hanging="360"/>
      </w:pPr>
      <w:rPr>
        <w:rFonts w:ascii="Courier New" w:hAnsi="Courier New" w:cs="Courier New" w:hint="default"/>
      </w:rPr>
    </w:lvl>
    <w:lvl w:ilvl="2" w:tplc="F5682814">
      <w:start w:val="1"/>
      <w:numFmt w:val="bullet"/>
      <w:lvlText w:val=""/>
      <w:lvlJc w:val="left"/>
      <w:pPr>
        <w:tabs>
          <w:tab w:val="num" w:pos="2143"/>
        </w:tabs>
        <w:ind w:left="2143" w:hanging="360"/>
      </w:pPr>
      <w:rPr>
        <w:rFonts w:ascii="Wingdings" w:hAnsi="Wingdings" w:hint="default"/>
      </w:rPr>
    </w:lvl>
    <w:lvl w:ilvl="3" w:tplc="FDD43A04" w:tentative="1">
      <w:start w:val="1"/>
      <w:numFmt w:val="bullet"/>
      <w:lvlText w:val=""/>
      <w:lvlJc w:val="left"/>
      <w:pPr>
        <w:tabs>
          <w:tab w:val="num" w:pos="2863"/>
        </w:tabs>
        <w:ind w:left="2863" w:hanging="360"/>
      </w:pPr>
      <w:rPr>
        <w:rFonts w:ascii="Symbol" w:hAnsi="Symbol" w:hint="default"/>
      </w:rPr>
    </w:lvl>
    <w:lvl w:ilvl="4" w:tplc="0764C2B4" w:tentative="1">
      <w:start w:val="1"/>
      <w:numFmt w:val="bullet"/>
      <w:lvlText w:val="o"/>
      <w:lvlJc w:val="left"/>
      <w:pPr>
        <w:tabs>
          <w:tab w:val="num" w:pos="3583"/>
        </w:tabs>
        <w:ind w:left="3583" w:hanging="360"/>
      </w:pPr>
      <w:rPr>
        <w:rFonts w:ascii="Courier New" w:hAnsi="Courier New" w:cs="Courier New" w:hint="default"/>
      </w:rPr>
    </w:lvl>
    <w:lvl w:ilvl="5" w:tplc="F61E5D34" w:tentative="1">
      <w:start w:val="1"/>
      <w:numFmt w:val="bullet"/>
      <w:lvlText w:val=""/>
      <w:lvlJc w:val="left"/>
      <w:pPr>
        <w:tabs>
          <w:tab w:val="num" w:pos="4303"/>
        </w:tabs>
        <w:ind w:left="4303" w:hanging="360"/>
      </w:pPr>
      <w:rPr>
        <w:rFonts w:ascii="Wingdings" w:hAnsi="Wingdings" w:hint="default"/>
      </w:rPr>
    </w:lvl>
    <w:lvl w:ilvl="6" w:tplc="FA6E156A" w:tentative="1">
      <w:start w:val="1"/>
      <w:numFmt w:val="bullet"/>
      <w:lvlText w:val=""/>
      <w:lvlJc w:val="left"/>
      <w:pPr>
        <w:tabs>
          <w:tab w:val="num" w:pos="5023"/>
        </w:tabs>
        <w:ind w:left="5023" w:hanging="360"/>
      </w:pPr>
      <w:rPr>
        <w:rFonts w:ascii="Symbol" w:hAnsi="Symbol" w:hint="default"/>
      </w:rPr>
    </w:lvl>
    <w:lvl w:ilvl="7" w:tplc="C6D08CEC" w:tentative="1">
      <w:start w:val="1"/>
      <w:numFmt w:val="bullet"/>
      <w:lvlText w:val="o"/>
      <w:lvlJc w:val="left"/>
      <w:pPr>
        <w:tabs>
          <w:tab w:val="num" w:pos="5743"/>
        </w:tabs>
        <w:ind w:left="5743" w:hanging="360"/>
      </w:pPr>
      <w:rPr>
        <w:rFonts w:ascii="Courier New" w:hAnsi="Courier New" w:cs="Courier New" w:hint="default"/>
      </w:rPr>
    </w:lvl>
    <w:lvl w:ilvl="8" w:tplc="AD6A30C4"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173295B"/>
    <w:multiLevelType w:val="hybridMultilevel"/>
    <w:tmpl w:val="0B6203E4"/>
    <w:lvl w:ilvl="0" w:tplc="70246D4C">
      <w:start w:val="1"/>
      <w:numFmt w:val="decimal"/>
      <w:lvlText w:val="%1."/>
      <w:lvlJc w:val="left"/>
      <w:pPr>
        <w:ind w:left="720" w:hanging="360"/>
      </w:pPr>
      <w:rPr>
        <w:rFonts w:hint="default"/>
      </w:rPr>
    </w:lvl>
    <w:lvl w:ilvl="1" w:tplc="6D5CE500">
      <w:start w:val="1"/>
      <w:numFmt w:val="lowerLetter"/>
      <w:lvlText w:val="%2."/>
      <w:lvlJc w:val="left"/>
      <w:pPr>
        <w:ind w:left="1440" w:hanging="360"/>
      </w:pPr>
    </w:lvl>
    <w:lvl w:ilvl="2" w:tplc="BB261680" w:tentative="1">
      <w:start w:val="1"/>
      <w:numFmt w:val="lowerRoman"/>
      <w:lvlText w:val="%3."/>
      <w:lvlJc w:val="right"/>
      <w:pPr>
        <w:ind w:left="2160" w:hanging="180"/>
      </w:pPr>
    </w:lvl>
    <w:lvl w:ilvl="3" w:tplc="A98E28DE">
      <w:start w:val="1"/>
      <w:numFmt w:val="decimal"/>
      <w:lvlText w:val="%4."/>
      <w:lvlJc w:val="left"/>
      <w:pPr>
        <w:ind w:left="2880" w:hanging="360"/>
      </w:pPr>
    </w:lvl>
    <w:lvl w:ilvl="4" w:tplc="361EA6B8">
      <w:start w:val="1"/>
      <w:numFmt w:val="lowerLetter"/>
      <w:lvlText w:val="%5."/>
      <w:lvlJc w:val="left"/>
      <w:pPr>
        <w:ind w:left="3600" w:hanging="360"/>
      </w:pPr>
    </w:lvl>
    <w:lvl w:ilvl="5" w:tplc="71E011F6" w:tentative="1">
      <w:start w:val="1"/>
      <w:numFmt w:val="lowerRoman"/>
      <w:lvlText w:val="%6."/>
      <w:lvlJc w:val="right"/>
      <w:pPr>
        <w:ind w:left="4320" w:hanging="180"/>
      </w:pPr>
    </w:lvl>
    <w:lvl w:ilvl="6" w:tplc="8CD08F28" w:tentative="1">
      <w:start w:val="1"/>
      <w:numFmt w:val="decimal"/>
      <w:lvlText w:val="%7."/>
      <w:lvlJc w:val="left"/>
      <w:pPr>
        <w:ind w:left="5040" w:hanging="360"/>
      </w:pPr>
    </w:lvl>
    <w:lvl w:ilvl="7" w:tplc="5F8280F2" w:tentative="1">
      <w:start w:val="1"/>
      <w:numFmt w:val="lowerLetter"/>
      <w:lvlText w:val="%8."/>
      <w:lvlJc w:val="left"/>
      <w:pPr>
        <w:ind w:left="5760" w:hanging="360"/>
      </w:pPr>
    </w:lvl>
    <w:lvl w:ilvl="8" w:tplc="2F6484CC" w:tentative="1">
      <w:start w:val="1"/>
      <w:numFmt w:val="lowerRoman"/>
      <w:lvlText w:val="%9."/>
      <w:lvlJc w:val="right"/>
      <w:pPr>
        <w:ind w:left="6480" w:hanging="180"/>
      </w:pPr>
    </w:lvl>
  </w:abstractNum>
  <w:abstractNum w:abstractNumId="53" w15:restartNumberingAfterBreak="0">
    <w:nsid w:val="42DB7D2D"/>
    <w:multiLevelType w:val="hybridMultilevel"/>
    <w:tmpl w:val="03BCAA4C"/>
    <w:lvl w:ilvl="0" w:tplc="38A0A954">
      <w:start w:val="1"/>
      <w:numFmt w:val="decimal"/>
      <w:lvlText w:val="%1."/>
      <w:lvlJc w:val="left"/>
      <w:pPr>
        <w:ind w:left="360" w:hanging="360"/>
      </w:pPr>
    </w:lvl>
    <w:lvl w:ilvl="1" w:tplc="91A86922" w:tentative="1">
      <w:start w:val="1"/>
      <w:numFmt w:val="lowerLetter"/>
      <w:lvlText w:val="%2."/>
      <w:lvlJc w:val="left"/>
      <w:pPr>
        <w:ind w:left="1440" w:hanging="360"/>
      </w:pPr>
    </w:lvl>
    <w:lvl w:ilvl="2" w:tplc="D91EECBE" w:tentative="1">
      <w:start w:val="1"/>
      <w:numFmt w:val="lowerRoman"/>
      <w:lvlText w:val="%3."/>
      <w:lvlJc w:val="right"/>
      <w:pPr>
        <w:ind w:left="2160" w:hanging="180"/>
      </w:pPr>
    </w:lvl>
    <w:lvl w:ilvl="3" w:tplc="C28AAE28">
      <w:start w:val="1"/>
      <w:numFmt w:val="decimal"/>
      <w:lvlText w:val="%4."/>
      <w:lvlJc w:val="left"/>
      <w:pPr>
        <w:ind w:left="2880" w:hanging="360"/>
      </w:pPr>
    </w:lvl>
    <w:lvl w:ilvl="4" w:tplc="D64E182C" w:tentative="1">
      <w:start w:val="1"/>
      <w:numFmt w:val="lowerLetter"/>
      <w:lvlText w:val="%5."/>
      <w:lvlJc w:val="left"/>
      <w:pPr>
        <w:ind w:left="3600" w:hanging="360"/>
      </w:pPr>
    </w:lvl>
    <w:lvl w:ilvl="5" w:tplc="96B8AE12" w:tentative="1">
      <w:start w:val="1"/>
      <w:numFmt w:val="lowerRoman"/>
      <w:lvlText w:val="%6."/>
      <w:lvlJc w:val="right"/>
      <w:pPr>
        <w:ind w:left="4320" w:hanging="180"/>
      </w:pPr>
    </w:lvl>
    <w:lvl w:ilvl="6" w:tplc="76C83C14" w:tentative="1">
      <w:start w:val="1"/>
      <w:numFmt w:val="decimal"/>
      <w:lvlText w:val="%7."/>
      <w:lvlJc w:val="left"/>
      <w:pPr>
        <w:ind w:left="5040" w:hanging="360"/>
      </w:pPr>
    </w:lvl>
    <w:lvl w:ilvl="7" w:tplc="573891BA" w:tentative="1">
      <w:start w:val="1"/>
      <w:numFmt w:val="lowerLetter"/>
      <w:lvlText w:val="%8."/>
      <w:lvlJc w:val="left"/>
      <w:pPr>
        <w:ind w:left="5760" w:hanging="360"/>
      </w:pPr>
    </w:lvl>
    <w:lvl w:ilvl="8" w:tplc="EEBA1500" w:tentative="1">
      <w:start w:val="1"/>
      <w:numFmt w:val="lowerRoman"/>
      <w:lvlText w:val="%9."/>
      <w:lvlJc w:val="right"/>
      <w:pPr>
        <w:ind w:left="6480" w:hanging="180"/>
      </w:p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6712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69916B6"/>
    <w:multiLevelType w:val="hybridMultilevel"/>
    <w:tmpl w:val="E348D9B0"/>
    <w:styleLink w:val="-112"/>
    <w:lvl w:ilvl="0" w:tplc="F000C192">
      <w:start w:val="1"/>
      <w:numFmt w:val="decimal"/>
      <w:lvlText w:val="%1."/>
      <w:lvlJc w:val="left"/>
      <w:pPr>
        <w:ind w:left="720" w:hanging="360"/>
      </w:pPr>
      <w:rPr>
        <w:rFonts w:cs="Narkisim"/>
        <w:b/>
        <w:bCs/>
        <w:sz w:val="24"/>
        <w:szCs w:val="24"/>
      </w:rPr>
    </w:lvl>
    <w:lvl w:ilvl="1" w:tplc="84089F30">
      <w:start w:val="1"/>
      <w:numFmt w:val="lowerLetter"/>
      <w:lvlText w:val="%2."/>
      <w:lvlJc w:val="left"/>
      <w:pPr>
        <w:ind w:left="1440" w:hanging="360"/>
      </w:pPr>
    </w:lvl>
    <w:lvl w:ilvl="2" w:tplc="A4F846D8">
      <w:start w:val="1"/>
      <w:numFmt w:val="lowerRoman"/>
      <w:lvlText w:val="%3."/>
      <w:lvlJc w:val="right"/>
      <w:pPr>
        <w:ind w:left="2160" w:hanging="180"/>
      </w:pPr>
    </w:lvl>
    <w:lvl w:ilvl="3" w:tplc="49FEF79C">
      <w:start w:val="1"/>
      <w:numFmt w:val="decimal"/>
      <w:lvlText w:val="%4."/>
      <w:lvlJc w:val="left"/>
      <w:pPr>
        <w:ind w:left="2880" w:hanging="360"/>
      </w:pPr>
    </w:lvl>
    <w:lvl w:ilvl="4" w:tplc="CA1AC614">
      <w:start w:val="1"/>
      <w:numFmt w:val="lowerLetter"/>
      <w:lvlText w:val="%5."/>
      <w:lvlJc w:val="left"/>
      <w:pPr>
        <w:ind w:left="3600" w:hanging="360"/>
      </w:pPr>
    </w:lvl>
    <w:lvl w:ilvl="5" w:tplc="6C5EDB1C">
      <w:start w:val="1"/>
      <w:numFmt w:val="lowerRoman"/>
      <w:lvlText w:val="%6."/>
      <w:lvlJc w:val="right"/>
      <w:pPr>
        <w:ind w:left="4320" w:hanging="180"/>
      </w:pPr>
    </w:lvl>
    <w:lvl w:ilvl="6" w:tplc="3E20DD14">
      <w:start w:val="1"/>
      <w:numFmt w:val="decimal"/>
      <w:lvlText w:val="%7."/>
      <w:lvlJc w:val="left"/>
      <w:pPr>
        <w:ind w:left="5040" w:hanging="360"/>
      </w:pPr>
    </w:lvl>
    <w:lvl w:ilvl="7" w:tplc="DF8CA17E">
      <w:start w:val="1"/>
      <w:numFmt w:val="lowerLetter"/>
      <w:lvlText w:val="%8."/>
      <w:lvlJc w:val="left"/>
      <w:pPr>
        <w:ind w:left="5760" w:hanging="360"/>
      </w:pPr>
    </w:lvl>
    <w:lvl w:ilvl="8" w:tplc="110E9836" w:tentative="1">
      <w:start w:val="1"/>
      <w:numFmt w:val="lowerRoman"/>
      <w:lvlText w:val="%9."/>
      <w:lvlJc w:val="right"/>
      <w:pPr>
        <w:ind w:left="6480" w:hanging="180"/>
      </w:pPr>
    </w:lvl>
  </w:abstractNum>
  <w:abstractNum w:abstractNumId="5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0" w15:restartNumberingAfterBreak="0">
    <w:nsid w:val="4DE472CD"/>
    <w:multiLevelType w:val="hybridMultilevel"/>
    <w:tmpl w:val="C45C6FA8"/>
    <w:lvl w:ilvl="0" w:tplc="40B82750">
      <w:start w:val="1"/>
      <w:numFmt w:val="bullet"/>
      <w:lvlText w:val=""/>
      <w:lvlJc w:val="left"/>
      <w:pPr>
        <w:ind w:left="804" w:hanging="360"/>
      </w:pPr>
      <w:rPr>
        <w:rFonts w:ascii="Symbol" w:hAnsi="Symbol" w:hint="default"/>
      </w:rPr>
    </w:lvl>
    <w:lvl w:ilvl="1" w:tplc="772E7ABC" w:tentative="1">
      <w:start w:val="1"/>
      <w:numFmt w:val="bullet"/>
      <w:lvlText w:val="o"/>
      <w:lvlJc w:val="left"/>
      <w:pPr>
        <w:ind w:left="1524" w:hanging="360"/>
      </w:pPr>
      <w:rPr>
        <w:rFonts w:ascii="Courier New" w:hAnsi="Courier New" w:cs="Courier New" w:hint="default"/>
      </w:rPr>
    </w:lvl>
    <w:lvl w:ilvl="2" w:tplc="E5E40A6A" w:tentative="1">
      <w:start w:val="1"/>
      <w:numFmt w:val="bullet"/>
      <w:lvlText w:val=""/>
      <w:lvlJc w:val="left"/>
      <w:pPr>
        <w:ind w:left="2244" w:hanging="360"/>
      </w:pPr>
      <w:rPr>
        <w:rFonts w:ascii="Wingdings" w:hAnsi="Wingdings" w:hint="default"/>
      </w:rPr>
    </w:lvl>
    <w:lvl w:ilvl="3" w:tplc="05305FB2" w:tentative="1">
      <w:start w:val="1"/>
      <w:numFmt w:val="bullet"/>
      <w:lvlText w:val=""/>
      <w:lvlJc w:val="left"/>
      <w:pPr>
        <w:ind w:left="2964" w:hanging="360"/>
      </w:pPr>
      <w:rPr>
        <w:rFonts w:ascii="Symbol" w:hAnsi="Symbol" w:hint="default"/>
      </w:rPr>
    </w:lvl>
    <w:lvl w:ilvl="4" w:tplc="82F8DEA6" w:tentative="1">
      <w:start w:val="1"/>
      <w:numFmt w:val="bullet"/>
      <w:lvlText w:val="o"/>
      <w:lvlJc w:val="left"/>
      <w:pPr>
        <w:ind w:left="3684" w:hanging="360"/>
      </w:pPr>
      <w:rPr>
        <w:rFonts w:ascii="Courier New" w:hAnsi="Courier New" w:cs="Courier New" w:hint="default"/>
      </w:rPr>
    </w:lvl>
    <w:lvl w:ilvl="5" w:tplc="140A1DD4" w:tentative="1">
      <w:start w:val="1"/>
      <w:numFmt w:val="bullet"/>
      <w:lvlText w:val=""/>
      <w:lvlJc w:val="left"/>
      <w:pPr>
        <w:ind w:left="4404" w:hanging="360"/>
      </w:pPr>
      <w:rPr>
        <w:rFonts w:ascii="Wingdings" w:hAnsi="Wingdings" w:hint="default"/>
      </w:rPr>
    </w:lvl>
    <w:lvl w:ilvl="6" w:tplc="CBFE7096" w:tentative="1">
      <w:start w:val="1"/>
      <w:numFmt w:val="bullet"/>
      <w:lvlText w:val=""/>
      <w:lvlJc w:val="left"/>
      <w:pPr>
        <w:ind w:left="5124" w:hanging="360"/>
      </w:pPr>
      <w:rPr>
        <w:rFonts w:ascii="Symbol" w:hAnsi="Symbol" w:hint="default"/>
      </w:rPr>
    </w:lvl>
    <w:lvl w:ilvl="7" w:tplc="BA48DFDA" w:tentative="1">
      <w:start w:val="1"/>
      <w:numFmt w:val="bullet"/>
      <w:lvlText w:val="o"/>
      <w:lvlJc w:val="left"/>
      <w:pPr>
        <w:ind w:left="5844" w:hanging="360"/>
      </w:pPr>
      <w:rPr>
        <w:rFonts w:ascii="Courier New" w:hAnsi="Courier New" w:cs="Courier New" w:hint="default"/>
      </w:rPr>
    </w:lvl>
    <w:lvl w:ilvl="8" w:tplc="4942D916" w:tentative="1">
      <w:start w:val="1"/>
      <w:numFmt w:val="bullet"/>
      <w:lvlText w:val=""/>
      <w:lvlJc w:val="left"/>
      <w:pPr>
        <w:ind w:left="6564" w:hanging="360"/>
      </w:pPr>
      <w:rPr>
        <w:rFonts w:ascii="Wingdings" w:hAnsi="Wingdings" w:hint="default"/>
      </w:rPr>
    </w:lvl>
  </w:abstractNum>
  <w:abstractNum w:abstractNumId="61" w15:restartNumberingAfterBreak="0">
    <w:nsid w:val="4E2A7175"/>
    <w:multiLevelType w:val="multilevel"/>
    <w:tmpl w:val="D5C8DE58"/>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287" w:hanging="720"/>
      </w:pPr>
      <w:rPr>
        <w:rFonts w:hint="default"/>
        <w:b/>
        <w:bCs w:val="0"/>
        <w:sz w:val="24"/>
        <w:lang w:val="en-US"/>
      </w:rPr>
    </w:lvl>
    <w:lvl w:ilvl="3">
      <w:start w:val="1"/>
      <w:numFmt w:val="decimal"/>
      <w:lvlText w:val="%1.%2.%3.%4."/>
      <w:lvlJc w:val="left"/>
      <w:pPr>
        <w:ind w:left="3490" w:hanging="1080"/>
      </w:pPr>
      <w:rPr>
        <w:rFonts w:hint="default"/>
        <w:lang w:val="en-US"/>
      </w:rPr>
    </w:lvl>
    <w:lvl w:ilvl="4">
      <w:start w:val="1"/>
      <w:numFmt w:val="decimal"/>
      <w:lvlText w:val="%1.%2.%3.%4.%5."/>
      <w:lvlJc w:val="left"/>
      <w:pPr>
        <w:ind w:left="2880" w:hanging="1440"/>
      </w:pPr>
      <w:rPr>
        <w:rFonts w:hint="default"/>
        <w:b w:val="0"/>
        <w:bCs w:val="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3" w15:restartNumberingAfterBreak="0">
    <w:nsid w:val="50102C5D"/>
    <w:multiLevelType w:val="hybridMultilevel"/>
    <w:tmpl w:val="00D8D1BC"/>
    <w:lvl w:ilvl="0" w:tplc="E89EBBA4">
      <w:start w:val="1"/>
      <w:numFmt w:val="hebrew1"/>
      <w:lvlText w:val="%1."/>
      <w:lvlJc w:val="center"/>
      <w:pPr>
        <w:ind w:left="720" w:hanging="360"/>
      </w:pPr>
      <w:rPr>
        <w:rFonts w:hint="default"/>
      </w:rPr>
    </w:lvl>
    <w:lvl w:ilvl="1" w:tplc="0B9819CE">
      <w:start w:val="1"/>
      <w:numFmt w:val="lowerLetter"/>
      <w:lvlText w:val="%2."/>
      <w:lvlJc w:val="left"/>
      <w:pPr>
        <w:ind w:left="1440" w:hanging="360"/>
      </w:pPr>
    </w:lvl>
    <w:lvl w:ilvl="2" w:tplc="6080861E" w:tentative="1">
      <w:start w:val="1"/>
      <w:numFmt w:val="lowerRoman"/>
      <w:lvlText w:val="%3."/>
      <w:lvlJc w:val="right"/>
      <w:pPr>
        <w:ind w:left="2160" w:hanging="180"/>
      </w:pPr>
    </w:lvl>
    <w:lvl w:ilvl="3" w:tplc="C5C824F0">
      <w:start w:val="1"/>
      <w:numFmt w:val="decimal"/>
      <w:lvlText w:val="%4."/>
      <w:lvlJc w:val="left"/>
      <w:pPr>
        <w:ind w:left="2880" w:hanging="360"/>
      </w:pPr>
    </w:lvl>
    <w:lvl w:ilvl="4" w:tplc="95D22D0E">
      <w:start w:val="1"/>
      <w:numFmt w:val="lowerLetter"/>
      <w:lvlText w:val="%5."/>
      <w:lvlJc w:val="left"/>
      <w:pPr>
        <w:ind w:left="3600" w:hanging="360"/>
      </w:pPr>
    </w:lvl>
    <w:lvl w:ilvl="5" w:tplc="BA54A180" w:tentative="1">
      <w:start w:val="1"/>
      <w:numFmt w:val="lowerRoman"/>
      <w:lvlText w:val="%6."/>
      <w:lvlJc w:val="right"/>
      <w:pPr>
        <w:ind w:left="4320" w:hanging="180"/>
      </w:pPr>
    </w:lvl>
    <w:lvl w:ilvl="6" w:tplc="35C41768" w:tentative="1">
      <w:start w:val="1"/>
      <w:numFmt w:val="decimal"/>
      <w:lvlText w:val="%7."/>
      <w:lvlJc w:val="left"/>
      <w:pPr>
        <w:ind w:left="5040" w:hanging="360"/>
      </w:pPr>
    </w:lvl>
    <w:lvl w:ilvl="7" w:tplc="4D4CEB4A" w:tentative="1">
      <w:start w:val="1"/>
      <w:numFmt w:val="lowerLetter"/>
      <w:lvlText w:val="%8."/>
      <w:lvlJc w:val="left"/>
      <w:pPr>
        <w:ind w:left="5760" w:hanging="360"/>
      </w:pPr>
    </w:lvl>
    <w:lvl w:ilvl="8" w:tplc="044E672E" w:tentative="1">
      <w:start w:val="1"/>
      <w:numFmt w:val="lowerRoman"/>
      <w:lvlText w:val="%9."/>
      <w:lvlJc w:val="right"/>
      <w:pPr>
        <w:ind w:left="6480" w:hanging="180"/>
      </w:pPr>
    </w:lvl>
  </w:abstractNum>
  <w:abstractNum w:abstractNumId="64" w15:restartNumberingAfterBreak="0">
    <w:nsid w:val="50504180"/>
    <w:multiLevelType w:val="hybridMultilevel"/>
    <w:tmpl w:val="243A4A84"/>
    <w:lvl w:ilvl="0" w:tplc="11BC9ED4">
      <w:start w:val="1"/>
      <w:numFmt w:val="bullet"/>
      <w:pStyle w:val="bullet10"/>
      <w:lvlText w:val=""/>
      <w:lvlJc w:val="left"/>
      <w:pPr>
        <w:tabs>
          <w:tab w:val="num" w:pos="4089"/>
        </w:tabs>
        <w:ind w:left="4089" w:hanging="454"/>
      </w:pPr>
      <w:rPr>
        <w:rFonts w:ascii="Wingdings" w:hAnsi="Wingdings" w:hint="default"/>
        <w:sz w:val="24"/>
      </w:rPr>
    </w:lvl>
    <w:lvl w:ilvl="1" w:tplc="94CE2474" w:tentative="1">
      <w:start w:val="1"/>
      <w:numFmt w:val="bullet"/>
      <w:lvlText w:val="o"/>
      <w:lvlJc w:val="left"/>
      <w:pPr>
        <w:tabs>
          <w:tab w:val="num" w:pos="3941"/>
        </w:tabs>
        <w:ind w:left="3941" w:hanging="360"/>
      </w:pPr>
      <w:rPr>
        <w:rFonts w:ascii="Courier New" w:hAnsi="Courier New" w:hint="default"/>
      </w:rPr>
    </w:lvl>
    <w:lvl w:ilvl="2" w:tplc="BDD04D8C" w:tentative="1">
      <w:start w:val="1"/>
      <w:numFmt w:val="bullet"/>
      <w:lvlText w:val=""/>
      <w:lvlJc w:val="left"/>
      <w:pPr>
        <w:tabs>
          <w:tab w:val="num" w:pos="4661"/>
        </w:tabs>
        <w:ind w:left="4661" w:hanging="360"/>
      </w:pPr>
      <w:rPr>
        <w:rFonts w:ascii="Wingdings" w:hAnsi="Wingdings" w:hint="default"/>
      </w:rPr>
    </w:lvl>
    <w:lvl w:ilvl="3" w:tplc="5796A8D8">
      <w:start w:val="1"/>
      <w:numFmt w:val="bullet"/>
      <w:lvlText w:val=""/>
      <w:lvlJc w:val="left"/>
      <w:pPr>
        <w:tabs>
          <w:tab w:val="num" w:pos="5381"/>
        </w:tabs>
        <w:ind w:left="5381" w:hanging="360"/>
      </w:pPr>
      <w:rPr>
        <w:rFonts w:ascii="Symbol" w:hAnsi="Symbol" w:hint="default"/>
      </w:rPr>
    </w:lvl>
    <w:lvl w:ilvl="4" w:tplc="D27458D0" w:tentative="1">
      <w:start w:val="1"/>
      <w:numFmt w:val="bullet"/>
      <w:lvlText w:val="o"/>
      <w:lvlJc w:val="left"/>
      <w:pPr>
        <w:tabs>
          <w:tab w:val="num" w:pos="6101"/>
        </w:tabs>
        <w:ind w:left="6101" w:hanging="360"/>
      </w:pPr>
      <w:rPr>
        <w:rFonts w:ascii="Courier New" w:hAnsi="Courier New" w:hint="default"/>
      </w:rPr>
    </w:lvl>
    <w:lvl w:ilvl="5" w:tplc="8078E62A" w:tentative="1">
      <w:start w:val="1"/>
      <w:numFmt w:val="bullet"/>
      <w:lvlText w:val=""/>
      <w:lvlJc w:val="left"/>
      <w:pPr>
        <w:tabs>
          <w:tab w:val="num" w:pos="6821"/>
        </w:tabs>
        <w:ind w:left="6821" w:hanging="360"/>
      </w:pPr>
      <w:rPr>
        <w:rFonts w:ascii="Wingdings" w:hAnsi="Wingdings" w:hint="default"/>
      </w:rPr>
    </w:lvl>
    <w:lvl w:ilvl="6" w:tplc="5576E2D4" w:tentative="1">
      <w:start w:val="1"/>
      <w:numFmt w:val="bullet"/>
      <w:lvlText w:val=""/>
      <w:lvlJc w:val="left"/>
      <w:pPr>
        <w:tabs>
          <w:tab w:val="num" w:pos="7541"/>
        </w:tabs>
        <w:ind w:left="7541" w:hanging="360"/>
      </w:pPr>
      <w:rPr>
        <w:rFonts w:ascii="Symbol" w:hAnsi="Symbol" w:hint="default"/>
      </w:rPr>
    </w:lvl>
    <w:lvl w:ilvl="7" w:tplc="A3A466B4" w:tentative="1">
      <w:start w:val="1"/>
      <w:numFmt w:val="bullet"/>
      <w:lvlText w:val="o"/>
      <w:lvlJc w:val="left"/>
      <w:pPr>
        <w:tabs>
          <w:tab w:val="num" w:pos="8261"/>
        </w:tabs>
        <w:ind w:left="8261" w:hanging="360"/>
      </w:pPr>
      <w:rPr>
        <w:rFonts w:ascii="Courier New" w:hAnsi="Courier New" w:hint="default"/>
      </w:rPr>
    </w:lvl>
    <w:lvl w:ilvl="8" w:tplc="A5D68500" w:tentative="1">
      <w:start w:val="1"/>
      <w:numFmt w:val="bullet"/>
      <w:lvlText w:val=""/>
      <w:lvlJc w:val="left"/>
      <w:pPr>
        <w:tabs>
          <w:tab w:val="num" w:pos="8981"/>
        </w:tabs>
        <w:ind w:left="8981" w:hanging="360"/>
      </w:pPr>
      <w:rPr>
        <w:rFonts w:ascii="Wingdings" w:hAnsi="Wingdings" w:hint="default"/>
      </w:rPr>
    </w:lvl>
  </w:abstractNum>
  <w:abstractNum w:abstractNumId="65" w15:restartNumberingAfterBreak="0">
    <w:nsid w:val="50DD7979"/>
    <w:multiLevelType w:val="hybridMultilevel"/>
    <w:tmpl w:val="EB98A8DA"/>
    <w:lvl w:ilvl="0" w:tplc="074A0CB2">
      <w:start w:val="1"/>
      <w:numFmt w:val="bullet"/>
      <w:lvlText w:val=""/>
      <w:lvlJc w:val="left"/>
      <w:pPr>
        <w:ind w:left="720" w:hanging="360"/>
      </w:pPr>
      <w:rPr>
        <w:rFonts w:ascii="Symbol" w:hAnsi="Symbol" w:hint="default"/>
      </w:rPr>
    </w:lvl>
    <w:lvl w:ilvl="1" w:tplc="5EC4DFF0">
      <w:start w:val="1"/>
      <w:numFmt w:val="bullet"/>
      <w:lvlText w:val="o"/>
      <w:lvlJc w:val="left"/>
      <w:pPr>
        <w:ind w:left="1440" w:hanging="360"/>
      </w:pPr>
      <w:rPr>
        <w:rFonts w:ascii="Courier New" w:hAnsi="Courier New" w:cs="Courier New" w:hint="default"/>
      </w:rPr>
    </w:lvl>
    <w:lvl w:ilvl="2" w:tplc="8596580C">
      <w:start w:val="1"/>
      <w:numFmt w:val="bullet"/>
      <w:lvlText w:val=""/>
      <w:lvlJc w:val="left"/>
      <w:pPr>
        <w:ind w:left="2160" w:hanging="360"/>
      </w:pPr>
      <w:rPr>
        <w:rFonts w:ascii="Wingdings" w:hAnsi="Wingdings" w:hint="default"/>
      </w:rPr>
    </w:lvl>
    <w:lvl w:ilvl="3" w:tplc="47482CBA">
      <w:start w:val="1"/>
      <w:numFmt w:val="bullet"/>
      <w:lvlText w:val=""/>
      <w:lvlJc w:val="left"/>
      <w:pPr>
        <w:ind w:left="2880" w:hanging="360"/>
      </w:pPr>
      <w:rPr>
        <w:rFonts w:ascii="Symbol" w:hAnsi="Symbol" w:hint="default"/>
      </w:rPr>
    </w:lvl>
    <w:lvl w:ilvl="4" w:tplc="3E6AF220">
      <w:start w:val="1"/>
      <w:numFmt w:val="bullet"/>
      <w:lvlText w:val="o"/>
      <w:lvlJc w:val="left"/>
      <w:pPr>
        <w:ind w:left="3600" w:hanging="360"/>
      </w:pPr>
      <w:rPr>
        <w:rFonts w:ascii="Courier New" w:hAnsi="Courier New" w:cs="Courier New" w:hint="default"/>
      </w:rPr>
    </w:lvl>
    <w:lvl w:ilvl="5" w:tplc="653C1DA2">
      <w:start w:val="1"/>
      <w:numFmt w:val="bullet"/>
      <w:lvlText w:val=""/>
      <w:lvlJc w:val="left"/>
      <w:pPr>
        <w:ind w:left="4320" w:hanging="360"/>
      </w:pPr>
      <w:rPr>
        <w:rFonts w:ascii="Wingdings" w:hAnsi="Wingdings" w:hint="default"/>
      </w:rPr>
    </w:lvl>
    <w:lvl w:ilvl="6" w:tplc="1D768D1C">
      <w:start w:val="1"/>
      <w:numFmt w:val="bullet"/>
      <w:lvlText w:val=""/>
      <w:lvlJc w:val="left"/>
      <w:pPr>
        <w:ind w:left="5040" w:hanging="360"/>
      </w:pPr>
      <w:rPr>
        <w:rFonts w:ascii="Symbol" w:hAnsi="Symbol" w:hint="default"/>
      </w:rPr>
    </w:lvl>
    <w:lvl w:ilvl="7" w:tplc="15AE0B10">
      <w:start w:val="1"/>
      <w:numFmt w:val="bullet"/>
      <w:lvlText w:val="o"/>
      <w:lvlJc w:val="left"/>
      <w:pPr>
        <w:ind w:left="5760" w:hanging="360"/>
      </w:pPr>
      <w:rPr>
        <w:rFonts w:ascii="Courier New" w:hAnsi="Courier New" w:cs="Courier New" w:hint="default"/>
      </w:rPr>
    </w:lvl>
    <w:lvl w:ilvl="8" w:tplc="BB32176E">
      <w:start w:val="1"/>
      <w:numFmt w:val="bullet"/>
      <w:lvlText w:val=""/>
      <w:lvlJc w:val="left"/>
      <w:pPr>
        <w:ind w:left="6480" w:hanging="360"/>
      </w:pPr>
      <w:rPr>
        <w:rFonts w:ascii="Wingdings" w:hAnsi="Wingdings" w:hint="default"/>
      </w:rPr>
    </w:lvl>
  </w:abstractNum>
  <w:abstractNum w:abstractNumId="66"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67" w15:restartNumberingAfterBreak="0">
    <w:nsid w:val="5466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4877397"/>
    <w:multiLevelType w:val="multilevel"/>
    <w:tmpl w:val="53AC436A"/>
    <w:lvl w:ilvl="0">
      <w:start w:val="1"/>
      <w:numFmt w:val="decimal"/>
      <w:lvlText w:val="%1"/>
      <w:lvlJc w:val="left"/>
      <w:pPr>
        <w:ind w:left="765" w:hanging="765"/>
      </w:pPr>
      <w:rPr>
        <w:rFonts w:hint="default"/>
      </w:rPr>
    </w:lvl>
    <w:lvl w:ilvl="1">
      <w:start w:val="7"/>
      <w:numFmt w:val="decimal"/>
      <w:lvlText w:val="%1.%2"/>
      <w:lvlJc w:val="left"/>
      <w:pPr>
        <w:ind w:left="1388" w:hanging="765"/>
      </w:pPr>
      <w:rPr>
        <w:rFonts w:hint="default"/>
      </w:rPr>
    </w:lvl>
    <w:lvl w:ilvl="2">
      <w:start w:val="6"/>
      <w:numFmt w:val="decimal"/>
      <w:lvlText w:val="%1.%2.%3"/>
      <w:lvlJc w:val="left"/>
      <w:pPr>
        <w:ind w:left="2011" w:hanging="765"/>
      </w:pPr>
      <w:rPr>
        <w:rFonts w:hint="default"/>
      </w:rPr>
    </w:lvl>
    <w:lvl w:ilvl="3">
      <w:start w:val="6"/>
      <w:numFmt w:val="decimal"/>
      <w:lvlText w:val="%1.%2.%3.%4"/>
      <w:lvlJc w:val="left"/>
      <w:pPr>
        <w:ind w:left="2634" w:hanging="765"/>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4818" w:hanging="108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69" w15:restartNumberingAfterBreak="0">
    <w:nsid w:val="563610EF"/>
    <w:multiLevelType w:val="hybridMultilevel"/>
    <w:tmpl w:val="9162E464"/>
    <w:lvl w:ilvl="0" w:tplc="282C9AD4">
      <w:start w:val="1"/>
      <w:numFmt w:val="bullet"/>
      <w:lvlText w:val=""/>
      <w:lvlJc w:val="left"/>
      <w:pPr>
        <w:ind w:left="748" w:hanging="360"/>
      </w:pPr>
      <w:rPr>
        <w:rFonts w:ascii="Symbol" w:hAnsi="Symbol" w:hint="default"/>
      </w:rPr>
    </w:lvl>
    <w:lvl w:ilvl="1" w:tplc="47E81E94" w:tentative="1">
      <w:start w:val="1"/>
      <w:numFmt w:val="bullet"/>
      <w:lvlText w:val="o"/>
      <w:lvlJc w:val="left"/>
      <w:pPr>
        <w:ind w:left="1468" w:hanging="360"/>
      </w:pPr>
      <w:rPr>
        <w:rFonts w:ascii="Courier New" w:hAnsi="Courier New" w:cs="Courier New" w:hint="default"/>
      </w:rPr>
    </w:lvl>
    <w:lvl w:ilvl="2" w:tplc="75304E2A" w:tentative="1">
      <w:start w:val="1"/>
      <w:numFmt w:val="bullet"/>
      <w:lvlText w:val=""/>
      <w:lvlJc w:val="left"/>
      <w:pPr>
        <w:ind w:left="2188" w:hanging="360"/>
      </w:pPr>
      <w:rPr>
        <w:rFonts w:ascii="Wingdings" w:hAnsi="Wingdings" w:hint="default"/>
      </w:rPr>
    </w:lvl>
    <w:lvl w:ilvl="3" w:tplc="3216F4F4" w:tentative="1">
      <w:start w:val="1"/>
      <w:numFmt w:val="bullet"/>
      <w:lvlText w:val=""/>
      <w:lvlJc w:val="left"/>
      <w:pPr>
        <w:ind w:left="2908" w:hanging="360"/>
      </w:pPr>
      <w:rPr>
        <w:rFonts w:ascii="Symbol" w:hAnsi="Symbol" w:hint="default"/>
      </w:rPr>
    </w:lvl>
    <w:lvl w:ilvl="4" w:tplc="C9E05012" w:tentative="1">
      <w:start w:val="1"/>
      <w:numFmt w:val="bullet"/>
      <w:lvlText w:val="o"/>
      <w:lvlJc w:val="left"/>
      <w:pPr>
        <w:ind w:left="3628" w:hanging="360"/>
      </w:pPr>
      <w:rPr>
        <w:rFonts w:ascii="Courier New" w:hAnsi="Courier New" w:cs="Courier New" w:hint="default"/>
      </w:rPr>
    </w:lvl>
    <w:lvl w:ilvl="5" w:tplc="554EE34C" w:tentative="1">
      <w:start w:val="1"/>
      <w:numFmt w:val="bullet"/>
      <w:lvlText w:val=""/>
      <w:lvlJc w:val="left"/>
      <w:pPr>
        <w:ind w:left="4348" w:hanging="360"/>
      </w:pPr>
      <w:rPr>
        <w:rFonts w:ascii="Wingdings" w:hAnsi="Wingdings" w:hint="default"/>
      </w:rPr>
    </w:lvl>
    <w:lvl w:ilvl="6" w:tplc="639CE20E" w:tentative="1">
      <w:start w:val="1"/>
      <w:numFmt w:val="bullet"/>
      <w:lvlText w:val=""/>
      <w:lvlJc w:val="left"/>
      <w:pPr>
        <w:ind w:left="5068" w:hanging="360"/>
      </w:pPr>
      <w:rPr>
        <w:rFonts w:ascii="Symbol" w:hAnsi="Symbol" w:hint="default"/>
      </w:rPr>
    </w:lvl>
    <w:lvl w:ilvl="7" w:tplc="BA2A4D2E" w:tentative="1">
      <w:start w:val="1"/>
      <w:numFmt w:val="bullet"/>
      <w:lvlText w:val="o"/>
      <w:lvlJc w:val="left"/>
      <w:pPr>
        <w:ind w:left="5788" w:hanging="360"/>
      </w:pPr>
      <w:rPr>
        <w:rFonts w:ascii="Courier New" w:hAnsi="Courier New" w:cs="Courier New" w:hint="default"/>
      </w:rPr>
    </w:lvl>
    <w:lvl w:ilvl="8" w:tplc="603C77CE" w:tentative="1">
      <w:start w:val="1"/>
      <w:numFmt w:val="bullet"/>
      <w:lvlText w:val=""/>
      <w:lvlJc w:val="left"/>
      <w:pPr>
        <w:ind w:left="6508" w:hanging="360"/>
      </w:pPr>
      <w:rPr>
        <w:rFonts w:ascii="Wingdings" w:hAnsi="Wingdings" w:hint="default"/>
      </w:rPr>
    </w:lvl>
  </w:abstractNum>
  <w:abstractNum w:abstractNumId="70" w15:restartNumberingAfterBreak="0">
    <w:nsid w:val="57A80C9D"/>
    <w:multiLevelType w:val="hybridMultilevel"/>
    <w:tmpl w:val="448AC370"/>
    <w:lvl w:ilvl="0" w:tplc="B510D6D6">
      <w:start w:val="1"/>
      <w:numFmt w:val="bullet"/>
      <w:pStyle w:val="Instruction"/>
      <w:lvlText w:val=""/>
      <w:lvlJc w:val="left"/>
      <w:pPr>
        <w:tabs>
          <w:tab w:val="num" w:pos="0"/>
        </w:tabs>
        <w:ind w:left="397" w:hanging="397"/>
      </w:pPr>
      <w:rPr>
        <w:rFonts w:ascii="Wingdings" w:hAnsi="Wingdings" w:hint="default"/>
      </w:rPr>
    </w:lvl>
    <w:lvl w:ilvl="1" w:tplc="759408A6" w:tentative="1">
      <w:start w:val="1"/>
      <w:numFmt w:val="bullet"/>
      <w:lvlText w:val="o"/>
      <w:lvlJc w:val="left"/>
      <w:pPr>
        <w:tabs>
          <w:tab w:val="num" w:pos="1440"/>
        </w:tabs>
        <w:ind w:left="1440" w:right="1440" w:hanging="360"/>
      </w:pPr>
      <w:rPr>
        <w:rFonts w:ascii="Courier New" w:hAnsi="Courier New" w:hint="default"/>
      </w:rPr>
    </w:lvl>
    <w:lvl w:ilvl="2" w:tplc="249A935E" w:tentative="1">
      <w:start w:val="1"/>
      <w:numFmt w:val="bullet"/>
      <w:lvlText w:val=""/>
      <w:lvlJc w:val="left"/>
      <w:pPr>
        <w:tabs>
          <w:tab w:val="num" w:pos="2160"/>
        </w:tabs>
        <w:ind w:left="2160" w:right="2160" w:hanging="360"/>
      </w:pPr>
      <w:rPr>
        <w:rFonts w:ascii="Wingdings" w:hAnsi="Wingdings" w:hint="default"/>
      </w:rPr>
    </w:lvl>
    <w:lvl w:ilvl="3" w:tplc="E4E6E786" w:tentative="1">
      <w:start w:val="1"/>
      <w:numFmt w:val="bullet"/>
      <w:lvlText w:val=""/>
      <w:lvlJc w:val="left"/>
      <w:pPr>
        <w:tabs>
          <w:tab w:val="num" w:pos="2880"/>
        </w:tabs>
        <w:ind w:left="2880" w:right="2880" w:hanging="360"/>
      </w:pPr>
      <w:rPr>
        <w:rFonts w:ascii="Symbol" w:hAnsi="Symbol" w:hint="default"/>
      </w:rPr>
    </w:lvl>
    <w:lvl w:ilvl="4" w:tplc="8230F918" w:tentative="1">
      <w:start w:val="1"/>
      <w:numFmt w:val="bullet"/>
      <w:lvlText w:val="o"/>
      <w:lvlJc w:val="left"/>
      <w:pPr>
        <w:tabs>
          <w:tab w:val="num" w:pos="3600"/>
        </w:tabs>
        <w:ind w:left="3600" w:right="3600" w:hanging="360"/>
      </w:pPr>
      <w:rPr>
        <w:rFonts w:ascii="Courier New" w:hAnsi="Courier New" w:hint="default"/>
      </w:rPr>
    </w:lvl>
    <w:lvl w:ilvl="5" w:tplc="AFEEE2E6" w:tentative="1">
      <w:start w:val="1"/>
      <w:numFmt w:val="bullet"/>
      <w:lvlText w:val=""/>
      <w:lvlJc w:val="left"/>
      <w:pPr>
        <w:tabs>
          <w:tab w:val="num" w:pos="4320"/>
        </w:tabs>
        <w:ind w:left="4320" w:right="4320" w:hanging="360"/>
      </w:pPr>
      <w:rPr>
        <w:rFonts w:ascii="Wingdings" w:hAnsi="Wingdings" w:hint="default"/>
      </w:rPr>
    </w:lvl>
    <w:lvl w:ilvl="6" w:tplc="0D84FAB6" w:tentative="1">
      <w:start w:val="1"/>
      <w:numFmt w:val="bullet"/>
      <w:lvlText w:val=""/>
      <w:lvlJc w:val="left"/>
      <w:pPr>
        <w:tabs>
          <w:tab w:val="num" w:pos="5040"/>
        </w:tabs>
        <w:ind w:left="5040" w:right="5040" w:hanging="360"/>
      </w:pPr>
      <w:rPr>
        <w:rFonts w:ascii="Symbol" w:hAnsi="Symbol" w:hint="default"/>
      </w:rPr>
    </w:lvl>
    <w:lvl w:ilvl="7" w:tplc="DD62B6B4" w:tentative="1">
      <w:start w:val="1"/>
      <w:numFmt w:val="bullet"/>
      <w:lvlText w:val="o"/>
      <w:lvlJc w:val="left"/>
      <w:pPr>
        <w:tabs>
          <w:tab w:val="num" w:pos="5760"/>
        </w:tabs>
        <w:ind w:left="5760" w:right="5760" w:hanging="360"/>
      </w:pPr>
      <w:rPr>
        <w:rFonts w:ascii="Courier New" w:hAnsi="Courier New" w:hint="default"/>
      </w:rPr>
    </w:lvl>
    <w:lvl w:ilvl="8" w:tplc="8C0064FE"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9886CF9"/>
    <w:multiLevelType w:val="hybridMultilevel"/>
    <w:tmpl w:val="82B4BCE6"/>
    <w:lvl w:ilvl="0" w:tplc="D74ABBAC">
      <w:start w:val="1"/>
      <w:numFmt w:val="bullet"/>
      <w:lvlText w:val=""/>
      <w:lvlJc w:val="left"/>
      <w:pPr>
        <w:ind w:left="748" w:hanging="360"/>
      </w:pPr>
      <w:rPr>
        <w:rFonts w:ascii="Symbol" w:hAnsi="Symbol" w:hint="default"/>
      </w:rPr>
    </w:lvl>
    <w:lvl w:ilvl="1" w:tplc="5114ECA2" w:tentative="1">
      <w:start w:val="1"/>
      <w:numFmt w:val="bullet"/>
      <w:lvlText w:val="o"/>
      <w:lvlJc w:val="left"/>
      <w:pPr>
        <w:ind w:left="1468" w:hanging="360"/>
      </w:pPr>
      <w:rPr>
        <w:rFonts w:ascii="Courier New" w:hAnsi="Courier New" w:cs="Courier New" w:hint="default"/>
      </w:rPr>
    </w:lvl>
    <w:lvl w:ilvl="2" w:tplc="AEDCC5C0" w:tentative="1">
      <w:start w:val="1"/>
      <w:numFmt w:val="bullet"/>
      <w:lvlText w:val=""/>
      <w:lvlJc w:val="left"/>
      <w:pPr>
        <w:ind w:left="2188" w:hanging="360"/>
      </w:pPr>
      <w:rPr>
        <w:rFonts w:ascii="Wingdings" w:hAnsi="Wingdings" w:hint="default"/>
      </w:rPr>
    </w:lvl>
    <w:lvl w:ilvl="3" w:tplc="FB92D7A4" w:tentative="1">
      <w:start w:val="1"/>
      <w:numFmt w:val="bullet"/>
      <w:lvlText w:val=""/>
      <w:lvlJc w:val="left"/>
      <w:pPr>
        <w:ind w:left="2908" w:hanging="360"/>
      </w:pPr>
      <w:rPr>
        <w:rFonts w:ascii="Symbol" w:hAnsi="Symbol" w:hint="default"/>
      </w:rPr>
    </w:lvl>
    <w:lvl w:ilvl="4" w:tplc="50C65184" w:tentative="1">
      <w:start w:val="1"/>
      <w:numFmt w:val="bullet"/>
      <w:lvlText w:val="o"/>
      <w:lvlJc w:val="left"/>
      <w:pPr>
        <w:ind w:left="3628" w:hanging="360"/>
      </w:pPr>
      <w:rPr>
        <w:rFonts w:ascii="Courier New" w:hAnsi="Courier New" w:cs="Courier New" w:hint="default"/>
      </w:rPr>
    </w:lvl>
    <w:lvl w:ilvl="5" w:tplc="BEF8E1BA" w:tentative="1">
      <w:start w:val="1"/>
      <w:numFmt w:val="bullet"/>
      <w:lvlText w:val=""/>
      <w:lvlJc w:val="left"/>
      <w:pPr>
        <w:ind w:left="4348" w:hanging="360"/>
      </w:pPr>
      <w:rPr>
        <w:rFonts w:ascii="Wingdings" w:hAnsi="Wingdings" w:hint="default"/>
      </w:rPr>
    </w:lvl>
    <w:lvl w:ilvl="6" w:tplc="490E34FC" w:tentative="1">
      <w:start w:val="1"/>
      <w:numFmt w:val="bullet"/>
      <w:lvlText w:val=""/>
      <w:lvlJc w:val="left"/>
      <w:pPr>
        <w:ind w:left="5068" w:hanging="360"/>
      </w:pPr>
      <w:rPr>
        <w:rFonts w:ascii="Symbol" w:hAnsi="Symbol" w:hint="default"/>
      </w:rPr>
    </w:lvl>
    <w:lvl w:ilvl="7" w:tplc="1B46B3FA" w:tentative="1">
      <w:start w:val="1"/>
      <w:numFmt w:val="bullet"/>
      <w:lvlText w:val="o"/>
      <w:lvlJc w:val="left"/>
      <w:pPr>
        <w:ind w:left="5788" w:hanging="360"/>
      </w:pPr>
      <w:rPr>
        <w:rFonts w:ascii="Courier New" w:hAnsi="Courier New" w:cs="Courier New" w:hint="default"/>
      </w:rPr>
    </w:lvl>
    <w:lvl w:ilvl="8" w:tplc="FEACAAAE" w:tentative="1">
      <w:start w:val="1"/>
      <w:numFmt w:val="bullet"/>
      <w:lvlText w:val=""/>
      <w:lvlJc w:val="left"/>
      <w:pPr>
        <w:ind w:left="6508" w:hanging="360"/>
      </w:pPr>
      <w:rPr>
        <w:rFonts w:ascii="Wingdings" w:hAnsi="Wingdings" w:hint="default"/>
      </w:r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AA2304F"/>
    <w:multiLevelType w:val="hybridMultilevel"/>
    <w:tmpl w:val="0D4A24C2"/>
    <w:lvl w:ilvl="0" w:tplc="31A60346">
      <w:start w:val="1"/>
      <w:numFmt w:val="hebrew1"/>
      <w:lvlText w:val="%1."/>
      <w:lvlJc w:val="left"/>
      <w:pPr>
        <w:ind w:left="360"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4" w15:restartNumberingAfterBreak="0">
    <w:nsid w:val="5C2D00DD"/>
    <w:multiLevelType w:val="multilevel"/>
    <w:tmpl w:val="CB2CFB36"/>
    <w:styleLink w:val="-0"/>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5274AE2"/>
    <w:multiLevelType w:val="hybridMultilevel"/>
    <w:tmpl w:val="03B23F48"/>
    <w:lvl w:ilvl="0" w:tplc="EC8444CA">
      <w:start w:val="1"/>
      <w:numFmt w:val="decimal"/>
      <w:lvlText w:val="%1."/>
      <w:lvlJc w:val="left"/>
      <w:pPr>
        <w:ind w:left="390" w:hanging="390"/>
      </w:pPr>
      <w:rPr>
        <w:rFonts w:ascii="Calibri" w:eastAsia="Calibri" w:hAnsi="Calibri" w:cs="David"/>
        <w:b/>
        <w:color w:val="auto"/>
        <w:sz w:val="24"/>
        <w:szCs w:val="24"/>
      </w:rPr>
    </w:lvl>
    <w:lvl w:ilvl="1" w:tplc="6AAA9620">
      <w:start w:val="1"/>
      <w:numFmt w:val="hebrew1"/>
      <w:lvlText w:val="%2."/>
      <w:lvlJc w:val="left"/>
      <w:pPr>
        <w:ind w:left="1440" w:hanging="360"/>
      </w:pPr>
      <w:rPr>
        <w:rFonts w:hint="default"/>
        <w:b w:val="0"/>
        <w:bCs w:val="0"/>
        <w:lang w:val="en-US"/>
      </w:rPr>
    </w:lvl>
    <w:lvl w:ilvl="2" w:tplc="B4DE47BC">
      <w:start w:val="1"/>
      <w:numFmt w:val="decimal"/>
      <w:lvlText w:val="%3)"/>
      <w:lvlJc w:val="left"/>
      <w:pPr>
        <w:ind w:left="2160" w:hanging="180"/>
      </w:pPr>
    </w:lvl>
    <w:lvl w:ilvl="3" w:tplc="5622D138" w:tentative="1">
      <w:start w:val="1"/>
      <w:numFmt w:val="decimal"/>
      <w:lvlText w:val="%4."/>
      <w:lvlJc w:val="left"/>
      <w:pPr>
        <w:ind w:left="2880" w:hanging="360"/>
      </w:pPr>
    </w:lvl>
    <w:lvl w:ilvl="4" w:tplc="D256DD7E" w:tentative="1">
      <w:start w:val="1"/>
      <w:numFmt w:val="lowerLetter"/>
      <w:lvlText w:val="%5."/>
      <w:lvlJc w:val="left"/>
      <w:pPr>
        <w:ind w:left="3600" w:hanging="360"/>
      </w:pPr>
    </w:lvl>
    <w:lvl w:ilvl="5" w:tplc="D1F0A120" w:tentative="1">
      <w:start w:val="1"/>
      <w:numFmt w:val="lowerRoman"/>
      <w:lvlText w:val="%6."/>
      <w:lvlJc w:val="right"/>
      <w:pPr>
        <w:ind w:left="4320" w:hanging="180"/>
      </w:pPr>
    </w:lvl>
    <w:lvl w:ilvl="6" w:tplc="B664CF94" w:tentative="1">
      <w:start w:val="1"/>
      <w:numFmt w:val="decimal"/>
      <w:lvlText w:val="%7."/>
      <w:lvlJc w:val="left"/>
      <w:pPr>
        <w:ind w:left="5040" w:hanging="360"/>
      </w:pPr>
    </w:lvl>
    <w:lvl w:ilvl="7" w:tplc="DCBE0BAE" w:tentative="1">
      <w:start w:val="1"/>
      <w:numFmt w:val="lowerLetter"/>
      <w:lvlText w:val="%8."/>
      <w:lvlJc w:val="left"/>
      <w:pPr>
        <w:ind w:left="5760" w:hanging="360"/>
      </w:pPr>
    </w:lvl>
    <w:lvl w:ilvl="8" w:tplc="6748CB4C" w:tentative="1">
      <w:start w:val="1"/>
      <w:numFmt w:val="lowerRoman"/>
      <w:lvlText w:val="%9."/>
      <w:lvlJc w:val="right"/>
      <w:pPr>
        <w:ind w:left="6480" w:hanging="180"/>
      </w:pPr>
    </w:lvl>
  </w:abstractNum>
  <w:abstractNum w:abstractNumId="81" w15:restartNumberingAfterBreak="0">
    <w:nsid w:val="66AE7B0A"/>
    <w:multiLevelType w:val="multilevel"/>
    <w:tmpl w:val="F3DE15DA"/>
    <w:lvl w:ilvl="0">
      <w:start w:val="6"/>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82" w15:restartNumberingAfterBreak="0">
    <w:nsid w:val="689F6BF9"/>
    <w:multiLevelType w:val="hybridMultilevel"/>
    <w:tmpl w:val="8F7ADAD0"/>
    <w:lvl w:ilvl="0" w:tplc="FC76CDE8">
      <w:start w:val="1"/>
      <w:numFmt w:val="decimal"/>
      <w:lvlText w:val="%1)"/>
      <w:lvlJc w:val="left"/>
      <w:pPr>
        <w:tabs>
          <w:tab w:val="num" w:pos="1080"/>
        </w:tabs>
        <w:ind w:left="1080" w:hanging="360"/>
      </w:pPr>
      <w:rPr>
        <w:rFonts w:hint="default"/>
      </w:rPr>
    </w:lvl>
    <w:lvl w:ilvl="1" w:tplc="DB7CA382">
      <w:start w:val="1"/>
      <w:numFmt w:val="lowerLetter"/>
      <w:pStyle w:val="11"/>
      <w:lvlText w:val="%2."/>
      <w:lvlJc w:val="left"/>
      <w:pPr>
        <w:tabs>
          <w:tab w:val="num" w:pos="1800"/>
        </w:tabs>
        <w:ind w:left="1800" w:hanging="360"/>
      </w:pPr>
    </w:lvl>
    <w:lvl w:ilvl="2" w:tplc="3ACCF03E" w:tentative="1">
      <w:start w:val="1"/>
      <w:numFmt w:val="lowerRoman"/>
      <w:lvlText w:val="%3."/>
      <w:lvlJc w:val="right"/>
      <w:pPr>
        <w:tabs>
          <w:tab w:val="num" w:pos="2520"/>
        </w:tabs>
        <w:ind w:left="2520" w:hanging="180"/>
      </w:pPr>
    </w:lvl>
    <w:lvl w:ilvl="3" w:tplc="FE26AF54" w:tentative="1">
      <w:start w:val="1"/>
      <w:numFmt w:val="decimal"/>
      <w:lvlText w:val="%4."/>
      <w:lvlJc w:val="left"/>
      <w:pPr>
        <w:tabs>
          <w:tab w:val="num" w:pos="3240"/>
        </w:tabs>
        <w:ind w:left="3240" w:hanging="360"/>
      </w:pPr>
    </w:lvl>
    <w:lvl w:ilvl="4" w:tplc="A4ACDB18" w:tentative="1">
      <w:start w:val="1"/>
      <w:numFmt w:val="lowerLetter"/>
      <w:lvlText w:val="%5."/>
      <w:lvlJc w:val="left"/>
      <w:pPr>
        <w:tabs>
          <w:tab w:val="num" w:pos="3960"/>
        </w:tabs>
        <w:ind w:left="3960" w:hanging="360"/>
      </w:pPr>
    </w:lvl>
    <w:lvl w:ilvl="5" w:tplc="B34A8D5A" w:tentative="1">
      <w:start w:val="1"/>
      <w:numFmt w:val="lowerRoman"/>
      <w:lvlText w:val="%6."/>
      <w:lvlJc w:val="right"/>
      <w:pPr>
        <w:tabs>
          <w:tab w:val="num" w:pos="4680"/>
        </w:tabs>
        <w:ind w:left="4680" w:hanging="180"/>
      </w:pPr>
    </w:lvl>
    <w:lvl w:ilvl="6" w:tplc="3370AD7E" w:tentative="1">
      <w:start w:val="1"/>
      <w:numFmt w:val="decimal"/>
      <w:lvlText w:val="%7."/>
      <w:lvlJc w:val="left"/>
      <w:pPr>
        <w:tabs>
          <w:tab w:val="num" w:pos="5400"/>
        </w:tabs>
        <w:ind w:left="5400" w:hanging="360"/>
      </w:pPr>
    </w:lvl>
    <w:lvl w:ilvl="7" w:tplc="61766106" w:tentative="1">
      <w:start w:val="1"/>
      <w:numFmt w:val="lowerLetter"/>
      <w:lvlText w:val="%8."/>
      <w:lvlJc w:val="left"/>
      <w:pPr>
        <w:tabs>
          <w:tab w:val="num" w:pos="6120"/>
        </w:tabs>
        <w:ind w:left="6120" w:hanging="360"/>
      </w:pPr>
    </w:lvl>
    <w:lvl w:ilvl="8" w:tplc="92E25C40" w:tentative="1">
      <w:start w:val="1"/>
      <w:numFmt w:val="lowerRoman"/>
      <w:lvlText w:val="%9."/>
      <w:lvlJc w:val="right"/>
      <w:pPr>
        <w:tabs>
          <w:tab w:val="num" w:pos="6840"/>
        </w:tabs>
        <w:ind w:left="6840" w:hanging="180"/>
      </w:pPr>
    </w:lvl>
  </w:abstractNum>
  <w:abstractNum w:abstractNumId="8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4" w15:restartNumberingAfterBreak="0">
    <w:nsid w:val="6FB12FA8"/>
    <w:multiLevelType w:val="hybridMultilevel"/>
    <w:tmpl w:val="03B6A136"/>
    <w:lvl w:ilvl="0" w:tplc="E9225080">
      <w:start w:val="1"/>
      <w:numFmt w:val="bullet"/>
      <w:lvlText w:val=""/>
      <w:lvlJc w:val="left"/>
      <w:pPr>
        <w:ind w:left="748" w:hanging="360"/>
      </w:pPr>
      <w:rPr>
        <w:rFonts w:ascii="Symbol" w:hAnsi="Symbol" w:hint="default"/>
      </w:rPr>
    </w:lvl>
    <w:lvl w:ilvl="1" w:tplc="C8643A44" w:tentative="1">
      <w:start w:val="1"/>
      <w:numFmt w:val="bullet"/>
      <w:lvlText w:val="o"/>
      <w:lvlJc w:val="left"/>
      <w:pPr>
        <w:ind w:left="1468" w:hanging="360"/>
      </w:pPr>
      <w:rPr>
        <w:rFonts w:ascii="Courier New" w:hAnsi="Courier New" w:cs="Courier New" w:hint="default"/>
      </w:rPr>
    </w:lvl>
    <w:lvl w:ilvl="2" w:tplc="D19273DE" w:tentative="1">
      <w:start w:val="1"/>
      <w:numFmt w:val="bullet"/>
      <w:lvlText w:val=""/>
      <w:lvlJc w:val="left"/>
      <w:pPr>
        <w:ind w:left="2188" w:hanging="360"/>
      </w:pPr>
      <w:rPr>
        <w:rFonts w:ascii="Wingdings" w:hAnsi="Wingdings" w:hint="default"/>
      </w:rPr>
    </w:lvl>
    <w:lvl w:ilvl="3" w:tplc="956CB7EE" w:tentative="1">
      <w:start w:val="1"/>
      <w:numFmt w:val="bullet"/>
      <w:lvlText w:val=""/>
      <w:lvlJc w:val="left"/>
      <w:pPr>
        <w:ind w:left="2908" w:hanging="360"/>
      </w:pPr>
      <w:rPr>
        <w:rFonts w:ascii="Symbol" w:hAnsi="Symbol" w:hint="default"/>
      </w:rPr>
    </w:lvl>
    <w:lvl w:ilvl="4" w:tplc="D5549782" w:tentative="1">
      <w:start w:val="1"/>
      <w:numFmt w:val="bullet"/>
      <w:lvlText w:val="o"/>
      <w:lvlJc w:val="left"/>
      <w:pPr>
        <w:ind w:left="3628" w:hanging="360"/>
      </w:pPr>
      <w:rPr>
        <w:rFonts w:ascii="Courier New" w:hAnsi="Courier New" w:cs="Courier New" w:hint="default"/>
      </w:rPr>
    </w:lvl>
    <w:lvl w:ilvl="5" w:tplc="E2126F74" w:tentative="1">
      <w:start w:val="1"/>
      <w:numFmt w:val="bullet"/>
      <w:lvlText w:val=""/>
      <w:lvlJc w:val="left"/>
      <w:pPr>
        <w:ind w:left="4348" w:hanging="360"/>
      </w:pPr>
      <w:rPr>
        <w:rFonts w:ascii="Wingdings" w:hAnsi="Wingdings" w:hint="default"/>
      </w:rPr>
    </w:lvl>
    <w:lvl w:ilvl="6" w:tplc="54107D52" w:tentative="1">
      <w:start w:val="1"/>
      <w:numFmt w:val="bullet"/>
      <w:lvlText w:val=""/>
      <w:lvlJc w:val="left"/>
      <w:pPr>
        <w:ind w:left="5068" w:hanging="360"/>
      </w:pPr>
      <w:rPr>
        <w:rFonts w:ascii="Symbol" w:hAnsi="Symbol" w:hint="default"/>
      </w:rPr>
    </w:lvl>
    <w:lvl w:ilvl="7" w:tplc="4F1C3CE6" w:tentative="1">
      <w:start w:val="1"/>
      <w:numFmt w:val="bullet"/>
      <w:lvlText w:val="o"/>
      <w:lvlJc w:val="left"/>
      <w:pPr>
        <w:ind w:left="5788" w:hanging="360"/>
      </w:pPr>
      <w:rPr>
        <w:rFonts w:ascii="Courier New" w:hAnsi="Courier New" w:cs="Courier New" w:hint="default"/>
      </w:rPr>
    </w:lvl>
    <w:lvl w:ilvl="8" w:tplc="D474235E" w:tentative="1">
      <w:start w:val="1"/>
      <w:numFmt w:val="bullet"/>
      <w:lvlText w:val=""/>
      <w:lvlJc w:val="left"/>
      <w:pPr>
        <w:ind w:left="6508" w:hanging="360"/>
      </w:pPr>
      <w:rPr>
        <w:rFonts w:ascii="Wingdings" w:hAnsi="Wingdings" w:hint="default"/>
      </w:rPr>
    </w:lvl>
  </w:abstractNum>
  <w:abstractNum w:abstractNumId="85" w15:restartNumberingAfterBreak="0">
    <w:nsid w:val="70203FE5"/>
    <w:multiLevelType w:val="hybridMultilevel"/>
    <w:tmpl w:val="4128F980"/>
    <w:lvl w:ilvl="0" w:tplc="C2B88174">
      <w:start w:val="1"/>
      <w:numFmt w:val="hebrew1"/>
      <w:pStyle w:val="AlphaList"/>
      <w:lvlText w:val="%1."/>
      <w:lvlJc w:val="left"/>
      <w:pPr>
        <w:tabs>
          <w:tab w:val="num" w:pos="1559"/>
        </w:tabs>
        <w:ind w:left="1559" w:hanging="425"/>
      </w:pPr>
      <w:rPr>
        <w:rFonts w:hint="default"/>
      </w:rPr>
    </w:lvl>
    <w:lvl w:ilvl="1" w:tplc="AA82C7CA" w:tentative="1">
      <w:start w:val="1"/>
      <w:numFmt w:val="lowerLetter"/>
      <w:lvlText w:val="%2."/>
      <w:lvlJc w:val="left"/>
      <w:pPr>
        <w:tabs>
          <w:tab w:val="num" w:pos="1440"/>
        </w:tabs>
        <w:ind w:left="1440" w:hanging="360"/>
      </w:pPr>
    </w:lvl>
    <w:lvl w:ilvl="2" w:tplc="301ABB9C" w:tentative="1">
      <w:start w:val="1"/>
      <w:numFmt w:val="lowerRoman"/>
      <w:lvlText w:val="%3."/>
      <w:lvlJc w:val="right"/>
      <w:pPr>
        <w:tabs>
          <w:tab w:val="num" w:pos="2160"/>
        </w:tabs>
        <w:ind w:left="2160" w:hanging="180"/>
      </w:pPr>
    </w:lvl>
    <w:lvl w:ilvl="3" w:tplc="D6645814" w:tentative="1">
      <w:start w:val="1"/>
      <w:numFmt w:val="decimal"/>
      <w:lvlText w:val="%4."/>
      <w:lvlJc w:val="left"/>
      <w:pPr>
        <w:tabs>
          <w:tab w:val="num" w:pos="2880"/>
        </w:tabs>
        <w:ind w:left="2880" w:hanging="360"/>
      </w:pPr>
    </w:lvl>
    <w:lvl w:ilvl="4" w:tplc="65CA87B8" w:tentative="1">
      <w:start w:val="1"/>
      <w:numFmt w:val="lowerLetter"/>
      <w:lvlText w:val="%5."/>
      <w:lvlJc w:val="left"/>
      <w:pPr>
        <w:tabs>
          <w:tab w:val="num" w:pos="3600"/>
        </w:tabs>
        <w:ind w:left="3600" w:hanging="360"/>
      </w:pPr>
    </w:lvl>
    <w:lvl w:ilvl="5" w:tplc="1AB29F66" w:tentative="1">
      <w:start w:val="1"/>
      <w:numFmt w:val="lowerRoman"/>
      <w:lvlText w:val="%6."/>
      <w:lvlJc w:val="right"/>
      <w:pPr>
        <w:tabs>
          <w:tab w:val="num" w:pos="4320"/>
        </w:tabs>
        <w:ind w:left="4320" w:hanging="180"/>
      </w:pPr>
    </w:lvl>
    <w:lvl w:ilvl="6" w:tplc="BA9EDCA8" w:tentative="1">
      <w:start w:val="1"/>
      <w:numFmt w:val="decimal"/>
      <w:lvlText w:val="%7."/>
      <w:lvlJc w:val="left"/>
      <w:pPr>
        <w:tabs>
          <w:tab w:val="num" w:pos="5040"/>
        </w:tabs>
        <w:ind w:left="5040" w:hanging="360"/>
      </w:pPr>
    </w:lvl>
    <w:lvl w:ilvl="7" w:tplc="A8ECF608" w:tentative="1">
      <w:start w:val="1"/>
      <w:numFmt w:val="lowerLetter"/>
      <w:lvlText w:val="%8."/>
      <w:lvlJc w:val="left"/>
      <w:pPr>
        <w:tabs>
          <w:tab w:val="num" w:pos="5760"/>
        </w:tabs>
        <w:ind w:left="5760" w:hanging="360"/>
      </w:pPr>
    </w:lvl>
    <w:lvl w:ilvl="8" w:tplc="37C61384"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1AE2929A">
      <w:start w:val="1"/>
      <w:numFmt w:val="bullet"/>
      <w:lvlText w:val=""/>
      <w:lvlJc w:val="left"/>
      <w:pPr>
        <w:tabs>
          <w:tab w:val="num" w:pos="360"/>
        </w:tabs>
        <w:ind w:left="360" w:hanging="360"/>
      </w:pPr>
      <w:rPr>
        <w:rFonts w:ascii="Wingdings" w:hAnsi="Wingdings" w:hint="default"/>
      </w:rPr>
    </w:lvl>
    <w:lvl w:ilvl="1" w:tplc="B91E281C">
      <w:start w:val="1"/>
      <w:numFmt w:val="bullet"/>
      <w:lvlText w:val=""/>
      <w:lvlJc w:val="left"/>
      <w:pPr>
        <w:tabs>
          <w:tab w:val="num" w:pos="720"/>
        </w:tabs>
        <w:ind w:left="720" w:hanging="360"/>
      </w:pPr>
      <w:rPr>
        <w:rFonts w:ascii="Wingdings" w:hAnsi="Wingdings" w:hint="default"/>
        <w:sz w:val="22"/>
        <w:szCs w:val="22"/>
      </w:rPr>
    </w:lvl>
    <w:lvl w:ilvl="2" w:tplc="2AE63CDA">
      <w:start w:val="1"/>
      <w:numFmt w:val="bullet"/>
      <w:lvlText w:val=""/>
      <w:lvlJc w:val="left"/>
      <w:pPr>
        <w:tabs>
          <w:tab w:val="num" w:pos="1440"/>
        </w:tabs>
        <w:ind w:left="1440" w:hanging="360"/>
      </w:pPr>
      <w:rPr>
        <w:rFonts w:ascii="Wingdings" w:hAnsi="Wingdings" w:hint="default"/>
      </w:rPr>
    </w:lvl>
    <w:lvl w:ilvl="3" w:tplc="D438025E" w:tentative="1">
      <w:start w:val="1"/>
      <w:numFmt w:val="bullet"/>
      <w:lvlText w:val=""/>
      <w:lvlJc w:val="left"/>
      <w:pPr>
        <w:tabs>
          <w:tab w:val="num" w:pos="2160"/>
        </w:tabs>
        <w:ind w:left="2160" w:hanging="360"/>
      </w:pPr>
      <w:rPr>
        <w:rFonts w:ascii="Symbol" w:hAnsi="Symbol" w:hint="default"/>
      </w:rPr>
    </w:lvl>
    <w:lvl w:ilvl="4" w:tplc="3C70074C" w:tentative="1">
      <w:start w:val="1"/>
      <w:numFmt w:val="bullet"/>
      <w:lvlText w:val="o"/>
      <w:lvlJc w:val="left"/>
      <w:pPr>
        <w:tabs>
          <w:tab w:val="num" w:pos="2880"/>
        </w:tabs>
        <w:ind w:left="2880" w:hanging="360"/>
      </w:pPr>
      <w:rPr>
        <w:rFonts w:ascii="Courier New" w:hAnsi="Courier New" w:cs="Courier New" w:hint="default"/>
      </w:rPr>
    </w:lvl>
    <w:lvl w:ilvl="5" w:tplc="5E1A9A60" w:tentative="1">
      <w:start w:val="1"/>
      <w:numFmt w:val="bullet"/>
      <w:lvlText w:val=""/>
      <w:lvlJc w:val="left"/>
      <w:pPr>
        <w:tabs>
          <w:tab w:val="num" w:pos="3600"/>
        </w:tabs>
        <w:ind w:left="3600" w:hanging="360"/>
      </w:pPr>
      <w:rPr>
        <w:rFonts w:ascii="Wingdings" w:hAnsi="Wingdings" w:hint="default"/>
      </w:rPr>
    </w:lvl>
    <w:lvl w:ilvl="6" w:tplc="FF3A1982" w:tentative="1">
      <w:start w:val="1"/>
      <w:numFmt w:val="bullet"/>
      <w:lvlText w:val=""/>
      <w:lvlJc w:val="left"/>
      <w:pPr>
        <w:tabs>
          <w:tab w:val="num" w:pos="4320"/>
        </w:tabs>
        <w:ind w:left="4320" w:hanging="360"/>
      </w:pPr>
      <w:rPr>
        <w:rFonts w:ascii="Symbol" w:hAnsi="Symbol" w:hint="default"/>
      </w:rPr>
    </w:lvl>
    <w:lvl w:ilvl="7" w:tplc="0AAA6DDE" w:tentative="1">
      <w:start w:val="1"/>
      <w:numFmt w:val="bullet"/>
      <w:lvlText w:val="o"/>
      <w:lvlJc w:val="left"/>
      <w:pPr>
        <w:tabs>
          <w:tab w:val="num" w:pos="5040"/>
        </w:tabs>
        <w:ind w:left="5040" w:hanging="360"/>
      </w:pPr>
      <w:rPr>
        <w:rFonts w:ascii="Courier New" w:hAnsi="Courier New" w:cs="Courier New" w:hint="default"/>
      </w:rPr>
    </w:lvl>
    <w:lvl w:ilvl="8" w:tplc="49964F2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09A03C0"/>
    <w:multiLevelType w:val="hybridMultilevel"/>
    <w:tmpl w:val="22880AA2"/>
    <w:lvl w:ilvl="0" w:tplc="8CA03966">
      <w:start w:val="1"/>
      <w:numFmt w:val="bullet"/>
      <w:lvlText w:val=""/>
      <w:lvlJc w:val="left"/>
      <w:pPr>
        <w:ind w:left="748" w:hanging="360"/>
      </w:pPr>
      <w:rPr>
        <w:rFonts w:ascii="Symbol" w:hAnsi="Symbol" w:hint="default"/>
      </w:rPr>
    </w:lvl>
    <w:lvl w:ilvl="1" w:tplc="886031F2" w:tentative="1">
      <w:start w:val="1"/>
      <w:numFmt w:val="bullet"/>
      <w:lvlText w:val="o"/>
      <w:lvlJc w:val="left"/>
      <w:pPr>
        <w:ind w:left="1468" w:hanging="360"/>
      </w:pPr>
      <w:rPr>
        <w:rFonts w:ascii="Courier New" w:hAnsi="Courier New" w:cs="Courier New" w:hint="default"/>
      </w:rPr>
    </w:lvl>
    <w:lvl w:ilvl="2" w:tplc="962A32A8" w:tentative="1">
      <w:start w:val="1"/>
      <w:numFmt w:val="bullet"/>
      <w:lvlText w:val=""/>
      <w:lvlJc w:val="left"/>
      <w:pPr>
        <w:ind w:left="2188" w:hanging="360"/>
      </w:pPr>
      <w:rPr>
        <w:rFonts w:ascii="Wingdings" w:hAnsi="Wingdings" w:hint="default"/>
      </w:rPr>
    </w:lvl>
    <w:lvl w:ilvl="3" w:tplc="D23261EA" w:tentative="1">
      <w:start w:val="1"/>
      <w:numFmt w:val="bullet"/>
      <w:lvlText w:val=""/>
      <w:lvlJc w:val="left"/>
      <w:pPr>
        <w:ind w:left="2908" w:hanging="360"/>
      </w:pPr>
      <w:rPr>
        <w:rFonts w:ascii="Symbol" w:hAnsi="Symbol" w:hint="default"/>
      </w:rPr>
    </w:lvl>
    <w:lvl w:ilvl="4" w:tplc="C3367148" w:tentative="1">
      <w:start w:val="1"/>
      <w:numFmt w:val="bullet"/>
      <w:lvlText w:val="o"/>
      <w:lvlJc w:val="left"/>
      <w:pPr>
        <w:ind w:left="3628" w:hanging="360"/>
      </w:pPr>
      <w:rPr>
        <w:rFonts w:ascii="Courier New" w:hAnsi="Courier New" w:cs="Courier New" w:hint="default"/>
      </w:rPr>
    </w:lvl>
    <w:lvl w:ilvl="5" w:tplc="5BFE8C0A" w:tentative="1">
      <w:start w:val="1"/>
      <w:numFmt w:val="bullet"/>
      <w:lvlText w:val=""/>
      <w:lvlJc w:val="left"/>
      <w:pPr>
        <w:ind w:left="4348" w:hanging="360"/>
      </w:pPr>
      <w:rPr>
        <w:rFonts w:ascii="Wingdings" w:hAnsi="Wingdings" w:hint="default"/>
      </w:rPr>
    </w:lvl>
    <w:lvl w:ilvl="6" w:tplc="BC1AC718" w:tentative="1">
      <w:start w:val="1"/>
      <w:numFmt w:val="bullet"/>
      <w:lvlText w:val=""/>
      <w:lvlJc w:val="left"/>
      <w:pPr>
        <w:ind w:left="5068" w:hanging="360"/>
      </w:pPr>
      <w:rPr>
        <w:rFonts w:ascii="Symbol" w:hAnsi="Symbol" w:hint="default"/>
      </w:rPr>
    </w:lvl>
    <w:lvl w:ilvl="7" w:tplc="5E28BCA8" w:tentative="1">
      <w:start w:val="1"/>
      <w:numFmt w:val="bullet"/>
      <w:lvlText w:val="o"/>
      <w:lvlJc w:val="left"/>
      <w:pPr>
        <w:ind w:left="5788" w:hanging="360"/>
      </w:pPr>
      <w:rPr>
        <w:rFonts w:ascii="Courier New" w:hAnsi="Courier New" w:cs="Courier New" w:hint="default"/>
      </w:rPr>
    </w:lvl>
    <w:lvl w:ilvl="8" w:tplc="18BEB796" w:tentative="1">
      <w:start w:val="1"/>
      <w:numFmt w:val="bullet"/>
      <w:lvlText w:val=""/>
      <w:lvlJc w:val="left"/>
      <w:pPr>
        <w:ind w:left="6508" w:hanging="360"/>
      </w:pPr>
      <w:rPr>
        <w:rFonts w:ascii="Wingdings" w:hAnsi="Wingdings" w:hint="default"/>
      </w:rPr>
    </w:lvl>
  </w:abstractNum>
  <w:abstractNum w:abstractNumId="88" w15:restartNumberingAfterBreak="0">
    <w:nsid w:val="71220506"/>
    <w:multiLevelType w:val="hybridMultilevel"/>
    <w:tmpl w:val="F07A0BDE"/>
    <w:lvl w:ilvl="0" w:tplc="D5CA4C20">
      <w:start w:val="1"/>
      <w:numFmt w:val="bullet"/>
      <w:lvlText w:val=""/>
      <w:lvlJc w:val="left"/>
      <w:pPr>
        <w:ind w:left="720" w:hanging="360"/>
      </w:pPr>
      <w:rPr>
        <w:rFonts w:ascii="Symbol" w:hAnsi="Symbol" w:hint="default"/>
      </w:rPr>
    </w:lvl>
    <w:lvl w:ilvl="1" w:tplc="00F4EFA4" w:tentative="1">
      <w:start w:val="1"/>
      <w:numFmt w:val="bullet"/>
      <w:lvlText w:val="o"/>
      <w:lvlJc w:val="left"/>
      <w:pPr>
        <w:ind w:left="1440" w:hanging="360"/>
      </w:pPr>
      <w:rPr>
        <w:rFonts w:ascii="Courier New" w:hAnsi="Courier New" w:cs="Courier New" w:hint="default"/>
      </w:rPr>
    </w:lvl>
    <w:lvl w:ilvl="2" w:tplc="026C6196" w:tentative="1">
      <w:start w:val="1"/>
      <w:numFmt w:val="bullet"/>
      <w:lvlText w:val=""/>
      <w:lvlJc w:val="left"/>
      <w:pPr>
        <w:ind w:left="2160" w:hanging="360"/>
      </w:pPr>
      <w:rPr>
        <w:rFonts w:ascii="Wingdings" w:hAnsi="Wingdings" w:hint="default"/>
      </w:rPr>
    </w:lvl>
    <w:lvl w:ilvl="3" w:tplc="29806286" w:tentative="1">
      <w:start w:val="1"/>
      <w:numFmt w:val="bullet"/>
      <w:lvlText w:val=""/>
      <w:lvlJc w:val="left"/>
      <w:pPr>
        <w:ind w:left="2880" w:hanging="360"/>
      </w:pPr>
      <w:rPr>
        <w:rFonts w:ascii="Symbol" w:hAnsi="Symbol" w:hint="default"/>
      </w:rPr>
    </w:lvl>
    <w:lvl w:ilvl="4" w:tplc="47BEC8AE" w:tentative="1">
      <w:start w:val="1"/>
      <w:numFmt w:val="bullet"/>
      <w:lvlText w:val="o"/>
      <w:lvlJc w:val="left"/>
      <w:pPr>
        <w:ind w:left="3600" w:hanging="360"/>
      </w:pPr>
      <w:rPr>
        <w:rFonts w:ascii="Courier New" w:hAnsi="Courier New" w:cs="Courier New" w:hint="default"/>
      </w:rPr>
    </w:lvl>
    <w:lvl w:ilvl="5" w:tplc="6C1846B0" w:tentative="1">
      <w:start w:val="1"/>
      <w:numFmt w:val="bullet"/>
      <w:lvlText w:val=""/>
      <w:lvlJc w:val="left"/>
      <w:pPr>
        <w:ind w:left="4320" w:hanging="360"/>
      </w:pPr>
      <w:rPr>
        <w:rFonts w:ascii="Wingdings" w:hAnsi="Wingdings" w:hint="default"/>
      </w:rPr>
    </w:lvl>
    <w:lvl w:ilvl="6" w:tplc="3A96F8F4" w:tentative="1">
      <w:start w:val="1"/>
      <w:numFmt w:val="bullet"/>
      <w:lvlText w:val=""/>
      <w:lvlJc w:val="left"/>
      <w:pPr>
        <w:ind w:left="5040" w:hanging="360"/>
      </w:pPr>
      <w:rPr>
        <w:rFonts w:ascii="Symbol" w:hAnsi="Symbol" w:hint="default"/>
      </w:rPr>
    </w:lvl>
    <w:lvl w:ilvl="7" w:tplc="3DECD950" w:tentative="1">
      <w:start w:val="1"/>
      <w:numFmt w:val="bullet"/>
      <w:lvlText w:val="o"/>
      <w:lvlJc w:val="left"/>
      <w:pPr>
        <w:ind w:left="5760" w:hanging="360"/>
      </w:pPr>
      <w:rPr>
        <w:rFonts w:ascii="Courier New" w:hAnsi="Courier New" w:cs="Courier New" w:hint="default"/>
      </w:rPr>
    </w:lvl>
    <w:lvl w:ilvl="8" w:tplc="88640B9C" w:tentative="1">
      <w:start w:val="1"/>
      <w:numFmt w:val="bullet"/>
      <w:lvlText w:val=""/>
      <w:lvlJc w:val="left"/>
      <w:pPr>
        <w:ind w:left="6480" w:hanging="360"/>
      </w:pPr>
      <w:rPr>
        <w:rFonts w:ascii="Wingdings" w:hAnsi="Wingdings" w:hint="default"/>
      </w:rPr>
    </w:lvl>
  </w:abstractNum>
  <w:abstractNum w:abstractNumId="89"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82276C1"/>
    <w:multiLevelType w:val="hybridMultilevel"/>
    <w:tmpl w:val="3502E438"/>
    <w:name w:val="listhnumber43222"/>
    <w:lvl w:ilvl="0" w:tplc="124E77A0">
      <w:start w:val="1"/>
      <w:numFmt w:val="decimal"/>
      <w:lvlText w:val="%1."/>
      <w:lvlJc w:val="left"/>
      <w:pPr>
        <w:tabs>
          <w:tab w:val="num" w:pos="720"/>
        </w:tabs>
        <w:ind w:left="720" w:hanging="360"/>
      </w:pPr>
      <w:rPr>
        <w:rFonts w:cs="Times New Roman"/>
      </w:rPr>
    </w:lvl>
    <w:lvl w:ilvl="1" w:tplc="CEC63174">
      <w:start w:val="1"/>
      <w:numFmt w:val="hebrew1"/>
      <w:pStyle w:val="Letter2"/>
      <w:lvlText w:val="%2."/>
      <w:lvlJc w:val="left"/>
      <w:pPr>
        <w:tabs>
          <w:tab w:val="num" w:pos="1440"/>
        </w:tabs>
        <w:ind w:left="1440" w:hanging="360"/>
      </w:pPr>
      <w:rPr>
        <w:rFonts w:cs="Times New Roman" w:hint="default"/>
        <w:sz w:val="2"/>
        <w:szCs w:val="24"/>
      </w:rPr>
    </w:lvl>
    <w:lvl w:ilvl="2" w:tplc="8B86266A">
      <w:start w:val="1"/>
      <w:numFmt w:val="lowerRoman"/>
      <w:lvlText w:val="%3."/>
      <w:lvlJc w:val="right"/>
      <w:pPr>
        <w:tabs>
          <w:tab w:val="num" w:pos="2160"/>
        </w:tabs>
        <w:ind w:left="2160" w:hanging="180"/>
      </w:pPr>
      <w:rPr>
        <w:rFonts w:cs="Times New Roman"/>
      </w:rPr>
    </w:lvl>
    <w:lvl w:ilvl="3" w:tplc="F24291F2">
      <w:start w:val="1"/>
      <w:numFmt w:val="decimal"/>
      <w:lvlText w:val="%4."/>
      <w:lvlJc w:val="left"/>
      <w:pPr>
        <w:tabs>
          <w:tab w:val="num" w:pos="2880"/>
        </w:tabs>
        <w:ind w:left="2880" w:hanging="360"/>
      </w:pPr>
      <w:rPr>
        <w:rFonts w:cs="Times New Roman"/>
      </w:rPr>
    </w:lvl>
    <w:lvl w:ilvl="4" w:tplc="5DACE4FC">
      <w:start w:val="1"/>
      <w:numFmt w:val="lowerLetter"/>
      <w:lvlText w:val="%5."/>
      <w:lvlJc w:val="left"/>
      <w:pPr>
        <w:tabs>
          <w:tab w:val="num" w:pos="3600"/>
        </w:tabs>
        <w:ind w:left="3600" w:hanging="360"/>
      </w:pPr>
      <w:rPr>
        <w:rFonts w:cs="Times New Roman"/>
      </w:rPr>
    </w:lvl>
    <w:lvl w:ilvl="5" w:tplc="34B2F834">
      <w:start w:val="1"/>
      <w:numFmt w:val="lowerRoman"/>
      <w:lvlText w:val="%6."/>
      <w:lvlJc w:val="right"/>
      <w:pPr>
        <w:tabs>
          <w:tab w:val="num" w:pos="4320"/>
        </w:tabs>
        <w:ind w:left="4320" w:hanging="180"/>
      </w:pPr>
      <w:rPr>
        <w:rFonts w:cs="Times New Roman"/>
      </w:rPr>
    </w:lvl>
    <w:lvl w:ilvl="6" w:tplc="A8A8BA5A">
      <w:start w:val="1"/>
      <w:numFmt w:val="decimal"/>
      <w:lvlText w:val="%7."/>
      <w:lvlJc w:val="left"/>
      <w:pPr>
        <w:tabs>
          <w:tab w:val="num" w:pos="5040"/>
        </w:tabs>
        <w:ind w:left="5040" w:hanging="360"/>
      </w:pPr>
      <w:rPr>
        <w:rFonts w:cs="Times New Roman"/>
      </w:rPr>
    </w:lvl>
    <w:lvl w:ilvl="7" w:tplc="8824504E">
      <w:start w:val="1"/>
      <w:numFmt w:val="lowerLetter"/>
      <w:lvlText w:val="%8."/>
      <w:lvlJc w:val="left"/>
      <w:pPr>
        <w:tabs>
          <w:tab w:val="num" w:pos="5760"/>
        </w:tabs>
        <w:ind w:left="5760" w:hanging="360"/>
      </w:pPr>
      <w:rPr>
        <w:rFonts w:cs="Times New Roman"/>
      </w:rPr>
    </w:lvl>
    <w:lvl w:ilvl="8" w:tplc="3D44A280">
      <w:start w:val="1"/>
      <w:numFmt w:val="lowerRoman"/>
      <w:lvlText w:val="%9."/>
      <w:lvlJc w:val="right"/>
      <w:pPr>
        <w:tabs>
          <w:tab w:val="num" w:pos="6480"/>
        </w:tabs>
        <w:ind w:left="6480" w:hanging="180"/>
      </w:pPr>
      <w:rPr>
        <w:rFonts w:cs="Times New Roman"/>
      </w:rPr>
    </w:lvl>
  </w:abstractNum>
  <w:abstractNum w:abstractNumId="93" w15:restartNumberingAfterBreak="0">
    <w:nsid w:val="791912DB"/>
    <w:multiLevelType w:val="multilevel"/>
    <w:tmpl w:val="19B0E078"/>
    <w:lvl w:ilvl="0">
      <w:start w:val="1"/>
      <w:numFmt w:val="decimal"/>
      <w:pStyle w:val="12"/>
      <w:lvlText w:val="%1."/>
      <w:lvlJc w:val="left"/>
      <w:pPr>
        <w:ind w:left="360" w:hanging="360"/>
      </w:pPr>
      <w:rPr>
        <w:rFonts w:ascii="David" w:eastAsiaTheme="minorHAnsi" w:hAnsi="David" w:cs="David"/>
      </w:rPr>
    </w:lvl>
    <w:lvl w:ilvl="1">
      <w:start w:val="1"/>
      <w:numFmt w:val="decimal"/>
      <w:pStyle w:val="110"/>
      <w:lvlText w:val="%1.%2."/>
      <w:lvlJc w:val="left"/>
      <w:pPr>
        <w:ind w:left="792" w:hanging="432"/>
      </w:pPr>
      <w:rPr>
        <w:b w:val="0"/>
        <w:bCs w:val="0"/>
      </w:rPr>
    </w:lvl>
    <w:lvl w:ilvl="2">
      <w:start w:val="1"/>
      <w:numFmt w:val="decimal"/>
      <w:pStyle w:val="111"/>
      <w:lvlText w:val="%1.%2.%3."/>
      <w:lvlJc w:val="left"/>
      <w:pPr>
        <w:ind w:left="1355"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1111"/>
      <w:lvlText w:val="%1.%2.%3.%4."/>
      <w:lvlJc w:val="left"/>
      <w:pPr>
        <w:ind w:left="1728" w:hanging="648"/>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794811A5"/>
    <w:multiLevelType w:val="hybridMultilevel"/>
    <w:tmpl w:val="21F06726"/>
    <w:name w:val="listhhnumber3"/>
    <w:lvl w:ilvl="0" w:tplc="4F40B296">
      <w:start w:val="1"/>
      <w:numFmt w:val="decimal"/>
      <w:pStyle w:val="Letter1"/>
      <w:lvlText w:val="%1."/>
      <w:lvlJc w:val="left"/>
      <w:pPr>
        <w:tabs>
          <w:tab w:val="num" w:pos="720"/>
        </w:tabs>
        <w:ind w:left="720" w:hanging="360"/>
      </w:pPr>
      <w:rPr>
        <w:rFonts w:cs="Times New Roman"/>
        <w:b w:val="0"/>
        <w:bCs w:val="0"/>
      </w:rPr>
    </w:lvl>
    <w:lvl w:ilvl="1" w:tplc="AF642992">
      <w:start w:val="1"/>
      <w:numFmt w:val="hebrew1"/>
      <w:lvlText w:val="%2."/>
      <w:lvlJc w:val="left"/>
      <w:pPr>
        <w:tabs>
          <w:tab w:val="num" w:pos="1440"/>
        </w:tabs>
        <w:ind w:left="1440" w:hanging="360"/>
      </w:pPr>
      <w:rPr>
        <w:rFonts w:cs="Times New Roman" w:hint="default"/>
        <w:sz w:val="2"/>
        <w:szCs w:val="24"/>
      </w:rPr>
    </w:lvl>
    <w:lvl w:ilvl="2" w:tplc="3820A306">
      <w:start w:val="1"/>
      <w:numFmt w:val="lowerRoman"/>
      <w:lvlText w:val="%3."/>
      <w:lvlJc w:val="right"/>
      <w:pPr>
        <w:tabs>
          <w:tab w:val="num" w:pos="2160"/>
        </w:tabs>
        <w:ind w:left="2160" w:hanging="180"/>
      </w:pPr>
      <w:rPr>
        <w:rFonts w:cs="Times New Roman"/>
      </w:rPr>
    </w:lvl>
    <w:lvl w:ilvl="3" w:tplc="981608E0">
      <w:start w:val="1"/>
      <w:numFmt w:val="decimal"/>
      <w:lvlText w:val="%4."/>
      <w:lvlJc w:val="left"/>
      <w:pPr>
        <w:tabs>
          <w:tab w:val="num" w:pos="2880"/>
        </w:tabs>
        <w:ind w:left="2880" w:hanging="360"/>
      </w:pPr>
      <w:rPr>
        <w:rFonts w:cs="Times New Roman"/>
      </w:rPr>
    </w:lvl>
    <w:lvl w:ilvl="4" w:tplc="F296F410">
      <w:start w:val="1"/>
      <w:numFmt w:val="lowerLetter"/>
      <w:lvlText w:val="%5."/>
      <w:lvlJc w:val="left"/>
      <w:pPr>
        <w:tabs>
          <w:tab w:val="num" w:pos="3600"/>
        </w:tabs>
        <w:ind w:left="3600" w:hanging="360"/>
      </w:pPr>
      <w:rPr>
        <w:rFonts w:cs="Times New Roman"/>
      </w:rPr>
    </w:lvl>
    <w:lvl w:ilvl="5" w:tplc="D39ED2C4">
      <w:start w:val="1"/>
      <w:numFmt w:val="lowerRoman"/>
      <w:lvlText w:val="%6."/>
      <w:lvlJc w:val="right"/>
      <w:pPr>
        <w:tabs>
          <w:tab w:val="num" w:pos="4320"/>
        </w:tabs>
        <w:ind w:left="4320" w:hanging="180"/>
      </w:pPr>
      <w:rPr>
        <w:rFonts w:cs="Times New Roman"/>
      </w:rPr>
    </w:lvl>
    <w:lvl w:ilvl="6" w:tplc="57BEA5F0">
      <w:start w:val="1"/>
      <w:numFmt w:val="decimal"/>
      <w:lvlText w:val="%7."/>
      <w:lvlJc w:val="left"/>
      <w:pPr>
        <w:tabs>
          <w:tab w:val="num" w:pos="5040"/>
        </w:tabs>
        <w:ind w:left="5040" w:hanging="360"/>
      </w:pPr>
      <w:rPr>
        <w:rFonts w:cs="Times New Roman"/>
      </w:rPr>
    </w:lvl>
    <w:lvl w:ilvl="7" w:tplc="695E99AC">
      <w:start w:val="1"/>
      <w:numFmt w:val="lowerLetter"/>
      <w:lvlText w:val="%8."/>
      <w:lvlJc w:val="left"/>
      <w:pPr>
        <w:tabs>
          <w:tab w:val="num" w:pos="5760"/>
        </w:tabs>
        <w:ind w:left="5760" w:hanging="360"/>
      </w:pPr>
      <w:rPr>
        <w:rFonts w:cs="Times New Roman"/>
      </w:rPr>
    </w:lvl>
    <w:lvl w:ilvl="8" w:tplc="DF545ACA">
      <w:start w:val="1"/>
      <w:numFmt w:val="lowerRoman"/>
      <w:lvlText w:val="%9."/>
      <w:lvlJc w:val="right"/>
      <w:pPr>
        <w:tabs>
          <w:tab w:val="num" w:pos="6480"/>
        </w:tabs>
        <w:ind w:left="6480" w:hanging="180"/>
      </w:pPr>
      <w:rPr>
        <w:rFonts w:cs="Times New Roman"/>
      </w:rPr>
    </w:lvl>
  </w:abstractNum>
  <w:abstractNum w:abstractNumId="95" w15:restartNumberingAfterBreak="0">
    <w:nsid w:val="79CC69BB"/>
    <w:multiLevelType w:val="hybridMultilevel"/>
    <w:tmpl w:val="05D873C8"/>
    <w:lvl w:ilvl="0" w:tplc="20D4EAE6">
      <w:start w:val="1"/>
      <w:numFmt w:val="decimal"/>
      <w:lvlText w:val="%1."/>
      <w:lvlJc w:val="left"/>
      <w:pPr>
        <w:ind w:left="360" w:hanging="360"/>
      </w:pPr>
      <w:rPr>
        <w:rFonts w:hint="default"/>
      </w:rPr>
    </w:lvl>
    <w:lvl w:ilvl="1" w:tplc="19C872A8" w:tentative="1">
      <w:start w:val="1"/>
      <w:numFmt w:val="lowerLetter"/>
      <w:lvlText w:val="%2."/>
      <w:lvlJc w:val="left"/>
      <w:pPr>
        <w:ind w:left="1440" w:hanging="360"/>
      </w:pPr>
    </w:lvl>
    <w:lvl w:ilvl="2" w:tplc="F4701BE6" w:tentative="1">
      <w:start w:val="1"/>
      <w:numFmt w:val="lowerRoman"/>
      <w:lvlText w:val="%3."/>
      <w:lvlJc w:val="right"/>
      <w:pPr>
        <w:ind w:left="2160" w:hanging="180"/>
      </w:pPr>
    </w:lvl>
    <w:lvl w:ilvl="3" w:tplc="CBBECA88" w:tentative="1">
      <w:start w:val="1"/>
      <w:numFmt w:val="decimal"/>
      <w:lvlText w:val="%4."/>
      <w:lvlJc w:val="left"/>
      <w:pPr>
        <w:ind w:left="2880" w:hanging="360"/>
      </w:pPr>
    </w:lvl>
    <w:lvl w:ilvl="4" w:tplc="6F2675E2" w:tentative="1">
      <w:start w:val="1"/>
      <w:numFmt w:val="lowerLetter"/>
      <w:lvlText w:val="%5."/>
      <w:lvlJc w:val="left"/>
      <w:pPr>
        <w:ind w:left="3600" w:hanging="360"/>
      </w:pPr>
    </w:lvl>
    <w:lvl w:ilvl="5" w:tplc="F4FC1422" w:tentative="1">
      <w:start w:val="1"/>
      <w:numFmt w:val="lowerRoman"/>
      <w:lvlText w:val="%6."/>
      <w:lvlJc w:val="right"/>
      <w:pPr>
        <w:ind w:left="4320" w:hanging="180"/>
      </w:pPr>
    </w:lvl>
    <w:lvl w:ilvl="6" w:tplc="DEC4C764" w:tentative="1">
      <w:start w:val="1"/>
      <w:numFmt w:val="decimal"/>
      <w:lvlText w:val="%7."/>
      <w:lvlJc w:val="left"/>
      <w:pPr>
        <w:ind w:left="5040" w:hanging="360"/>
      </w:pPr>
    </w:lvl>
    <w:lvl w:ilvl="7" w:tplc="EBD614C2" w:tentative="1">
      <w:start w:val="1"/>
      <w:numFmt w:val="lowerLetter"/>
      <w:lvlText w:val="%8."/>
      <w:lvlJc w:val="left"/>
      <w:pPr>
        <w:ind w:left="5760" w:hanging="360"/>
      </w:pPr>
    </w:lvl>
    <w:lvl w:ilvl="8" w:tplc="A94C76B6" w:tentative="1">
      <w:start w:val="1"/>
      <w:numFmt w:val="lowerRoman"/>
      <w:lvlText w:val="%9."/>
      <w:lvlJc w:val="right"/>
      <w:pPr>
        <w:ind w:left="6480" w:hanging="180"/>
      </w:pPr>
    </w:lvl>
  </w:abstractNum>
  <w:abstractNum w:abstractNumId="96" w15:restartNumberingAfterBreak="0">
    <w:nsid w:val="7C06378A"/>
    <w:multiLevelType w:val="hybridMultilevel"/>
    <w:tmpl w:val="B6FC7C14"/>
    <w:lvl w:ilvl="0" w:tplc="AC62AF50">
      <w:start w:val="1"/>
      <w:numFmt w:val="bullet"/>
      <w:lvlText w:val=""/>
      <w:lvlJc w:val="left"/>
      <w:pPr>
        <w:ind w:left="748" w:hanging="360"/>
      </w:pPr>
      <w:rPr>
        <w:rFonts w:ascii="Symbol" w:hAnsi="Symbol" w:hint="default"/>
      </w:rPr>
    </w:lvl>
    <w:lvl w:ilvl="1" w:tplc="23B660F0" w:tentative="1">
      <w:start w:val="1"/>
      <w:numFmt w:val="bullet"/>
      <w:lvlText w:val="o"/>
      <w:lvlJc w:val="left"/>
      <w:pPr>
        <w:ind w:left="1468" w:hanging="360"/>
      </w:pPr>
      <w:rPr>
        <w:rFonts w:ascii="Courier New" w:hAnsi="Courier New" w:cs="Courier New" w:hint="default"/>
      </w:rPr>
    </w:lvl>
    <w:lvl w:ilvl="2" w:tplc="4816DB3A" w:tentative="1">
      <w:start w:val="1"/>
      <w:numFmt w:val="bullet"/>
      <w:lvlText w:val=""/>
      <w:lvlJc w:val="left"/>
      <w:pPr>
        <w:ind w:left="2188" w:hanging="360"/>
      </w:pPr>
      <w:rPr>
        <w:rFonts w:ascii="Wingdings" w:hAnsi="Wingdings" w:hint="default"/>
      </w:rPr>
    </w:lvl>
    <w:lvl w:ilvl="3" w:tplc="F6083FFC" w:tentative="1">
      <w:start w:val="1"/>
      <w:numFmt w:val="bullet"/>
      <w:lvlText w:val=""/>
      <w:lvlJc w:val="left"/>
      <w:pPr>
        <w:ind w:left="2908" w:hanging="360"/>
      </w:pPr>
      <w:rPr>
        <w:rFonts w:ascii="Symbol" w:hAnsi="Symbol" w:hint="default"/>
      </w:rPr>
    </w:lvl>
    <w:lvl w:ilvl="4" w:tplc="298A1D50" w:tentative="1">
      <w:start w:val="1"/>
      <w:numFmt w:val="bullet"/>
      <w:lvlText w:val="o"/>
      <w:lvlJc w:val="left"/>
      <w:pPr>
        <w:ind w:left="3628" w:hanging="360"/>
      </w:pPr>
      <w:rPr>
        <w:rFonts w:ascii="Courier New" w:hAnsi="Courier New" w:cs="Courier New" w:hint="default"/>
      </w:rPr>
    </w:lvl>
    <w:lvl w:ilvl="5" w:tplc="CD76CC36" w:tentative="1">
      <w:start w:val="1"/>
      <w:numFmt w:val="bullet"/>
      <w:lvlText w:val=""/>
      <w:lvlJc w:val="left"/>
      <w:pPr>
        <w:ind w:left="4348" w:hanging="360"/>
      </w:pPr>
      <w:rPr>
        <w:rFonts w:ascii="Wingdings" w:hAnsi="Wingdings" w:hint="default"/>
      </w:rPr>
    </w:lvl>
    <w:lvl w:ilvl="6" w:tplc="CBDAEDCC" w:tentative="1">
      <w:start w:val="1"/>
      <w:numFmt w:val="bullet"/>
      <w:lvlText w:val=""/>
      <w:lvlJc w:val="left"/>
      <w:pPr>
        <w:ind w:left="5068" w:hanging="360"/>
      </w:pPr>
      <w:rPr>
        <w:rFonts w:ascii="Symbol" w:hAnsi="Symbol" w:hint="default"/>
      </w:rPr>
    </w:lvl>
    <w:lvl w:ilvl="7" w:tplc="725E1DBC" w:tentative="1">
      <w:start w:val="1"/>
      <w:numFmt w:val="bullet"/>
      <w:lvlText w:val="o"/>
      <w:lvlJc w:val="left"/>
      <w:pPr>
        <w:ind w:left="5788" w:hanging="360"/>
      </w:pPr>
      <w:rPr>
        <w:rFonts w:ascii="Courier New" w:hAnsi="Courier New" w:cs="Courier New" w:hint="default"/>
      </w:rPr>
    </w:lvl>
    <w:lvl w:ilvl="8" w:tplc="01D2111A" w:tentative="1">
      <w:start w:val="1"/>
      <w:numFmt w:val="bullet"/>
      <w:lvlText w:val=""/>
      <w:lvlJc w:val="left"/>
      <w:pPr>
        <w:ind w:left="6508" w:hanging="360"/>
      </w:pPr>
      <w:rPr>
        <w:rFonts w:ascii="Wingdings" w:hAnsi="Wingdings" w:hint="default"/>
      </w:rPr>
    </w:lvl>
  </w:abstractNum>
  <w:abstractNum w:abstractNumId="97" w15:restartNumberingAfterBreak="0">
    <w:nsid w:val="7C261430"/>
    <w:multiLevelType w:val="hybridMultilevel"/>
    <w:tmpl w:val="67768634"/>
    <w:lvl w:ilvl="0" w:tplc="117E5580">
      <w:start w:val="1"/>
      <w:numFmt w:val="hebrew1"/>
      <w:pStyle w:val="AlphaList3"/>
      <w:lvlText w:val="%1."/>
      <w:lvlJc w:val="left"/>
      <w:pPr>
        <w:tabs>
          <w:tab w:val="num" w:pos="1588"/>
        </w:tabs>
        <w:ind w:left="1588" w:hanging="397"/>
      </w:pPr>
      <w:rPr>
        <w:rFonts w:hint="default"/>
      </w:rPr>
    </w:lvl>
    <w:lvl w:ilvl="1" w:tplc="8C10E9CE" w:tentative="1">
      <w:start w:val="1"/>
      <w:numFmt w:val="bullet"/>
      <w:lvlText w:val="o"/>
      <w:lvlJc w:val="left"/>
      <w:pPr>
        <w:tabs>
          <w:tab w:val="num" w:pos="1440"/>
        </w:tabs>
        <w:ind w:left="1440" w:hanging="360"/>
      </w:pPr>
      <w:rPr>
        <w:rFonts w:ascii="Courier New" w:hAnsi="Courier New" w:cs="Courier New" w:hint="default"/>
      </w:rPr>
    </w:lvl>
    <w:lvl w:ilvl="2" w:tplc="43F22360" w:tentative="1">
      <w:start w:val="1"/>
      <w:numFmt w:val="bullet"/>
      <w:lvlText w:val=""/>
      <w:lvlJc w:val="left"/>
      <w:pPr>
        <w:tabs>
          <w:tab w:val="num" w:pos="2160"/>
        </w:tabs>
        <w:ind w:left="2160" w:hanging="360"/>
      </w:pPr>
      <w:rPr>
        <w:rFonts w:ascii="Wingdings" w:hAnsi="Wingdings" w:hint="default"/>
      </w:rPr>
    </w:lvl>
    <w:lvl w:ilvl="3" w:tplc="673ABD5A" w:tentative="1">
      <w:start w:val="1"/>
      <w:numFmt w:val="bullet"/>
      <w:lvlText w:val=""/>
      <w:lvlJc w:val="left"/>
      <w:pPr>
        <w:tabs>
          <w:tab w:val="num" w:pos="2880"/>
        </w:tabs>
        <w:ind w:left="2880" w:hanging="360"/>
      </w:pPr>
      <w:rPr>
        <w:rFonts w:ascii="Symbol" w:hAnsi="Symbol" w:hint="default"/>
      </w:rPr>
    </w:lvl>
    <w:lvl w:ilvl="4" w:tplc="A9A24FD0" w:tentative="1">
      <w:start w:val="1"/>
      <w:numFmt w:val="bullet"/>
      <w:lvlText w:val="o"/>
      <w:lvlJc w:val="left"/>
      <w:pPr>
        <w:tabs>
          <w:tab w:val="num" w:pos="3600"/>
        </w:tabs>
        <w:ind w:left="3600" w:hanging="360"/>
      </w:pPr>
      <w:rPr>
        <w:rFonts w:ascii="Courier New" w:hAnsi="Courier New" w:cs="Courier New" w:hint="default"/>
      </w:rPr>
    </w:lvl>
    <w:lvl w:ilvl="5" w:tplc="6ED09BD8" w:tentative="1">
      <w:start w:val="1"/>
      <w:numFmt w:val="bullet"/>
      <w:lvlText w:val=""/>
      <w:lvlJc w:val="left"/>
      <w:pPr>
        <w:tabs>
          <w:tab w:val="num" w:pos="4320"/>
        </w:tabs>
        <w:ind w:left="4320" w:hanging="360"/>
      </w:pPr>
      <w:rPr>
        <w:rFonts w:ascii="Wingdings" w:hAnsi="Wingdings" w:hint="default"/>
      </w:rPr>
    </w:lvl>
    <w:lvl w:ilvl="6" w:tplc="18D2988C" w:tentative="1">
      <w:start w:val="1"/>
      <w:numFmt w:val="bullet"/>
      <w:lvlText w:val=""/>
      <w:lvlJc w:val="left"/>
      <w:pPr>
        <w:tabs>
          <w:tab w:val="num" w:pos="5040"/>
        </w:tabs>
        <w:ind w:left="5040" w:hanging="360"/>
      </w:pPr>
      <w:rPr>
        <w:rFonts w:ascii="Symbol" w:hAnsi="Symbol" w:hint="default"/>
      </w:rPr>
    </w:lvl>
    <w:lvl w:ilvl="7" w:tplc="A09C1472" w:tentative="1">
      <w:start w:val="1"/>
      <w:numFmt w:val="bullet"/>
      <w:lvlText w:val="o"/>
      <w:lvlJc w:val="left"/>
      <w:pPr>
        <w:tabs>
          <w:tab w:val="num" w:pos="5760"/>
        </w:tabs>
        <w:ind w:left="5760" w:hanging="360"/>
      </w:pPr>
      <w:rPr>
        <w:rFonts w:ascii="Courier New" w:hAnsi="Courier New" w:cs="Courier New" w:hint="default"/>
      </w:rPr>
    </w:lvl>
    <w:lvl w:ilvl="8" w:tplc="BEC4041A"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9" w15:restartNumberingAfterBreak="0">
    <w:nsid w:val="7D68497D"/>
    <w:multiLevelType w:val="hybridMultilevel"/>
    <w:tmpl w:val="2D6E5262"/>
    <w:lvl w:ilvl="0" w:tplc="F2789742">
      <w:start w:val="1"/>
      <w:numFmt w:val="bullet"/>
      <w:lvlText w:val=""/>
      <w:lvlJc w:val="left"/>
      <w:pPr>
        <w:ind w:left="748" w:hanging="360"/>
      </w:pPr>
      <w:rPr>
        <w:rFonts w:ascii="Symbol" w:hAnsi="Symbol" w:hint="default"/>
      </w:rPr>
    </w:lvl>
    <w:lvl w:ilvl="1" w:tplc="3FC62254" w:tentative="1">
      <w:start w:val="1"/>
      <w:numFmt w:val="bullet"/>
      <w:lvlText w:val="o"/>
      <w:lvlJc w:val="left"/>
      <w:pPr>
        <w:ind w:left="1468" w:hanging="360"/>
      </w:pPr>
      <w:rPr>
        <w:rFonts w:ascii="Courier New" w:hAnsi="Courier New" w:cs="Courier New" w:hint="default"/>
      </w:rPr>
    </w:lvl>
    <w:lvl w:ilvl="2" w:tplc="61E862F4" w:tentative="1">
      <w:start w:val="1"/>
      <w:numFmt w:val="bullet"/>
      <w:lvlText w:val=""/>
      <w:lvlJc w:val="left"/>
      <w:pPr>
        <w:ind w:left="2188" w:hanging="360"/>
      </w:pPr>
      <w:rPr>
        <w:rFonts w:ascii="Wingdings" w:hAnsi="Wingdings" w:hint="default"/>
      </w:rPr>
    </w:lvl>
    <w:lvl w:ilvl="3" w:tplc="C4CA17EC" w:tentative="1">
      <w:start w:val="1"/>
      <w:numFmt w:val="bullet"/>
      <w:lvlText w:val=""/>
      <w:lvlJc w:val="left"/>
      <w:pPr>
        <w:ind w:left="2908" w:hanging="360"/>
      </w:pPr>
      <w:rPr>
        <w:rFonts w:ascii="Symbol" w:hAnsi="Symbol" w:hint="default"/>
      </w:rPr>
    </w:lvl>
    <w:lvl w:ilvl="4" w:tplc="FBACB904" w:tentative="1">
      <w:start w:val="1"/>
      <w:numFmt w:val="bullet"/>
      <w:lvlText w:val="o"/>
      <w:lvlJc w:val="left"/>
      <w:pPr>
        <w:ind w:left="3628" w:hanging="360"/>
      </w:pPr>
      <w:rPr>
        <w:rFonts w:ascii="Courier New" w:hAnsi="Courier New" w:cs="Courier New" w:hint="default"/>
      </w:rPr>
    </w:lvl>
    <w:lvl w:ilvl="5" w:tplc="6DBAF5EA" w:tentative="1">
      <w:start w:val="1"/>
      <w:numFmt w:val="bullet"/>
      <w:lvlText w:val=""/>
      <w:lvlJc w:val="left"/>
      <w:pPr>
        <w:ind w:left="4348" w:hanging="360"/>
      </w:pPr>
      <w:rPr>
        <w:rFonts w:ascii="Wingdings" w:hAnsi="Wingdings" w:hint="default"/>
      </w:rPr>
    </w:lvl>
    <w:lvl w:ilvl="6" w:tplc="A1304E9C" w:tentative="1">
      <w:start w:val="1"/>
      <w:numFmt w:val="bullet"/>
      <w:lvlText w:val=""/>
      <w:lvlJc w:val="left"/>
      <w:pPr>
        <w:ind w:left="5068" w:hanging="360"/>
      </w:pPr>
      <w:rPr>
        <w:rFonts w:ascii="Symbol" w:hAnsi="Symbol" w:hint="default"/>
      </w:rPr>
    </w:lvl>
    <w:lvl w:ilvl="7" w:tplc="20D26984" w:tentative="1">
      <w:start w:val="1"/>
      <w:numFmt w:val="bullet"/>
      <w:lvlText w:val="o"/>
      <w:lvlJc w:val="left"/>
      <w:pPr>
        <w:ind w:left="5788" w:hanging="360"/>
      </w:pPr>
      <w:rPr>
        <w:rFonts w:ascii="Courier New" w:hAnsi="Courier New" w:cs="Courier New" w:hint="default"/>
      </w:rPr>
    </w:lvl>
    <w:lvl w:ilvl="8" w:tplc="602E4DD2" w:tentative="1">
      <w:start w:val="1"/>
      <w:numFmt w:val="bullet"/>
      <w:lvlText w:val=""/>
      <w:lvlJc w:val="left"/>
      <w:pPr>
        <w:ind w:left="6508" w:hanging="360"/>
      </w:pPr>
      <w:rPr>
        <w:rFonts w:ascii="Wingdings" w:hAnsi="Wingdings" w:hint="default"/>
      </w:rPr>
    </w:lvl>
  </w:abstractNum>
  <w:abstractNum w:abstractNumId="100" w15:restartNumberingAfterBreak="0">
    <w:nsid w:val="7E165D0E"/>
    <w:multiLevelType w:val="hybridMultilevel"/>
    <w:tmpl w:val="B4C69362"/>
    <w:lvl w:ilvl="0" w:tplc="9572E5C4">
      <w:start w:val="1"/>
      <w:numFmt w:val="decimal"/>
      <w:pStyle w:val="NumberList3"/>
      <w:lvlText w:val="%1."/>
      <w:lvlJc w:val="left"/>
      <w:pPr>
        <w:tabs>
          <w:tab w:val="num" w:pos="1588"/>
        </w:tabs>
        <w:ind w:left="1588" w:hanging="397"/>
      </w:pPr>
      <w:rPr>
        <w:rFonts w:hint="default"/>
      </w:rPr>
    </w:lvl>
    <w:lvl w:ilvl="1" w:tplc="57107310" w:tentative="1">
      <w:start w:val="1"/>
      <w:numFmt w:val="lowerLetter"/>
      <w:lvlText w:val="%2."/>
      <w:lvlJc w:val="left"/>
      <w:pPr>
        <w:tabs>
          <w:tab w:val="num" w:pos="1440"/>
        </w:tabs>
        <w:ind w:left="1440" w:hanging="360"/>
      </w:pPr>
    </w:lvl>
    <w:lvl w:ilvl="2" w:tplc="C616DEDC" w:tentative="1">
      <w:start w:val="1"/>
      <w:numFmt w:val="lowerRoman"/>
      <w:lvlText w:val="%3."/>
      <w:lvlJc w:val="right"/>
      <w:pPr>
        <w:tabs>
          <w:tab w:val="num" w:pos="2160"/>
        </w:tabs>
        <w:ind w:left="2160" w:hanging="180"/>
      </w:pPr>
    </w:lvl>
    <w:lvl w:ilvl="3" w:tplc="4424A9A2" w:tentative="1">
      <w:start w:val="1"/>
      <w:numFmt w:val="decimal"/>
      <w:lvlText w:val="%4."/>
      <w:lvlJc w:val="left"/>
      <w:pPr>
        <w:tabs>
          <w:tab w:val="num" w:pos="2880"/>
        </w:tabs>
        <w:ind w:left="2880" w:hanging="360"/>
      </w:pPr>
    </w:lvl>
    <w:lvl w:ilvl="4" w:tplc="1736E93A" w:tentative="1">
      <w:start w:val="1"/>
      <w:numFmt w:val="lowerLetter"/>
      <w:lvlText w:val="%5."/>
      <w:lvlJc w:val="left"/>
      <w:pPr>
        <w:tabs>
          <w:tab w:val="num" w:pos="3600"/>
        </w:tabs>
        <w:ind w:left="3600" w:hanging="360"/>
      </w:pPr>
    </w:lvl>
    <w:lvl w:ilvl="5" w:tplc="0CCA1E8A" w:tentative="1">
      <w:start w:val="1"/>
      <w:numFmt w:val="lowerRoman"/>
      <w:lvlText w:val="%6."/>
      <w:lvlJc w:val="right"/>
      <w:pPr>
        <w:tabs>
          <w:tab w:val="num" w:pos="4320"/>
        </w:tabs>
        <w:ind w:left="4320" w:hanging="180"/>
      </w:pPr>
    </w:lvl>
    <w:lvl w:ilvl="6" w:tplc="E36EA53A" w:tentative="1">
      <w:start w:val="1"/>
      <w:numFmt w:val="decimal"/>
      <w:lvlText w:val="%7."/>
      <w:lvlJc w:val="left"/>
      <w:pPr>
        <w:tabs>
          <w:tab w:val="num" w:pos="5040"/>
        </w:tabs>
        <w:ind w:left="5040" w:hanging="360"/>
      </w:pPr>
    </w:lvl>
    <w:lvl w:ilvl="7" w:tplc="53AA176C" w:tentative="1">
      <w:start w:val="1"/>
      <w:numFmt w:val="lowerLetter"/>
      <w:lvlText w:val="%8."/>
      <w:lvlJc w:val="left"/>
      <w:pPr>
        <w:tabs>
          <w:tab w:val="num" w:pos="5760"/>
        </w:tabs>
        <w:ind w:left="5760" w:hanging="360"/>
      </w:pPr>
    </w:lvl>
    <w:lvl w:ilvl="8" w:tplc="C832B738" w:tentative="1">
      <w:start w:val="1"/>
      <w:numFmt w:val="lowerRoman"/>
      <w:lvlText w:val="%9."/>
      <w:lvlJc w:val="right"/>
      <w:pPr>
        <w:tabs>
          <w:tab w:val="num" w:pos="6480"/>
        </w:tabs>
        <w:ind w:left="6480" w:hanging="180"/>
      </w:pPr>
    </w:lvl>
  </w:abstractNum>
  <w:abstractNum w:abstractNumId="101" w15:restartNumberingAfterBreak="0">
    <w:nsid w:val="7F193C37"/>
    <w:multiLevelType w:val="multilevel"/>
    <w:tmpl w:val="57D85F7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4"/>
  </w:num>
  <w:num w:numId="3">
    <w:abstractNumId w:val="1"/>
  </w:num>
  <w:num w:numId="4">
    <w:abstractNumId w:val="72"/>
  </w:num>
  <w:num w:numId="5">
    <w:abstractNumId w:val="90"/>
  </w:num>
  <w:num w:numId="6">
    <w:abstractNumId w:val="2"/>
  </w:num>
  <w:num w:numId="7">
    <w:abstractNumId w:val="22"/>
  </w:num>
  <w:num w:numId="8">
    <w:abstractNumId w:val="31"/>
  </w:num>
  <w:num w:numId="9">
    <w:abstractNumId w:val="76"/>
  </w:num>
  <w:num w:numId="10">
    <w:abstractNumId w:val="17"/>
  </w:num>
  <w:num w:numId="11">
    <w:abstractNumId w:val="56"/>
  </w:num>
  <w:num w:numId="12">
    <w:abstractNumId w:val="27"/>
  </w:num>
  <w:num w:numId="13">
    <w:abstractNumId w:val="43"/>
  </w:num>
  <w:num w:numId="14">
    <w:abstractNumId w:val="79"/>
  </w:num>
  <w:num w:numId="15">
    <w:abstractNumId w:val="83"/>
  </w:num>
  <w:num w:numId="16">
    <w:abstractNumId w:val="5"/>
  </w:num>
  <w:num w:numId="17">
    <w:abstractNumId w:val="8"/>
  </w:num>
  <w:num w:numId="18">
    <w:abstractNumId w:val="40"/>
  </w:num>
  <w:num w:numId="19">
    <w:abstractNumId w:val="23"/>
  </w:num>
  <w:num w:numId="20">
    <w:abstractNumId w:val="78"/>
  </w:num>
  <w:num w:numId="21">
    <w:abstractNumId w:val="32"/>
  </w:num>
  <w:num w:numId="22">
    <w:abstractNumId w:val="21"/>
  </w:num>
  <w:num w:numId="23">
    <w:abstractNumId w:val="75"/>
  </w:num>
  <w:num w:numId="24">
    <w:abstractNumId w:val="20"/>
  </w:num>
  <w:num w:numId="25">
    <w:abstractNumId w:val="55"/>
  </w:num>
  <w:num w:numId="26">
    <w:abstractNumId w:val="94"/>
  </w:num>
  <w:num w:numId="27">
    <w:abstractNumId w:val="92"/>
  </w:num>
  <w:num w:numId="28">
    <w:abstractNumId w:val="85"/>
  </w:num>
  <w:num w:numId="29">
    <w:abstractNumId w:val="51"/>
  </w:num>
  <w:num w:numId="30">
    <w:abstractNumId w:val="12"/>
  </w:num>
  <w:num w:numId="31">
    <w:abstractNumId w:val="91"/>
  </w:num>
  <w:num w:numId="32">
    <w:abstractNumId w:val="82"/>
  </w:num>
  <w:num w:numId="33">
    <w:abstractNumId w:val="6"/>
  </w:num>
  <w:num w:numId="34">
    <w:abstractNumId w:val="36"/>
  </w:num>
  <w:num w:numId="35">
    <w:abstractNumId w:val="25"/>
  </w:num>
  <w:num w:numId="36">
    <w:abstractNumId w:val="38"/>
  </w:num>
  <w:num w:numId="37">
    <w:abstractNumId w:val="9"/>
  </w:num>
  <w:num w:numId="38">
    <w:abstractNumId w:val="59"/>
  </w:num>
  <w:num w:numId="39">
    <w:abstractNumId w:val="10"/>
  </w:num>
  <w:num w:numId="40">
    <w:abstractNumId w:val="46"/>
  </w:num>
  <w:num w:numId="41">
    <w:abstractNumId w:val="49"/>
  </w:num>
  <w:num w:numId="42">
    <w:abstractNumId w:val="64"/>
  </w:num>
  <w:num w:numId="43">
    <w:abstractNumId w:val="35"/>
  </w:num>
  <w:num w:numId="44">
    <w:abstractNumId w:val="70"/>
  </w:num>
  <w:num w:numId="45">
    <w:abstractNumId w:val="48"/>
  </w:num>
  <w:num w:numId="46">
    <w:abstractNumId w:val="100"/>
  </w:num>
  <w:num w:numId="47">
    <w:abstractNumId w:val="16"/>
  </w:num>
  <w:num w:numId="48">
    <w:abstractNumId w:val="7"/>
  </w:num>
  <w:num w:numId="49">
    <w:abstractNumId w:val="97"/>
  </w:num>
  <w:num w:numId="50">
    <w:abstractNumId w:val="30"/>
  </w:num>
  <w:num w:numId="51">
    <w:abstractNumId w:val="47"/>
  </w:num>
  <w:num w:numId="52">
    <w:abstractNumId w:val="18"/>
  </w:num>
  <w:num w:numId="53">
    <w:abstractNumId w:val="14"/>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num>
  <w:num w:numId="57">
    <w:abstractNumId w:val="65"/>
  </w:num>
  <w:num w:numId="58">
    <w:abstractNumId w:val="15"/>
  </w:num>
  <w:num w:numId="59">
    <w:abstractNumId w:val="74"/>
  </w:num>
  <w:num w:numId="60">
    <w:abstractNumId w:val="19"/>
  </w:num>
  <w:num w:numId="61">
    <w:abstractNumId w:val="66"/>
  </w:num>
  <w:num w:numId="62">
    <w:abstractNumId w:val="58"/>
  </w:num>
  <w:num w:numId="63">
    <w:abstractNumId w:val="101"/>
  </w:num>
  <w:num w:numId="64">
    <w:abstractNumId w:val="86"/>
  </w:num>
  <w:num w:numId="65">
    <w:abstractNumId w:val="13"/>
  </w:num>
  <w:num w:numId="66">
    <w:abstractNumId w:val="67"/>
  </w:num>
  <w:num w:numId="67">
    <w:abstractNumId w:val="57"/>
  </w:num>
  <w:num w:numId="68">
    <w:abstractNumId w:val="93"/>
  </w:num>
  <w:num w:numId="69">
    <w:abstractNumId w:val="4"/>
  </w:num>
  <w:num w:numId="70">
    <w:abstractNumId w:val="61"/>
  </w:num>
  <w:num w:numId="71">
    <w:abstractNumId w:val="53"/>
  </w:num>
  <w:num w:numId="72">
    <w:abstractNumId w:val="39"/>
  </w:num>
  <w:num w:numId="73">
    <w:abstractNumId w:val="60"/>
  </w:num>
  <w:num w:numId="74">
    <w:abstractNumId w:val="84"/>
  </w:num>
  <w:num w:numId="75">
    <w:abstractNumId w:val="41"/>
  </w:num>
  <w:num w:numId="76">
    <w:abstractNumId w:val="29"/>
  </w:num>
  <w:num w:numId="77">
    <w:abstractNumId w:val="96"/>
  </w:num>
  <w:num w:numId="78">
    <w:abstractNumId w:val="71"/>
  </w:num>
  <w:num w:numId="79">
    <w:abstractNumId w:val="34"/>
  </w:num>
  <w:num w:numId="80">
    <w:abstractNumId w:val="37"/>
  </w:num>
  <w:num w:numId="81">
    <w:abstractNumId w:val="99"/>
  </w:num>
  <w:num w:numId="82">
    <w:abstractNumId w:val="87"/>
  </w:num>
  <w:num w:numId="83">
    <w:abstractNumId w:val="95"/>
  </w:num>
  <w:num w:numId="84">
    <w:abstractNumId w:val="69"/>
  </w:num>
  <w:num w:numId="85">
    <w:abstractNumId w:val="62"/>
  </w:num>
  <w:num w:numId="86">
    <w:abstractNumId w:val="44"/>
  </w:num>
  <w:num w:numId="87">
    <w:abstractNumId w:val="33"/>
  </w:num>
  <w:num w:numId="88">
    <w:abstractNumId w:val="50"/>
  </w:num>
  <w:num w:numId="89">
    <w:abstractNumId w:val="80"/>
  </w:num>
  <w:num w:numId="90">
    <w:abstractNumId w:val="45"/>
  </w:num>
  <w:num w:numId="91">
    <w:abstractNumId w:val="42"/>
  </w:num>
  <w:num w:numId="92">
    <w:abstractNumId w:val="52"/>
  </w:num>
  <w:num w:numId="93">
    <w:abstractNumId w:val="63"/>
  </w:num>
  <w:num w:numId="94">
    <w:abstractNumId w:val="88"/>
  </w:num>
  <w:num w:numId="95">
    <w:abstractNumId w:val="3"/>
  </w:num>
  <w:num w:numId="96">
    <w:abstractNumId w:val="24"/>
  </w:num>
  <w:num w:numId="97">
    <w:abstractNumId w:val="28"/>
  </w:num>
  <w:num w:numId="98">
    <w:abstractNumId w:val="81"/>
  </w:num>
  <w:num w:numId="99">
    <w:abstractNumId w:val="11"/>
  </w:num>
  <w:num w:numId="100">
    <w:abstractNumId w:val="68"/>
  </w:num>
  <w:num w:numId="101">
    <w:abstractNumId w:val="73"/>
  </w:num>
  <w:num w:numId="102">
    <w:abstractNumId w:val="15"/>
  </w:num>
  <w:num w:numId="103">
    <w:abstractNumId w:val="15"/>
  </w:num>
  <w:num w:numId="104">
    <w:abstractNumId w:val="15"/>
  </w:num>
  <w:num w:numId="105">
    <w:abstractNumId w:val="15"/>
  </w:num>
  <w:num w:numId="106">
    <w:abstractNumId w:val="15"/>
  </w:num>
  <w:num w:numId="107">
    <w:abstractNumId w:val="15"/>
  </w:num>
  <w:num w:numId="108">
    <w:abstractNumId w:val="15"/>
  </w:num>
  <w:num w:numId="109">
    <w:abstractNumId w:val="15"/>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רינה בכרך">
    <w15:presenceInfo w15:providerId="AD" w15:userId="S-1-5-21-4095300847-3676161812-2035912457-165059"/>
  </w15:person>
  <w15:person w15:author="אלה ליברמן">
    <w15:presenceInfo w15:providerId="AD" w15:userId="S-1-5-21-4095300847-3676161812-2035912457-167077"/>
  </w15:person>
  <w15:person w15:author="זהר בר-אור">
    <w15:presenceInfo w15:providerId="AD" w15:userId="S-1-5-21-4095300847-3676161812-2035912457-124819"/>
  </w15:person>
  <w15:person w15:author="שלמה גלבוע">
    <w15:presenceInfo w15:providerId="Windows Live" w15:userId="3425dba05a5a6de8"/>
  </w15:person>
  <w15:person w15:author="Zohar Br-Or">
    <w15:presenceInfo w15:providerId="AD" w15:userId="S::zoharb@inbal.co.il::1c5a6a78-24dd-43bb-b4cd-140557542e07"/>
  </w15:person>
  <w15:person w15:author="inbal">
    <w15:presenceInfo w15:providerId="None" w15:userId="inb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formatting="0"/>
  <w:trackRevisions/>
  <w:defaultTabStop w:val="720"/>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50"/>
    <w:rsid w:val="00000606"/>
    <w:rsid w:val="000006AB"/>
    <w:rsid w:val="00000B38"/>
    <w:rsid w:val="00001626"/>
    <w:rsid w:val="00001AF1"/>
    <w:rsid w:val="000022E2"/>
    <w:rsid w:val="0000299F"/>
    <w:rsid w:val="00002F9E"/>
    <w:rsid w:val="00003383"/>
    <w:rsid w:val="00003519"/>
    <w:rsid w:val="00003A30"/>
    <w:rsid w:val="00003B70"/>
    <w:rsid w:val="00003CF3"/>
    <w:rsid w:val="00004D4D"/>
    <w:rsid w:val="0000533A"/>
    <w:rsid w:val="00005540"/>
    <w:rsid w:val="00005D52"/>
    <w:rsid w:val="00006900"/>
    <w:rsid w:val="00006AEE"/>
    <w:rsid w:val="00006F7D"/>
    <w:rsid w:val="00007080"/>
    <w:rsid w:val="000070F3"/>
    <w:rsid w:val="00007680"/>
    <w:rsid w:val="000076DC"/>
    <w:rsid w:val="0000796B"/>
    <w:rsid w:val="00010342"/>
    <w:rsid w:val="0001057C"/>
    <w:rsid w:val="0001136E"/>
    <w:rsid w:val="00011B92"/>
    <w:rsid w:val="000123FE"/>
    <w:rsid w:val="000124FA"/>
    <w:rsid w:val="000129ED"/>
    <w:rsid w:val="00012B35"/>
    <w:rsid w:val="0001344A"/>
    <w:rsid w:val="00013A73"/>
    <w:rsid w:val="00013A8B"/>
    <w:rsid w:val="00013EBB"/>
    <w:rsid w:val="00014182"/>
    <w:rsid w:val="00014949"/>
    <w:rsid w:val="000152D6"/>
    <w:rsid w:val="00015D4F"/>
    <w:rsid w:val="00015FC3"/>
    <w:rsid w:val="0001615E"/>
    <w:rsid w:val="000163DB"/>
    <w:rsid w:val="00016960"/>
    <w:rsid w:val="00016E68"/>
    <w:rsid w:val="000170CA"/>
    <w:rsid w:val="00017346"/>
    <w:rsid w:val="00017606"/>
    <w:rsid w:val="00017B77"/>
    <w:rsid w:val="00017F22"/>
    <w:rsid w:val="00020B6E"/>
    <w:rsid w:val="00021B68"/>
    <w:rsid w:val="000220E5"/>
    <w:rsid w:val="00022201"/>
    <w:rsid w:val="00023013"/>
    <w:rsid w:val="00025681"/>
    <w:rsid w:val="00025C7E"/>
    <w:rsid w:val="00026681"/>
    <w:rsid w:val="00026AF3"/>
    <w:rsid w:val="0002764F"/>
    <w:rsid w:val="000302B9"/>
    <w:rsid w:val="00030930"/>
    <w:rsid w:val="00030961"/>
    <w:rsid w:val="00030A5A"/>
    <w:rsid w:val="00030DF6"/>
    <w:rsid w:val="000313C3"/>
    <w:rsid w:val="000323AD"/>
    <w:rsid w:val="00032493"/>
    <w:rsid w:val="000326FC"/>
    <w:rsid w:val="0003272F"/>
    <w:rsid w:val="0003273A"/>
    <w:rsid w:val="00032873"/>
    <w:rsid w:val="00032ACA"/>
    <w:rsid w:val="000335DB"/>
    <w:rsid w:val="00033645"/>
    <w:rsid w:val="00033AF7"/>
    <w:rsid w:val="00033BC4"/>
    <w:rsid w:val="0003410A"/>
    <w:rsid w:val="00034B1B"/>
    <w:rsid w:val="00034F68"/>
    <w:rsid w:val="000355F8"/>
    <w:rsid w:val="000358C8"/>
    <w:rsid w:val="000359E3"/>
    <w:rsid w:val="00035B26"/>
    <w:rsid w:val="00036830"/>
    <w:rsid w:val="00036ADA"/>
    <w:rsid w:val="00036B62"/>
    <w:rsid w:val="000406A6"/>
    <w:rsid w:val="00040F8D"/>
    <w:rsid w:val="00041193"/>
    <w:rsid w:val="00041563"/>
    <w:rsid w:val="00041639"/>
    <w:rsid w:val="000422DA"/>
    <w:rsid w:val="0004257B"/>
    <w:rsid w:val="00042D2A"/>
    <w:rsid w:val="00042E9F"/>
    <w:rsid w:val="0004320F"/>
    <w:rsid w:val="00043518"/>
    <w:rsid w:val="00043A73"/>
    <w:rsid w:val="00044E6F"/>
    <w:rsid w:val="00045D15"/>
    <w:rsid w:val="00045FBE"/>
    <w:rsid w:val="000460C9"/>
    <w:rsid w:val="00046126"/>
    <w:rsid w:val="0004617A"/>
    <w:rsid w:val="0004683D"/>
    <w:rsid w:val="000469EF"/>
    <w:rsid w:val="00046C93"/>
    <w:rsid w:val="00047B1F"/>
    <w:rsid w:val="00047C97"/>
    <w:rsid w:val="00050057"/>
    <w:rsid w:val="0005058E"/>
    <w:rsid w:val="00050592"/>
    <w:rsid w:val="00051070"/>
    <w:rsid w:val="000510BC"/>
    <w:rsid w:val="00051760"/>
    <w:rsid w:val="00051C44"/>
    <w:rsid w:val="000520B7"/>
    <w:rsid w:val="00052E52"/>
    <w:rsid w:val="00053618"/>
    <w:rsid w:val="00053ACA"/>
    <w:rsid w:val="00053F9B"/>
    <w:rsid w:val="000547D5"/>
    <w:rsid w:val="00054A8E"/>
    <w:rsid w:val="00054EC5"/>
    <w:rsid w:val="00055C35"/>
    <w:rsid w:val="00056545"/>
    <w:rsid w:val="000568CE"/>
    <w:rsid w:val="00056A06"/>
    <w:rsid w:val="00056A89"/>
    <w:rsid w:val="00056AB1"/>
    <w:rsid w:val="00056D47"/>
    <w:rsid w:val="0005727F"/>
    <w:rsid w:val="00057AAF"/>
    <w:rsid w:val="00057DEF"/>
    <w:rsid w:val="0006031E"/>
    <w:rsid w:val="000608B9"/>
    <w:rsid w:val="00060FCB"/>
    <w:rsid w:val="0006226A"/>
    <w:rsid w:val="000626ED"/>
    <w:rsid w:val="0006342B"/>
    <w:rsid w:val="00063821"/>
    <w:rsid w:val="00063B83"/>
    <w:rsid w:val="000641D9"/>
    <w:rsid w:val="000642C2"/>
    <w:rsid w:val="000644B2"/>
    <w:rsid w:val="00065FAD"/>
    <w:rsid w:val="0006609B"/>
    <w:rsid w:val="00066117"/>
    <w:rsid w:val="000661B1"/>
    <w:rsid w:val="00066383"/>
    <w:rsid w:val="00067580"/>
    <w:rsid w:val="00067B01"/>
    <w:rsid w:val="00067C18"/>
    <w:rsid w:val="00067EA8"/>
    <w:rsid w:val="00067FAE"/>
    <w:rsid w:val="00070037"/>
    <w:rsid w:val="00070174"/>
    <w:rsid w:val="00071406"/>
    <w:rsid w:val="00071CD4"/>
    <w:rsid w:val="00072D8F"/>
    <w:rsid w:val="00072E3D"/>
    <w:rsid w:val="000733FB"/>
    <w:rsid w:val="00073A68"/>
    <w:rsid w:val="00073CE3"/>
    <w:rsid w:val="0007455C"/>
    <w:rsid w:val="000746DE"/>
    <w:rsid w:val="00074E16"/>
    <w:rsid w:val="00074E53"/>
    <w:rsid w:val="00074FB8"/>
    <w:rsid w:val="00075050"/>
    <w:rsid w:val="0007598F"/>
    <w:rsid w:val="00076072"/>
    <w:rsid w:val="00076370"/>
    <w:rsid w:val="000774AD"/>
    <w:rsid w:val="0007750D"/>
    <w:rsid w:val="00077B7E"/>
    <w:rsid w:val="00077BAF"/>
    <w:rsid w:val="00077C2C"/>
    <w:rsid w:val="0008012A"/>
    <w:rsid w:val="000801E2"/>
    <w:rsid w:val="0008234E"/>
    <w:rsid w:val="00082622"/>
    <w:rsid w:val="0008297D"/>
    <w:rsid w:val="00082BC9"/>
    <w:rsid w:val="0008319C"/>
    <w:rsid w:val="00083806"/>
    <w:rsid w:val="000839E2"/>
    <w:rsid w:val="00083A73"/>
    <w:rsid w:val="00083EBA"/>
    <w:rsid w:val="00083F7D"/>
    <w:rsid w:val="00084FEB"/>
    <w:rsid w:val="0008514D"/>
    <w:rsid w:val="000851CC"/>
    <w:rsid w:val="0008531B"/>
    <w:rsid w:val="00085763"/>
    <w:rsid w:val="000857A4"/>
    <w:rsid w:val="000857F8"/>
    <w:rsid w:val="0008670A"/>
    <w:rsid w:val="00086969"/>
    <w:rsid w:val="0008726F"/>
    <w:rsid w:val="000874B6"/>
    <w:rsid w:val="00087FFA"/>
    <w:rsid w:val="0009012B"/>
    <w:rsid w:val="000901D5"/>
    <w:rsid w:val="000919A6"/>
    <w:rsid w:val="00091A72"/>
    <w:rsid w:val="00091B00"/>
    <w:rsid w:val="00091E1C"/>
    <w:rsid w:val="00091F1F"/>
    <w:rsid w:val="000923A9"/>
    <w:rsid w:val="00093455"/>
    <w:rsid w:val="00093B9D"/>
    <w:rsid w:val="00093F02"/>
    <w:rsid w:val="0009532D"/>
    <w:rsid w:val="00095340"/>
    <w:rsid w:val="000970C3"/>
    <w:rsid w:val="000973D4"/>
    <w:rsid w:val="000976B5"/>
    <w:rsid w:val="00097930"/>
    <w:rsid w:val="000A00C0"/>
    <w:rsid w:val="000A0368"/>
    <w:rsid w:val="000A0430"/>
    <w:rsid w:val="000A04EF"/>
    <w:rsid w:val="000A0A65"/>
    <w:rsid w:val="000A130B"/>
    <w:rsid w:val="000A1A3A"/>
    <w:rsid w:val="000A1F3C"/>
    <w:rsid w:val="000A2787"/>
    <w:rsid w:val="000A4564"/>
    <w:rsid w:val="000A4BAE"/>
    <w:rsid w:val="000A59C3"/>
    <w:rsid w:val="000A5CF4"/>
    <w:rsid w:val="000A5DB2"/>
    <w:rsid w:val="000A5E9D"/>
    <w:rsid w:val="000A63FC"/>
    <w:rsid w:val="000A64EB"/>
    <w:rsid w:val="000A6F14"/>
    <w:rsid w:val="000A70D3"/>
    <w:rsid w:val="000A7969"/>
    <w:rsid w:val="000A7A35"/>
    <w:rsid w:val="000B0384"/>
    <w:rsid w:val="000B0FE9"/>
    <w:rsid w:val="000B1123"/>
    <w:rsid w:val="000B1269"/>
    <w:rsid w:val="000B1270"/>
    <w:rsid w:val="000B202B"/>
    <w:rsid w:val="000B239A"/>
    <w:rsid w:val="000B2572"/>
    <w:rsid w:val="000B2A69"/>
    <w:rsid w:val="000B2E8D"/>
    <w:rsid w:val="000B3095"/>
    <w:rsid w:val="000B3249"/>
    <w:rsid w:val="000B494C"/>
    <w:rsid w:val="000B52D9"/>
    <w:rsid w:val="000B57D2"/>
    <w:rsid w:val="000B6100"/>
    <w:rsid w:val="000B6556"/>
    <w:rsid w:val="000B6832"/>
    <w:rsid w:val="000B710B"/>
    <w:rsid w:val="000B71E6"/>
    <w:rsid w:val="000B75AB"/>
    <w:rsid w:val="000B76B4"/>
    <w:rsid w:val="000C03A3"/>
    <w:rsid w:val="000C04AE"/>
    <w:rsid w:val="000C0989"/>
    <w:rsid w:val="000C12EF"/>
    <w:rsid w:val="000C1335"/>
    <w:rsid w:val="000C1AC6"/>
    <w:rsid w:val="000C409C"/>
    <w:rsid w:val="000C4A67"/>
    <w:rsid w:val="000C4CA5"/>
    <w:rsid w:val="000C566B"/>
    <w:rsid w:val="000C58F3"/>
    <w:rsid w:val="000C5938"/>
    <w:rsid w:val="000C5BAF"/>
    <w:rsid w:val="000C60D7"/>
    <w:rsid w:val="000C668E"/>
    <w:rsid w:val="000C715F"/>
    <w:rsid w:val="000C770E"/>
    <w:rsid w:val="000C775A"/>
    <w:rsid w:val="000C7C56"/>
    <w:rsid w:val="000C7CE0"/>
    <w:rsid w:val="000C7EDD"/>
    <w:rsid w:val="000C7F07"/>
    <w:rsid w:val="000D1BA3"/>
    <w:rsid w:val="000D1C98"/>
    <w:rsid w:val="000D28F5"/>
    <w:rsid w:val="000D578D"/>
    <w:rsid w:val="000D5DCA"/>
    <w:rsid w:val="000D6192"/>
    <w:rsid w:val="000D6460"/>
    <w:rsid w:val="000D670A"/>
    <w:rsid w:val="000D696E"/>
    <w:rsid w:val="000E0795"/>
    <w:rsid w:val="000E07C0"/>
    <w:rsid w:val="000E0C12"/>
    <w:rsid w:val="000E105E"/>
    <w:rsid w:val="000E12C6"/>
    <w:rsid w:val="000E1652"/>
    <w:rsid w:val="000E17D9"/>
    <w:rsid w:val="000E1F0E"/>
    <w:rsid w:val="000E20A1"/>
    <w:rsid w:val="000E253F"/>
    <w:rsid w:val="000E2A05"/>
    <w:rsid w:val="000E2CC3"/>
    <w:rsid w:val="000E3694"/>
    <w:rsid w:val="000E408F"/>
    <w:rsid w:val="000E4A9A"/>
    <w:rsid w:val="000E5036"/>
    <w:rsid w:val="000E5B28"/>
    <w:rsid w:val="000E6098"/>
    <w:rsid w:val="000E632C"/>
    <w:rsid w:val="000E7116"/>
    <w:rsid w:val="000E7EB9"/>
    <w:rsid w:val="000F0451"/>
    <w:rsid w:val="000F0A32"/>
    <w:rsid w:val="000F165D"/>
    <w:rsid w:val="000F1C6B"/>
    <w:rsid w:val="000F2B19"/>
    <w:rsid w:val="000F2FF0"/>
    <w:rsid w:val="000F308A"/>
    <w:rsid w:val="000F342D"/>
    <w:rsid w:val="000F4F26"/>
    <w:rsid w:val="000F5B43"/>
    <w:rsid w:val="000F6233"/>
    <w:rsid w:val="000F71FC"/>
    <w:rsid w:val="000F7451"/>
    <w:rsid w:val="000F7486"/>
    <w:rsid w:val="000F76E5"/>
    <w:rsid w:val="000F7CF6"/>
    <w:rsid w:val="00100307"/>
    <w:rsid w:val="00100780"/>
    <w:rsid w:val="00100DF3"/>
    <w:rsid w:val="00100E25"/>
    <w:rsid w:val="00101658"/>
    <w:rsid w:val="0010299A"/>
    <w:rsid w:val="00102C7C"/>
    <w:rsid w:val="00102C82"/>
    <w:rsid w:val="0010326C"/>
    <w:rsid w:val="00104554"/>
    <w:rsid w:val="00105545"/>
    <w:rsid w:val="00105B24"/>
    <w:rsid w:val="00105FF0"/>
    <w:rsid w:val="001065B8"/>
    <w:rsid w:val="001065C1"/>
    <w:rsid w:val="0010686D"/>
    <w:rsid w:val="00106D73"/>
    <w:rsid w:val="00107386"/>
    <w:rsid w:val="0010799C"/>
    <w:rsid w:val="0010799E"/>
    <w:rsid w:val="00110136"/>
    <w:rsid w:val="001104B2"/>
    <w:rsid w:val="00110A8F"/>
    <w:rsid w:val="001111FC"/>
    <w:rsid w:val="001113F4"/>
    <w:rsid w:val="00111440"/>
    <w:rsid w:val="00111BBD"/>
    <w:rsid w:val="00111CBD"/>
    <w:rsid w:val="00113699"/>
    <w:rsid w:val="00113A23"/>
    <w:rsid w:val="001146E6"/>
    <w:rsid w:val="00114CF1"/>
    <w:rsid w:val="00114D53"/>
    <w:rsid w:val="00114D9A"/>
    <w:rsid w:val="001150FD"/>
    <w:rsid w:val="001154A2"/>
    <w:rsid w:val="00115526"/>
    <w:rsid w:val="00116350"/>
    <w:rsid w:val="001165C4"/>
    <w:rsid w:val="00116614"/>
    <w:rsid w:val="0011682D"/>
    <w:rsid w:val="00116E05"/>
    <w:rsid w:val="001176D0"/>
    <w:rsid w:val="00117FA7"/>
    <w:rsid w:val="0012024E"/>
    <w:rsid w:val="00120ACE"/>
    <w:rsid w:val="00121439"/>
    <w:rsid w:val="00121613"/>
    <w:rsid w:val="001219C1"/>
    <w:rsid w:val="00121C64"/>
    <w:rsid w:val="001220BF"/>
    <w:rsid w:val="00122D2C"/>
    <w:rsid w:val="00122E18"/>
    <w:rsid w:val="00122E84"/>
    <w:rsid w:val="00123B0C"/>
    <w:rsid w:val="00123DFB"/>
    <w:rsid w:val="001240E2"/>
    <w:rsid w:val="00124707"/>
    <w:rsid w:val="00124F81"/>
    <w:rsid w:val="00125BC4"/>
    <w:rsid w:val="00125ED1"/>
    <w:rsid w:val="0012641F"/>
    <w:rsid w:val="00126B74"/>
    <w:rsid w:val="00127A06"/>
    <w:rsid w:val="0013061D"/>
    <w:rsid w:val="0013066D"/>
    <w:rsid w:val="00130967"/>
    <w:rsid w:val="00130BDC"/>
    <w:rsid w:val="00130D03"/>
    <w:rsid w:val="001313C4"/>
    <w:rsid w:val="00131B02"/>
    <w:rsid w:val="00131F82"/>
    <w:rsid w:val="00132208"/>
    <w:rsid w:val="00132ACF"/>
    <w:rsid w:val="00132E41"/>
    <w:rsid w:val="00133710"/>
    <w:rsid w:val="00134359"/>
    <w:rsid w:val="00134821"/>
    <w:rsid w:val="0013483C"/>
    <w:rsid w:val="00135E89"/>
    <w:rsid w:val="00136476"/>
    <w:rsid w:val="00137639"/>
    <w:rsid w:val="001377A6"/>
    <w:rsid w:val="001379A6"/>
    <w:rsid w:val="00140725"/>
    <w:rsid w:val="00140B90"/>
    <w:rsid w:val="0014115F"/>
    <w:rsid w:val="001413C3"/>
    <w:rsid w:val="00141862"/>
    <w:rsid w:val="00141D48"/>
    <w:rsid w:val="00142424"/>
    <w:rsid w:val="00142776"/>
    <w:rsid w:val="00143137"/>
    <w:rsid w:val="00144A4D"/>
    <w:rsid w:val="00144AC4"/>
    <w:rsid w:val="001451D6"/>
    <w:rsid w:val="00145C49"/>
    <w:rsid w:val="0014750B"/>
    <w:rsid w:val="0015014B"/>
    <w:rsid w:val="00150715"/>
    <w:rsid w:val="00150DE9"/>
    <w:rsid w:val="001517CF"/>
    <w:rsid w:val="0015184D"/>
    <w:rsid w:val="00151B83"/>
    <w:rsid w:val="00151F84"/>
    <w:rsid w:val="00153BCF"/>
    <w:rsid w:val="00153CA4"/>
    <w:rsid w:val="001542F2"/>
    <w:rsid w:val="0015454D"/>
    <w:rsid w:val="0015471D"/>
    <w:rsid w:val="001557FB"/>
    <w:rsid w:val="00155CFD"/>
    <w:rsid w:val="00157A8D"/>
    <w:rsid w:val="001603BE"/>
    <w:rsid w:val="001608FD"/>
    <w:rsid w:val="00160DAB"/>
    <w:rsid w:val="001611C6"/>
    <w:rsid w:val="00161F84"/>
    <w:rsid w:val="0016220F"/>
    <w:rsid w:val="00162A7E"/>
    <w:rsid w:val="0016316D"/>
    <w:rsid w:val="001633FD"/>
    <w:rsid w:val="00164239"/>
    <w:rsid w:val="00164275"/>
    <w:rsid w:val="001642BE"/>
    <w:rsid w:val="001647ED"/>
    <w:rsid w:val="00164B30"/>
    <w:rsid w:val="001653F7"/>
    <w:rsid w:val="0016568C"/>
    <w:rsid w:val="00165AA8"/>
    <w:rsid w:val="00165B72"/>
    <w:rsid w:val="00165C3E"/>
    <w:rsid w:val="00165DF6"/>
    <w:rsid w:val="0016658F"/>
    <w:rsid w:val="001666FB"/>
    <w:rsid w:val="00166AAB"/>
    <w:rsid w:val="00167312"/>
    <w:rsid w:val="00167805"/>
    <w:rsid w:val="001679FC"/>
    <w:rsid w:val="0017014A"/>
    <w:rsid w:val="00170258"/>
    <w:rsid w:val="00170485"/>
    <w:rsid w:val="00170A4F"/>
    <w:rsid w:val="0017114B"/>
    <w:rsid w:val="00171245"/>
    <w:rsid w:val="00171AD4"/>
    <w:rsid w:val="0017263C"/>
    <w:rsid w:val="001726BE"/>
    <w:rsid w:val="00172DD0"/>
    <w:rsid w:val="00172EEA"/>
    <w:rsid w:val="0017318A"/>
    <w:rsid w:val="00173684"/>
    <w:rsid w:val="0017415D"/>
    <w:rsid w:val="0017446A"/>
    <w:rsid w:val="00176A0D"/>
    <w:rsid w:val="00176C3A"/>
    <w:rsid w:val="00176CA4"/>
    <w:rsid w:val="001773F5"/>
    <w:rsid w:val="0017781E"/>
    <w:rsid w:val="00177B84"/>
    <w:rsid w:val="00181679"/>
    <w:rsid w:val="001816C6"/>
    <w:rsid w:val="00181B38"/>
    <w:rsid w:val="00181CE1"/>
    <w:rsid w:val="0018251C"/>
    <w:rsid w:val="00182571"/>
    <w:rsid w:val="0018292D"/>
    <w:rsid w:val="00182DF8"/>
    <w:rsid w:val="00182EC9"/>
    <w:rsid w:val="00182F86"/>
    <w:rsid w:val="001837B5"/>
    <w:rsid w:val="00183C45"/>
    <w:rsid w:val="00183DCE"/>
    <w:rsid w:val="00183F15"/>
    <w:rsid w:val="00183F3E"/>
    <w:rsid w:val="00184711"/>
    <w:rsid w:val="00184743"/>
    <w:rsid w:val="00184C2B"/>
    <w:rsid w:val="00184D72"/>
    <w:rsid w:val="0018519A"/>
    <w:rsid w:val="00185422"/>
    <w:rsid w:val="0018558A"/>
    <w:rsid w:val="00185607"/>
    <w:rsid w:val="00185A7C"/>
    <w:rsid w:val="00185B2F"/>
    <w:rsid w:val="001863D4"/>
    <w:rsid w:val="001864B3"/>
    <w:rsid w:val="00186836"/>
    <w:rsid w:val="00186DC5"/>
    <w:rsid w:val="00187BD5"/>
    <w:rsid w:val="00187DB0"/>
    <w:rsid w:val="00187EDF"/>
    <w:rsid w:val="0019078A"/>
    <w:rsid w:val="0019119B"/>
    <w:rsid w:val="00191DE6"/>
    <w:rsid w:val="001922A6"/>
    <w:rsid w:val="00192373"/>
    <w:rsid w:val="0019249A"/>
    <w:rsid w:val="00192B36"/>
    <w:rsid w:val="00192FB6"/>
    <w:rsid w:val="0019313B"/>
    <w:rsid w:val="00193E2F"/>
    <w:rsid w:val="001944AA"/>
    <w:rsid w:val="0019450C"/>
    <w:rsid w:val="00194DA4"/>
    <w:rsid w:val="0019546C"/>
    <w:rsid w:val="001961BF"/>
    <w:rsid w:val="00196A37"/>
    <w:rsid w:val="00196A80"/>
    <w:rsid w:val="00196AED"/>
    <w:rsid w:val="00197097"/>
    <w:rsid w:val="001977FD"/>
    <w:rsid w:val="00197953"/>
    <w:rsid w:val="00197ADB"/>
    <w:rsid w:val="001A028E"/>
    <w:rsid w:val="001A0386"/>
    <w:rsid w:val="001A1182"/>
    <w:rsid w:val="001A1439"/>
    <w:rsid w:val="001A1A5D"/>
    <w:rsid w:val="001A1A98"/>
    <w:rsid w:val="001A1C38"/>
    <w:rsid w:val="001A2819"/>
    <w:rsid w:val="001A28C4"/>
    <w:rsid w:val="001A2FE3"/>
    <w:rsid w:val="001A2FFB"/>
    <w:rsid w:val="001A3224"/>
    <w:rsid w:val="001A33BF"/>
    <w:rsid w:val="001A3DF7"/>
    <w:rsid w:val="001A446C"/>
    <w:rsid w:val="001A49DC"/>
    <w:rsid w:val="001A4EBA"/>
    <w:rsid w:val="001A5476"/>
    <w:rsid w:val="001A5AA8"/>
    <w:rsid w:val="001A5D41"/>
    <w:rsid w:val="001A5E20"/>
    <w:rsid w:val="001A5EC7"/>
    <w:rsid w:val="001A60D8"/>
    <w:rsid w:val="001A65F7"/>
    <w:rsid w:val="001A71E8"/>
    <w:rsid w:val="001A75D9"/>
    <w:rsid w:val="001A7C42"/>
    <w:rsid w:val="001B080D"/>
    <w:rsid w:val="001B13AC"/>
    <w:rsid w:val="001B1B37"/>
    <w:rsid w:val="001B1EB9"/>
    <w:rsid w:val="001B1FA5"/>
    <w:rsid w:val="001B27E2"/>
    <w:rsid w:val="001B2CC9"/>
    <w:rsid w:val="001B2EBF"/>
    <w:rsid w:val="001B30C6"/>
    <w:rsid w:val="001B349E"/>
    <w:rsid w:val="001B3712"/>
    <w:rsid w:val="001B38C4"/>
    <w:rsid w:val="001B5377"/>
    <w:rsid w:val="001B5657"/>
    <w:rsid w:val="001B645A"/>
    <w:rsid w:val="001B656C"/>
    <w:rsid w:val="001B6B9F"/>
    <w:rsid w:val="001B6C40"/>
    <w:rsid w:val="001B7480"/>
    <w:rsid w:val="001B7931"/>
    <w:rsid w:val="001B7D76"/>
    <w:rsid w:val="001B7F60"/>
    <w:rsid w:val="001C0032"/>
    <w:rsid w:val="001C18B8"/>
    <w:rsid w:val="001C26A0"/>
    <w:rsid w:val="001C276B"/>
    <w:rsid w:val="001C33DF"/>
    <w:rsid w:val="001C38BA"/>
    <w:rsid w:val="001C3DA8"/>
    <w:rsid w:val="001C4008"/>
    <w:rsid w:val="001C4229"/>
    <w:rsid w:val="001C459A"/>
    <w:rsid w:val="001C4F6D"/>
    <w:rsid w:val="001C5341"/>
    <w:rsid w:val="001C6913"/>
    <w:rsid w:val="001C7265"/>
    <w:rsid w:val="001C7503"/>
    <w:rsid w:val="001C7A6C"/>
    <w:rsid w:val="001C7D36"/>
    <w:rsid w:val="001C7D37"/>
    <w:rsid w:val="001C7F4B"/>
    <w:rsid w:val="001D0DC4"/>
    <w:rsid w:val="001D1D9D"/>
    <w:rsid w:val="001D22E3"/>
    <w:rsid w:val="001D2FBF"/>
    <w:rsid w:val="001D3789"/>
    <w:rsid w:val="001D4071"/>
    <w:rsid w:val="001D47B1"/>
    <w:rsid w:val="001D55DD"/>
    <w:rsid w:val="001D5B01"/>
    <w:rsid w:val="001D5EBD"/>
    <w:rsid w:val="001D6312"/>
    <w:rsid w:val="001D6956"/>
    <w:rsid w:val="001D69E8"/>
    <w:rsid w:val="001D767A"/>
    <w:rsid w:val="001E1401"/>
    <w:rsid w:val="001E270F"/>
    <w:rsid w:val="001E29F5"/>
    <w:rsid w:val="001E2AB5"/>
    <w:rsid w:val="001E3808"/>
    <w:rsid w:val="001E3850"/>
    <w:rsid w:val="001E3D16"/>
    <w:rsid w:val="001E3E25"/>
    <w:rsid w:val="001E476E"/>
    <w:rsid w:val="001E5201"/>
    <w:rsid w:val="001E548A"/>
    <w:rsid w:val="001E54B3"/>
    <w:rsid w:val="001E562C"/>
    <w:rsid w:val="001E5932"/>
    <w:rsid w:val="001E59A5"/>
    <w:rsid w:val="001E5AE7"/>
    <w:rsid w:val="001E6071"/>
    <w:rsid w:val="001E63E6"/>
    <w:rsid w:val="001E6601"/>
    <w:rsid w:val="001E6AD0"/>
    <w:rsid w:val="001E6FD4"/>
    <w:rsid w:val="001E78B1"/>
    <w:rsid w:val="001E7A97"/>
    <w:rsid w:val="001E7F49"/>
    <w:rsid w:val="001E7F5A"/>
    <w:rsid w:val="001F0041"/>
    <w:rsid w:val="001F0B4B"/>
    <w:rsid w:val="001F0CBF"/>
    <w:rsid w:val="001F1930"/>
    <w:rsid w:val="001F362E"/>
    <w:rsid w:val="001F37C8"/>
    <w:rsid w:val="001F3C31"/>
    <w:rsid w:val="001F4654"/>
    <w:rsid w:val="001F4CDF"/>
    <w:rsid w:val="001F51AF"/>
    <w:rsid w:val="001F568E"/>
    <w:rsid w:val="001F584E"/>
    <w:rsid w:val="001F5C5F"/>
    <w:rsid w:val="001F603F"/>
    <w:rsid w:val="001F6B6F"/>
    <w:rsid w:val="001F6FE0"/>
    <w:rsid w:val="001F712C"/>
    <w:rsid w:val="001F7157"/>
    <w:rsid w:val="001F769A"/>
    <w:rsid w:val="001F7EC1"/>
    <w:rsid w:val="001F7F20"/>
    <w:rsid w:val="00200C9B"/>
    <w:rsid w:val="00201A1E"/>
    <w:rsid w:val="002021C1"/>
    <w:rsid w:val="002022BA"/>
    <w:rsid w:val="002028B6"/>
    <w:rsid w:val="00202D02"/>
    <w:rsid w:val="00202EDC"/>
    <w:rsid w:val="002039CB"/>
    <w:rsid w:val="00203CC2"/>
    <w:rsid w:val="00203CF5"/>
    <w:rsid w:val="00204A89"/>
    <w:rsid w:val="0020557D"/>
    <w:rsid w:val="00205A2F"/>
    <w:rsid w:val="002062B3"/>
    <w:rsid w:val="00206B38"/>
    <w:rsid w:val="00207E4E"/>
    <w:rsid w:val="00210292"/>
    <w:rsid w:val="002108E8"/>
    <w:rsid w:val="0021103A"/>
    <w:rsid w:val="00211048"/>
    <w:rsid w:val="002110F0"/>
    <w:rsid w:val="00211360"/>
    <w:rsid w:val="002119C1"/>
    <w:rsid w:val="0021211E"/>
    <w:rsid w:val="002121FC"/>
    <w:rsid w:val="002126FB"/>
    <w:rsid w:val="00212B31"/>
    <w:rsid w:val="00213373"/>
    <w:rsid w:val="00213536"/>
    <w:rsid w:val="00213552"/>
    <w:rsid w:val="0021374A"/>
    <w:rsid w:val="00213A57"/>
    <w:rsid w:val="00214151"/>
    <w:rsid w:val="00214546"/>
    <w:rsid w:val="002145DF"/>
    <w:rsid w:val="00214DCE"/>
    <w:rsid w:val="00215796"/>
    <w:rsid w:val="00215A7E"/>
    <w:rsid w:val="00215C7D"/>
    <w:rsid w:val="00215DB7"/>
    <w:rsid w:val="00215EA8"/>
    <w:rsid w:val="00216CB0"/>
    <w:rsid w:val="0021708D"/>
    <w:rsid w:val="00217289"/>
    <w:rsid w:val="00220578"/>
    <w:rsid w:val="00220B53"/>
    <w:rsid w:val="00220CB6"/>
    <w:rsid w:val="00221553"/>
    <w:rsid w:val="002222CE"/>
    <w:rsid w:val="00222813"/>
    <w:rsid w:val="00222ABA"/>
    <w:rsid w:val="00222AC5"/>
    <w:rsid w:val="00223651"/>
    <w:rsid w:val="00223E37"/>
    <w:rsid w:val="002248A9"/>
    <w:rsid w:val="00224CFE"/>
    <w:rsid w:val="00225113"/>
    <w:rsid w:val="002255B1"/>
    <w:rsid w:val="00225D0D"/>
    <w:rsid w:val="002260C4"/>
    <w:rsid w:val="00226107"/>
    <w:rsid w:val="00226115"/>
    <w:rsid w:val="0022634E"/>
    <w:rsid w:val="002268C5"/>
    <w:rsid w:val="00226A82"/>
    <w:rsid w:val="00226B02"/>
    <w:rsid w:val="00227311"/>
    <w:rsid w:val="00227BB9"/>
    <w:rsid w:val="00230245"/>
    <w:rsid w:val="002314A3"/>
    <w:rsid w:val="002314D9"/>
    <w:rsid w:val="00231CA6"/>
    <w:rsid w:val="00231EFD"/>
    <w:rsid w:val="00232102"/>
    <w:rsid w:val="002321B0"/>
    <w:rsid w:val="002324A2"/>
    <w:rsid w:val="00232775"/>
    <w:rsid w:val="00232AC4"/>
    <w:rsid w:val="00232BFD"/>
    <w:rsid w:val="00233C7F"/>
    <w:rsid w:val="00234763"/>
    <w:rsid w:val="002350CB"/>
    <w:rsid w:val="002357A3"/>
    <w:rsid w:val="002361DD"/>
    <w:rsid w:val="0023632A"/>
    <w:rsid w:val="002365C2"/>
    <w:rsid w:val="0023668E"/>
    <w:rsid w:val="00236C65"/>
    <w:rsid w:val="00236FBA"/>
    <w:rsid w:val="00237FAA"/>
    <w:rsid w:val="00240A20"/>
    <w:rsid w:val="00240AAE"/>
    <w:rsid w:val="00240CE8"/>
    <w:rsid w:val="00240F6C"/>
    <w:rsid w:val="00241015"/>
    <w:rsid w:val="0024115C"/>
    <w:rsid w:val="002418D4"/>
    <w:rsid w:val="00241C19"/>
    <w:rsid w:val="002424FF"/>
    <w:rsid w:val="00242FA3"/>
    <w:rsid w:val="00243097"/>
    <w:rsid w:val="0024362B"/>
    <w:rsid w:val="00243C3C"/>
    <w:rsid w:val="00243FFE"/>
    <w:rsid w:val="0024434A"/>
    <w:rsid w:val="0024471C"/>
    <w:rsid w:val="0024485D"/>
    <w:rsid w:val="00244F4A"/>
    <w:rsid w:val="00245413"/>
    <w:rsid w:val="00245477"/>
    <w:rsid w:val="002467F8"/>
    <w:rsid w:val="00246D65"/>
    <w:rsid w:val="00246EED"/>
    <w:rsid w:val="00247025"/>
    <w:rsid w:val="00247E91"/>
    <w:rsid w:val="00247F4B"/>
    <w:rsid w:val="00250116"/>
    <w:rsid w:val="002508B1"/>
    <w:rsid w:val="002509E3"/>
    <w:rsid w:val="0025120F"/>
    <w:rsid w:val="00251570"/>
    <w:rsid w:val="00251D98"/>
    <w:rsid w:val="00252FD1"/>
    <w:rsid w:val="00253292"/>
    <w:rsid w:val="00253A92"/>
    <w:rsid w:val="00253CF7"/>
    <w:rsid w:val="00253F0F"/>
    <w:rsid w:val="0025411B"/>
    <w:rsid w:val="002541CA"/>
    <w:rsid w:val="00255333"/>
    <w:rsid w:val="00255817"/>
    <w:rsid w:val="002559D5"/>
    <w:rsid w:val="00255E7F"/>
    <w:rsid w:val="002564AD"/>
    <w:rsid w:val="00256B0F"/>
    <w:rsid w:val="0025714E"/>
    <w:rsid w:val="00257ED7"/>
    <w:rsid w:val="00260BC7"/>
    <w:rsid w:val="00260E5C"/>
    <w:rsid w:val="00261256"/>
    <w:rsid w:val="002617E0"/>
    <w:rsid w:val="002623E6"/>
    <w:rsid w:val="002624EE"/>
    <w:rsid w:val="0026264E"/>
    <w:rsid w:val="00262FD6"/>
    <w:rsid w:val="0026362C"/>
    <w:rsid w:val="00263C2A"/>
    <w:rsid w:val="00264088"/>
    <w:rsid w:val="0026495F"/>
    <w:rsid w:val="00264D40"/>
    <w:rsid w:val="002650E8"/>
    <w:rsid w:val="0026552C"/>
    <w:rsid w:val="0026552F"/>
    <w:rsid w:val="00265F3E"/>
    <w:rsid w:val="002660A6"/>
    <w:rsid w:val="00266256"/>
    <w:rsid w:val="0026687D"/>
    <w:rsid w:val="00267938"/>
    <w:rsid w:val="00270630"/>
    <w:rsid w:val="002709EE"/>
    <w:rsid w:val="00270A74"/>
    <w:rsid w:val="0027118F"/>
    <w:rsid w:val="002712DC"/>
    <w:rsid w:val="002716B1"/>
    <w:rsid w:val="00271E9D"/>
    <w:rsid w:val="002725BC"/>
    <w:rsid w:val="00272820"/>
    <w:rsid w:val="00272D5D"/>
    <w:rsid w:val="00273644"/>
    <w:rsid w:val="002738FF"/>
    <w:rsid w:val="00273974"/>
    <w:rsid w:val="00273CF1"/>
    <w:rsid w:val="002742C2"/>
    <w:rsid w:val="002744CC"/>
    <w:rsid w:val="00274621"/>
    <w:rsid w:val="002747CE"/>
    <w:rsid w:val="00275698"/>
    <w:rsid w:val="00275887"/>
    <w:rsid w:val="0027590A"/>
    <w:rsid w:val="002760BB"/>
    <w:rsid w:val="00276590"/>
    <w:rsid w:val="002765D8"/>
    <w:rsid w:val="00276885"/>
    <w:rsid w:val="002770F1"/>
    <w:rsid w:val="0027733E"/>
    <w:rsid w:val="00277689"/>
    <w:rsid w:val="0028043C"/>
    <w:rsid w:val="00280F4B"/>
    <w:rsid w:val="00282598"/>
    <w:rsid w:val="002827F4"/>
    <w:rsid w:val="00282B16"/>
    <w:rsid w:val="00282B6C"/>
    <w:rsid w:val="002834F9"/>
    <w:rsid w:val="002838A7"/>
    <w:rsid w:val="00283BF3"/>
    <w:rsid w:val="00283CCA"/>
    <w:rsid w:val="002843B7"/>
    <w:rsid w:val="002847A2"/>
    <w:rsid w:val="0028481C"/>
    <w:rsid w:val="002850A0"/>
    <w:rsid w:val="002854A2"/>
    <w:rsid w:val="00285DF2"/>
    <w:rsid w:val="0028725E"/>
    <w:rsid w:val="00287E97"/>
    <w:rsid w:val="0029092A"/>
    <w:rsid w:val="002917F3"/>
    <w:rsid w:val="00291A77"/>
    <w:rsid w:val="0029252D"/>
    <w:rsid w:val="00292D6C"/>
    <w:rsid w:val="00293250"/>
    <w:rsid w:val="0029391E"/>
    <w:rsid w:val="002940F9"/>
    <w:rsid w:val="00294E6D"/>
    <w:rsid w:val="00295129"/>
    <w:rsid w:val="002961C8"/>
    <w:rsid w:val="00296443"/>
    <w:rsid w:val="00296977"/>
    <w:rsid w:val="002977F3"/>
    <w:rsid w:val="00297DBA"/>
    <w:rsid w:val="002A0139"/>
    <w:rsid w:val="002A0B9C"/>
    <w:rsid w:val="002A0F3A"/>
    <w:rsid w:val="002A18C0"/>
    <w:rsid w:val="002A2263"/>
    <w:rsid w:val="002A2AFC"/>
    <w:rsid w:val="002A2D4C"/>
    <w:rsid w:val="002A3068"/>
    <w:rsid w:val="002A3816"/>
    <w:rsid w:val="002A3E64"/>
    <w:rsid w:val="002A426C"/>
    <w:rsid w:val="002A4E62"/>
    <w:rsid w:val="002A54A3"/>
    <w:rsid w:val="002A660B"/>
    <w:rsid w:val="002A6689"/>
    <w:rsid w:val="002A6EB0"/>
    <w:rsid w:val="002A712B"/>
    <w:rsid w:val="002A72F6"/>
    <w:rsid w:val="002A7BDD"/>
    <w:rsid w:val="002A7D9A"/>
    <w:rsid w:val="002A7FEA"/>
    <w:rsid w:val="002B039E"/>
    <w:rsid w:val="002B079C"/>
    <w:rsid w:val="002B07B3"/>
    <w:rsid w:val="002B0B6C"/>
    <w:rsid w:val="002B0EEC"/>
    <w:rsid w:val="002B117D"/>
    <w:rsid w:val="002B1D57"/>
    <w:rsid w:val="002B1E97"/>
    <w:rsid w:val="002B2E45"/>
    <w:rsid w:val="002B2ED1"/>
    <w:rsid w:val="002B339D"/>
    <w:rsid w:val="002B3BA5"/>
    <w:rsid w:val="002B3C49"/>
    <w:rsid w:val="002B52BD"/>
    <w:rsid w:val="002B531C"/>
    <w:rsid w:val="002B55F9"/>
    <w:rsid w:val="002B5A38"/>
    <w:rsid w:val="002B5F36"/>
    <w:rsid w:val="002B6D3D"/>
    <w:rsid w:val="002B6EC8"/>
    <w:rsid w:val="002B7304"/>
    <w:rsid w:val="002B7A38"/>
    <w:rsid w:val="002B7A6B"/>
    <w:rsid w:val="002C04C2"/>
    <w:rsid w:val="002C0692"/>
    <w:rsid w:val="002C12AA"/>
    <w:rsid w:val="002C15E5"/>
    <w:rsid w:val="002C1911"/>
    <w:rsid w:val="002C1E64"/>
    <w:rsid w:val="002C1F8F"/>
    <w:rsid w:val="002C2137"/>
    <w:rsid w:val="002C2B6F"/>
    <w:rsid w:val="002C308A"/>
    <w:rsid w:val="002C309F"/>
    <w:rsid w:val="002C3102"/>
    <w:rsid w:val="002C34C8"/>
    <w:rsid w:val="002C3E70"/>
    <w:rsid w:val="002C3E74"/>
    <w:rsid w:val="002C4006"/>
    <w:rsid w:val="002C40B7"/>
    <w:rsid w:val="002C4263"/>
    <w:rsid w:val="002C429B"/>
    <w:rsid w:val="002C438B"/>
    <w:rsid w:val="002C4475"/>
    <w:rsid w:val="002C4BAF"/>
    <w:rsid w:val="002C4D2B"/>
    <w:rsid w:val="002C4F25"/>
    <w:rsid w:val="002C5515"/>
    <w:rsid w:val="002C5580"/>
    <w:rsid w:val="002C5606"/>
    <w:rsid w:val="002C6071"/>
    <w:rsid w:val="002C62A0"/>
    <w:rsid w:val="002C63FD"/>
    <w:rsid w:val="002C7097"/>
    <w:rsid w:val="002C74EE"/>
    <w:rsid w:val="002C75E5"/>
    <w:rsid w:val="002C76D4"/>
    <w:rsid w:val="002D02C4"/>
    <w:rsid w:val="002D0308"/>
    <w:rsid w:val="002D160E"/>
    <w:rsid w:val="002D1D37"/>
    <w:rsid w:val="002D213C"/>
    <w:rsid w:val="002D246A"/>
    <w:rsid w:val="002D3678"/>
    <w:rsid w:val="002D3941"/>
    <w:rsid w:val="002D3C5D"/>
    <w:rsid w:val="002D3EB1"/>
    <w:rsid w:val="002D51D0"/>
    <w:rsid w:val="002D58DC"/>
    <w:rsid w:val="002D619B"/>
    <w:rsid w:val="002D6A67"/>
    <w:rsid w:val="002D6E2A"/>
    <w:rsid w:val="002D7752"/>
    <w:rsid w:val="002D7789"/>
    <w:rsid w:val="002D7A16"/>
    <w:rsid w:val="002D7E5B"/>
    <w:rsid w:val="002E0548"/>
    <w:rsid w:val="002E0684"/>
    <w:rsid w:val="002E075C"/>
    <w:rsid w:val="002E11CB"/>
    <w:rsid w:val="002E1313"/>
    <w:rsid w:val="002E18CE"/>
    <w:rsid w:val="002E1D55"/>
    <w:rsid w:val="002E2460"/>
    <w:rsid w:val="002E292A"/>
    <w:rsid w:val="002E29E5"/>
    <w:rsid w:val="002E2BA0"/>
    <w:rsid w:val="002E2E32"/>
    <w:rsid w:val="002E2E4D"/>
    <w:rsid w:val="002E305C"/>
    <w:rsid w:val="002E3081"/>
    <w:rsid w:val="002E3898"/>
    <w:rsid w:val="002E38F4"/>
    <w:rsid w:val="002E46AB"/>
    <w:rsid w:val="002E4B05"/>
    <w:rsid w:val="002E520F"/>
    <w:rsid w:val="002E5981"/>
    <w:rsid w:val="002E60B8"/>
    <w:rsid w:val="002E63FD"/>
    <w:rsid w:val="002E6A5A"/>
    <w:rsid w:val="002E6E1C"/>
    <w:rsid w:val="002E6FD5"/>
    <w:rsid w:val="002E702D"/>
    <w:rsid w:val="002E74C6"/>
    <w:rsid w:val="002E7AEF"/>
    <w:rsid w:val="002E7CBA"/>
    <w:rsid w:val="002F09B4"/>
    <w:rsid w:val="002F1223"/>
    <w:rsid w:val="002F12AA"/>
    <w:rsid w:val="002F197C"/>
    <w:rsid w:val="002F1A85"/>
    <w:rsid w:val="002F2554"/>
    <w:rsid w:val="002F2783"/>
    <w:rsid w:val="002F2C13"/>
    <w:rsid w:val="002F3808"/>
    <w:rsid w:val="002F3C87"/>
    <w:rsid w:val="002F4683"/>
    <w:rsid w:val="002F5623"/>
    <w:rsid w:val="002F598C"/>
    <w:rsid w:val="002F6159"/>
    <w:rsid w:val="002F693C"/>
    <w:rsid w:val="002F7A90"/>
    <w:rsid w:val="002F7AEE"/>
    <w:rsid w:val="002F7C32"/>
    <w:rsid w:val="002F7D02"/>
    <w:rsid w:val="002F7E07"/>
    <w:rsid w:val="002F7FDF"/>
    <w:rsid w:val="00301575"/>
    <w:rsid w:val="0030210E"/>
    <w:rsid w:val="00302C27"/>
    <w:rsid w:val="003044B8"/>
    <w:rsid w:val="00304914"/>
    <w:rsid w:val="00305123"/>
    <w:rsid w:val="00305E0F"/>
    <w:rsid w:val="00306722"/>
    <w:rsid w:val="003069F9"/>
    <w:rsid w:val="0030732C"/>
    <w:rsid w:val="00307668"/>
    <w:rsid w:val="0030779F"/>
    <w:rsid w:val="00307B03"/>
    <w:rsid w:val="00311059"/>
    <w:rsid w:val="0031169A"/>
    <w:rsid w:val="00311979"/>
    <w:rsid w:val="00311A1B"/>
    <w:rsid w:val="003126CB"/>
    <w:rsid w:val="0031287D"/>
    <w:rsid w:val="003129CD"/>
    <w:rsid w:val="003139DC"/>
    <w:rsid w:val="0031429E"/>
    <w:rsid w:val="003142A9"/>
    <w:rsid w:val="00314A31"/>
    <w:rsid w:val="00314ABB"/>
    <w:rsid w:val="00315115"/>
    <w:rsid w:val="003154F1"/>
    <w:rsid w:val="00315F94"/>
    <w:rsid w:val="003169B1"/>
    <w:rsid w:val="00316AC1"/>
    <w:rsid w:val="003172F2"/>
    <w:rsid w:val="00317C38"/>
    <w:rsid w:val="00317D7C"/>
    <w:rsid w:val="00317EF5"/>
    <w:rsid w:val="003200D4"/>
    <w:rsid w:val="0032064C"/>
    <w:rsid w:val="003210E9"/>
    <w:rsid w:val="003214CC"/>
    <w:rsid w:val="00322267"/>
    <w:rsid w:val="003226AE"/>
    <w:rsid w:val="003229CE"/>
    <w:rsid w:val="00322C7E"/>
    <w:rsid w:val="00322E87"/>
    <w:rsid w:val="003249F0"/>
    <w:rsid w:val="00324F93"/>
    <w:rsid w:val="00325677"/>
    <w:rsid w:val="00325BA4"/>
    <w:rsid w:val="00325E01"/>
    <w:rsid w:val="00326030"/>
    <w:rsid w:val="00326D89"/>
    <w:rsid w:val="00326E26"/>
    <w:rsid w:val="00327517"/>
    <w:rsid w:val="00327E2C"/>
    <w:rsid w:val="00332283"/>
    <w:rsid w:val="003324FC"/>
    <w:rsid w:val="003325B2"/>
    <w:rsid w:val="0033271C"/>
    <w:rsid w:val="00332729"/>
    <w:rsid w:val="00332C98"/>
    <w:rsid w:val="00333A51"/>
    <w:rsid w:val="00333D29"/>
    <w:rsid w:val="00333E60"/>
    <w:rsid w:val="00333F20"/>
    <w:rsid w:val="0033428F"/>
    <w:rsid w:val="003349EC"/>
    <w:rsid w:val="00334C6F"/>
    <w:rsid w:val="00335937"/>
    <w:rsid w:val="00335A49"/>
    <w:rsid w:val="00335B15"/>
    <w:rsid w:val="003371E3"/>
    <w:rsid w:val="0033732A"/>
    <w:rsid w:val="0033746D"/>
    <w:rsid w:val="00337709"/>
    <w:rsid w:val="00340007"/>
    <w:rsid w:val="0034044D"/>
    <w:rsid w:val="003406BA"/>
    <w:rsid w:val="003407F7"/>
    <w:rsid w:val="00340BBA"/>
    <w:rsid w:val="00340EF1"/>
    <w:rsid w:val="00342112"/>
    <w:rsid w:val="003422EF"/>
    <w:rsid w:val="00342FCB"/>
    <w:rsid w:val="00343190"/>
    <w:rsid w:val="00343BE6"/>
    <w:rsid w:val="00344565"/>
    <w:rsid w:val="003445A9"/>
    <w:rsid w:val="00345148"/>
    <w:rsid w:val="00345357"/>
    <w:rsid w:val="003458FA"/>
    <w:rsid w:val="00345AFD"/>
    <w:rsid w:val="003463D3"/>
    <w:rsid w:val="00346A24"/>
    <w:rsid w:val="003472C1"/>
    <w:rsid w:val="003479C1"/>
    <w:rsid w:val="00347C2B"/>
    <w:rsid w:val="00347E41"/>
    <w:rsid w:val="00347F73"/>
    <w:rsid w:val="00350292"/>
    <w:rsid w:val="00350A11"/>
    <w:rsid w:val="00350E7F"/>
    <w:rsid w:val="00350FE3"/>
    <w:rsid w:val="00351687"/>
    <w:rsid w:val="003516B1"/>
    <w:rsid w:val="00352248"/>
    <w:rsid w:val="003528AF"/>
    <w:rsid w:val="00352C68"/>
    <w:rsid w:val="00352D84"/>
    <w:rsid w:val="0035326C"/>
    <w:rsid w:val="003532A9"/>
    <w:rsid w:val="0035343A"/>
    <w:rsid w:val="0035369D"/>
    <w:rsid w:val="003536DF"/>
    <w:rsid w:val="00354A40"/>
    <w:rsid w:val="00355074"/>
    <w:rsid w:val="003556BF"/>
    <w:rsid w:val="00355C4D"/>
    <w:rsid w:val="003566DF"/>
    <w:rsid w:val="00356933"/>
    <w:rsid w:val="00356A18"/>
    <w:rsid w:val="00357806"/>
    <w:rsid w:val="00357943"/>
    <w:rsid w:val="00357FE4"/>
    <w:rsid w:val="0036001E"/>
    <w:rsid w:val="00360836"/>
    <w:rsid w:val="00360D41"/>
    <w:rsid w:val="00361114"/>
    <w:rsid w:val="00361591"/>
    <w:rsid w:val="00361E89"/>
    <w:rsid w:val="003629C5"/>
    <w:rsid w:val="00362B13"/>
    <w:rsid w:val="003639A8"/>
    <w:rsid w:val="00363FD9"/>
    <w:rsid w:val="00364617"/>
    <w:rsid w:val="003648CA"/>
    <w:rsid w:val="00364D99"/>
    <w:rsid w:val="00364ED6"/>
    <w:rsid w:val="00364F32"/>
    <w:rsid w:val="003658BF"/>
    <w:rsid w:val="0036617C"/>
    <w:rsid w:val="00366415"/>
    <w:rsid w:val="00366B4E"/>
    <w:rsid w:val="00367036"/>
    <w:rsid w:val="00367738"/>
    <w:rsid w:val="00367B6B"/>
    <w:rsid w:val="0037187A"/>
    <w:rsid w:val="00371E56"/>
    <w:rsid w:val="00372630"/>
    <w:rsid w:val="003729BD"/>
    <w:rsid w:val="00372CCD"/>
    <w:rsid w:val="003737ED"/>
    <w:rsid w:val="003739CD"/>
    <w:rsid w:val="00373DA0"/>
    <w:rsid w:val="00374579"/>
    <w:rsid w:val="00374636"/>
    <w:rsid w:val="0037472D"/>
    <w:rsid w:val="003752E9"/>
    <w:rsid w:val="003754CA"/>
    <w:rsid w:val="003754F7"/>
    <w:rsid w:val="003766EE"/>
    <w:rsid w:val="00376F86"/>
    <w:rsid w:val="00377700"/>
    <w:rsid w:val="0038005A"/>
    <w:rsid w:val="00380504"/>
    <w:rsid w:val="00380516"/>
    <w:rsid w:val="00380CCC"/>
    <w:rsid w:val="00381A3F"/>
    <w:rsid w:val="00382FAA"/>
    <w:rsid w:val="003831CD"/>
    <w:rsid w:val="003834C4"/>
    <w:rsid w:val="003834EF"/>
    <w:rsid w:val="00383593"/>
    <w:rsid w:val="00383A8F"/>
    <w:rsid w:val="00383AD4"/>
    <w:rsid w:val="003840FE"/>
    <w:rsid w:val="00384B77"/>
    <w:rsid w:val="00384EF9"/>
    <w:rsid w:val="003858DB"/>
    <w:rsid w:val="00385991"/>
    <w:rsid w:val="00385C8E"/>
    <w:rsid w:val="0038642E"/>
    <w:rsid w:val="003867D0"/>
    <w:rsid w:val="00386B50"/>
    <w:rsid w:val="00386D9D"/>
    <w:rsid w:val="00386FB0"/>
    <w:rsid w:val="00387324"/>
    <w:rsid w:val="0038735B"/>
    <w:rsid w:val="00387C96"/>
    <w:rsid w:val="00390237"/>
    <w:rsid w:val="003902D2"/>
    <w:rsid w:val="00390799"/>
    <w:rsid w:val="00390BBD"/>
    <w:rsid w:val="00390C33"/>
    <w:rsid w:val="003911C8"/>
    <w:rsid w:val="003913D0"/>
    <w:rsid w:val="003914EF"/>
    <w:rsid w:val="00391AEC"/>
    <w:rsid w:val="00391DA4"/>
    <w:rsid w:val="0039251A"/>
    <w:rsid w:val="00392E97"/>
    <w:rsid w:val="00393C36"/>
    <w:rsid w:val="00393C5C"/>
    <w:rsid w:val="00393C6A"/>
    <w:rsid w:val="00393C85"/>
    <w:rsid w:val="00394379"/>
    <w:rsid w:val="003944B2"/>
    <w:rsid w:val="00394612"/>
    <w:rsid w:val="00394D25"/>
    <w:rsid w:val="00395A1B"/>
    <w:rsid w:val="003960FD"/>
    <w:rsid w:val="003968F0"/>
    <w:rsid w:val="003971F6"/>
    <w:rsid w:val="003A000C"/>
    <w:rsid w:val="003A018D"/>
    <w:rsid w:val="003A02DD"/>
    <w:rsid w:val="003A058A"/>
    <w:rsid w:val="003A06AC"/>
    <w:rsid w:val="003A0CB8"/>
    <w:rsid w:val="003A11F3"/>
    <w:rsid w:val="003A1D7A"/>
    <w:rsid w:val="003A2272"/>
    <w:rsid w:val="003A2395"/>
    <w:rsid w:val="003A2707"/>
    <w:rsid w:val="003A2996"/>
    <w:rsid w:val="003A3643"/>
    <w:rsid w:val="003A3B89"/>
    <w:rsid w:val="003A3C65"/>
    <w:rsid w:val="003A4657"/>
    <w:rsid w:val="003A4CB1"/>
    <w:rsid w:val="003A4EBF"/>
    <w:rsid w:val="003A5028"/>
    <w:rsid w:val="003A5587"/>
    <w:rsid w:val="003A5A6A"/>
    <w:rsid w:val="003A668E"/>
    <w:rsid w:val="003A68A0"/>
    <w:rsid w:val="003A68C0"/>
    <w:rsid w:val="003A6A8A"/>
    <w:rsid w:val="003A74FD"/>
    <w:rsid w:val="003A79B1"/>
    <w:rsid w:val="003A7E0F"/>
    <w:rsid w:val="003B0182"/>
    <w:rsid w:val="003B0269"/>
    <w:rsid w:val="003B0BD2"/>
    <w:rsid w:val="003B19F4"/>
    <w:rsid w:val="003B1CBE"/>
    <w:rsid w:val="003B1E0E"/>
    <w:rsid w:val="003B1FD2"/>
    <w:rsid w:val="003B2551"/>
    <w:rsid w:val="003B262F"/>
    <w:rsid w:val="003B2B31"/>
    <w:rsid w:val="003B367D"/>
    <w:rsid w:val="003B3FEE"/>
    <w:rsid w:val="003B4919"/>
    <w:rsid w:val="003B4AB4"/>
    <w:rsid w:val="003B523F"/>
    <w:rsid w:val="003B5F34"/>
    <w:rsid w:val="003B7CFE"/>
    <w:rsid w:val="003C02A9"/>
    <w:rsid w:val="003C04FD"/>
    <w:rsid w:val="003C0DD6"/>
    <w:rsid w:val="003C0EED"/>
    <w:rsid w:val="003C1B8E"/>
    <w:rsid w:val="003C1EBA"/>
    <w:rsid w:val="003C23AE"/>
    <w:rsid w:val="003C260B"/>
    <w:rsid w:val="003C321B"/>
    <w:rsid w:val="003C3A5C"/>
    <w:rsid w:val="003C3EB2"/>
    <w:rsid w:val="003C4B28"/>
    <w:rsid w:val="003C5701"/>
    <w:rsid w:val="003C5804"/>
    <w:rsid w:val="003C5B6F"/>
    <w:rsid w:val="003C5E56"/>
    <w:rsid w:val="003C601B"/>
    <w:rsid w:val="003C65B7"/>
    <w:rsid w:val="003C6FC4"/>
    <w:rsid w:val="003C7042"/>
    <w:rsid w:val="003C7B03"/>
    <w:rsid w:val="003D0715"/>
    <w:rsid w:val="003D0AA8"/>
    <w:rsid w:val="003D0CCB"/>
    <w:rsid w:val="003D115A"/>
    <w:rsid w:val="003D1338"/>
    <w:rsid w:val="003D256A"/>
    <w:rsid w:val="003D273D"/>
    <w:rsid w:val="003D2A78"/>
    <w:rsid w:val="003D2CC4"/>
    <w:rsid w:val="003D3109"/>
    <w:rsid w:val="003D438C"/>
    <w:rsid w:val="003D48D2"/>
    <w:rsid w:val="003D4E11"/>
    <w:rsid w:val="003D5CEE"/>
    <w:rsid w:val="003D5D55"/>
    <w:rsid w:val="003D67D8"/>
    <w:rsid w:val="003D784D"/>
    <w:rsid w:val="003E0BC8"/>
    <w:rsid w:val="003E250D"/>
    <w:rsid w:val="003E272B"/>
    <w:rsid w:val="003E2D7C"/>
    <w:rsid w:val="003E31A9"/>
    <w:rsid w:val="003E3C91"/>
    <w:rsid w:val="003E3E2F"/>
    <w:rsid w:val="003E4396"/>
    <w:rsid w:val="003E5A4F"/>
    <w:rsid w:val="003E5B2B"/>
    <w:rsid w:val="003E62A8"/>
    <w:rsid w:val="003E6675"/>
    <w:rsid w:val="003E6872"/>
    <w:rsid w:val="003E7010"/>
    <w:rsid w:val="003E7645"/>
    <w:rsid w:val="003F01F9"/>
    <w:rsid w:val="003F0387"/>
    <w:rsid w:val="003F0B90"/>
    <w:rsid w:val="003F0E0F"/>
    <w:rsid w:val="003F0F08"/>
    <w:rsid w:val="003F1396"/>
    <w:rsid w:val="003F139C"/>
    <w:rsid w:val="003F1792"/>
    <w:rsid w:val="003F1D1B"/>
    <w:rsid w:val="003F1E9A"/>
    <w:rsid w:val="003F20EC"/>
    <w:rsid w:val="003F2C36"/>
    <w:rsid w:val="003F3257"/>
    <w:rsid w:val="003F4AFC"/>
    <w:rsid w:val="003F4BDE"/>
    <w:rsid w:val="003F5335"/>
    <w:rsid w:val="003F589B"/>
    <w:rsid w:val="003F59BC"/>
    <w:rsid w:val="003F5AB5"/>
    <w:rsid w:val="003F61D2"/>
    <w:rsid w:val="003F6AF7"/>
    <w:rsid w:val="003F6D29"/>
    <w:rsid w:val="003F6DD9"/>
    <w:rsid w:val="003F780F"/>
    <w:rsid w:val="003F79AC"/>
    <w:rsid w:val="003F7E62"/>
    <w:rsid w:val="003F7E6F"/>
    <w:rsid w:val="00400155"/>
    <w:rsid w:val="0040055E"/>
    <w:rsid w:val="00400697"/>
    <w:rsid w:val="00401B5C"/>
    <w:rsid w:val="004030C7"/>
    <w:rsid w:val="004031DE"/>
    <w:rsid w:val="0040340C"/>
    <w:rsid w:val="00403EFD"/>
    <w:rsid w:val="0040446E"/>
    <w:rsid w:val="0040499C"/>
    <w:rsid w:val="00404B57"/>
    <w:rsid w:val="0040542B"/>
    <w:rsid w:val="00405DFE"/>
    <w:rsid w:val="00406364"/>
    <w:rsid w:val="004070B8"/>
    <w:rsid w:val="00407522"/>
    <w:rsid w:val="00407534"/>
    <w:rsid w:val="004105F5"/>
    <w:rsid w:val="00410C47"/>
    <w:rsid w:val="004113D6"/>
    <w:rsid w:val="00411576"/>
    <w:rsid w:val="0041179A"/>
    <w:rsid w:val="00411B97"/>
    <w:rsid w:val="00411CE8"/>
    <w:rsid w:val="00411FA4"/>
    <w:rsid w:val="00412536"/>
    <w:rsid w:val="00412D6B"/>
    <w:rsid w:val="00413A34"/>
    <w:rsid w:val="00414093"/>
    <w:rsid w:val="00414199"/>
    <w:rsid w:val="0041453C"/>
    <w:rsid w:val="00414FAE"/>
    <w:rsid w:val="00414FD8"/>
    <w:rsid w:val="0041506A"/>
    <w:rsid w:val="004155DA"/>
    <w:rsid w:val="00415862"/>
    <w:rsid w:val="00415DD8"/>
    <w:rsid w:val="00415EC1"/>
    <w:rsid w:val="00416502"/>
    <w:rsid w:val="004175DC"/>
    <w:rsid w:val="00417C91"/>
    <w:rsid w:val="0042041A"/>
    <w:rsid w:val="004205B2"/>
    <w:rsid w:val="0042062A"/>
    <w:rsid w:val="0042074E"/>
    <w:rsid w:val="00420D98"/>
    <w:rsid w:val="00421241"/>
    <w:rsid w:val="0042167F"/>
    <w:rsid w:val="004219C3"/>
    <w:rsid w:val="004219CE"/>
    <w:rsid w:val="00421DE9"/>
    <w:rsid w:val="00422473"/>
    <w:rsid w:val="004225BC"/>
    <w:rsid w:val="00422834"/>
    <w:rsid w:val="00422DB5"/>
    <w:rsid w:val="004235EF"/>
    <w:rsid w:val="00423B8F"/>
    <w:rsid w:val="00423D6A"/>
    <w:rsid w:val="00423D9F"/>
    <w:rsid w:val="0042416E"/>
    <w:rsid w:val="00424BAE"/>
    <w:rsid w:val="00424DB0"/>
    <w:rsid w:val="0042598E"/>
    <w:rsid w:val="00425A96"/>
    <w:rsid w:val="00425C10"/>
    <w:rsid w:val="00425ED5"/>
    <w:rsid w:val="00426E0E"/>
    <w:rsid w:val="00427277"/>
    <w:rsid w:val="00427936"/>
    <w:rsid w:val="00430484"/>
    <w:rsid w:val="00430F25"/>
    <w:rsid w:val="00431076"/>
    <w:rsid w:val="00431CC5"/>
    <w:rsid w:val="00431DD4"/>
    <w:rsid w:val="004323EF"/>
    <w:rsid w:val="00432474"/>
    <w:rsid w:val="0043253B"/>
    <w:rsid w:val="004327AD"/>
    <w:rsid w:val="004336BC"/>
    <w:rsid w:val="004344DA"/>
    <w:rsid w:val="00434934"/>
    <w:rsid w:val="00434CAE"/>
    <w:rsid w:val="00435AFC"/>
    <w:rsid w:val="00435E16"/>
    <w:rsid w:val="00436622"/>
    <w:rsid w:val="0043729F"/>
    <w:rsid w:val="0043752A"/>
    <w:rsid w:val="004375A2"/>
    <w:rsid w:val="00437639"/>
    <w:rsid w:val="00437D09"/>
    <w:rsid w:val="004410C4"/>
    <w:rsid w:val="004410DE"/>
    <w:rsid w:val="0044137F"/>
    <w:rsid w:val="0044233C"/>
    <w:rsid w:val="00442504"/>
    <w:rsid w:val="00442899"/>
    <w:rsid w:val="00442ADA"/>
    <w:rsid w:val="00442F0B"/>
    <w:rsid w:val="00443AA4"/>
    <w:rsid w:val="00443B2B"/>
    <w:rsid w:val="00443C80"/>
    <w:rsid w:val="004441F2"/>
    <w:rsid w:val="0044549B"/>
    <w:rsid w:val="00445540"/>
    <w:rsid w:val="0044587F"/>
    <w:rsid w:val="004462AF"/>
    <w:rsid w:val="00446583"/>
    <w:rsid w:val="0044663B"/>
    <w:rsid w:val="00446F6B"/>
    <w:rsid w:val="0044716B"/>
    <w:rsid w:val="004472DB"/>
    <w:rsid w:val="004477D0"/>
    <w:rsid w:val="00447E31"/>
    <w:rsid w:val="0045058F"/>
    <w:rsid w:val="00450ED4"/>
    <w:rsid w:val="004511DF"/>
    <w:rsid w:val="00451F2E"/>
    <w:rsid w:val="004523EB"/>
    <w:rsid w:val="00452466"/>
    <w:rsid w:val="00452670"/>
    <w:rsid w:val="00452D7A"/>
    <w:rsid w:val="00453535"/>
    <w:rsid w:val="004539A8"/>
    <w:rsid w:val="00453FE7"/>
    <w:rsid w:val="00454412"/>
    <w:rsid w:val="00454C85"/>
    <w:rsid w:val="004563E3"/>
    <w:rsid w:val="004564BC"/>
    <w:rsid w:val="00456BAC"/>
    <w:rsid w:val="00456E61"/>
    <w:rsid w:val="00456F89"/>
    <w:rsid w:val="00460463"/>
    <w:rsid w:val="00460B72"/>
    <w:rsid w:val="00461A98"/>
    <w:rsid w:val="00461B68"/>
    <w:rsid w:val="00462156"/>
    <w:rsid w:val="004622A6"/>
    <w:rsid w:val="00462672"/>
    <w:rsid w:val="004630A9"/>
    <w:rsid w:val="00463732"/>
    <w:rsid w:val="00463F66"/>
    <w:rsid w:val="00464AFE"/>
    <w:rsid w:val="0046586A"/>
    <w:rsid w:val="00465F58"/>
    <w:rsid w:val="0046767A"/>
    <w:rsid w:val="00467973"/>
    <w:rsid w:val="00470329"/>
    <w:rsid w:val="00472405"/>
    <w:rsid w:val="00472544"/>
    <w:rsid w:val="004726A7"/>
    <w:rsid w:val="00473A54"/>
    <w:rsid w:val="00473B3B"/>
    <w:rsid w:val="00474822"/>
    <w:rsid w:val="00474C22"/>
    <w:rsid w:val="00474CBE"/>
    <w:rsid w:val="00474EE9"/>
    <w:rsid w:val="004759C9"/>
    <w:rsid w:val="004765F5"/>
    <w:rsid w:val="004770EB"/>
    <w:rsid w:val="004773AF"/>
    <w:rsid w:val="0047758A"/>
    <w:rsid w:val="00477A46"/>
    <w:rsid w:val="00477E71"/>
    <w:rsid w:val="0048031D"/>
    <w:rsid w:val="004818AA"/>
    <w:rsid w:val="00481C97"/>
    <w:rsid w:val="00481DA0"/>
    <w:rsid w:val="00481DE1"/>
    <w:rsid w:val="004821CE"/>
    <w:rsid w:val="004823EA"/>
    <w:rsid w:val="004825C2"/>
    <w:rsid w:val="00482E25"/>
    <w:rsid w:val="00483F14"/>
    <w:rsid w:val="00484219"/>
    <w:rsid w:val="00484419"/>
    <w:rsid w:val="00484AEF"/>
    <w:rsid w:val="00484C61"/>
    <w:rsid w:val="00485015"/>
    <w:rsid w:val="0048504D"/>
    <w:rsid w:val="004850E4"/>
    <w:rsid w:val="00485B22"/>
    <w:rsid w:val="00485BF6"/>
    <w:rsid w:val="00485ED2"/>
    <w:rsid w:val="00485F08"/>
    <w:rsid w:val="004870F5"/>
    <w:rsid w:val="004877DD"/>
    <w:rsid w:val="004879CB"/>
    <w:rsid w:val="00487B32"/>
    <w:rsid w:val="00487B68"/>
    <w:rsid w:val="00487FAF"/>
    <w:rsid w:val="004907FE"/>
    <w:rsid w:val="00490ABA"/>
    <w:rsid w:val="0049206B"/>
    <w:rsid w:val="004938CE"/>
    <w:rsid w:val="004950A7"/>
    <w:rsid w:val="004952AA"/>
    <w:rsid w:val="0049618F"/>
    <w:rsid w:val="004968FF"/>
    <w:rsid w:val="00496CF3"/>
    <w:rsid w:val="004974B7"/>
    <w:rsid w:val="004976E8"/>
    <w:rsid w:val="00497D1F"/>
    <w:rsid w:val="004A0758"/>
    <w:rsid w:val="004A09A6"/>
    <w:rsid w:val="004A10EA"/>
    <w:rsid w:val="004A10EF"/>
    <w:rsid w:val="004A1FFA"/>
    <w:rsid w:val="004A2109"/>
    <w:rsid w:val="004A338B"/>
    <w:rsid w:val="004A3974"/>
    <w:rsid w:val="004A42CE"/>
    <w:rsid w:val="004A4B21"/>
    <w:rsid w:val="004A51C1"/>
    <w:rsid w:val="004A52F5"/>
    <w:rsid w:val="004A643A"/>
    <w:rsid w:val="004A756C"/>
    <w:rsid w:val="004A7857"/>
    <w:rsid w:val="004A7D32"/>
    <w:rsid w:val="004A7F98"/>
    <w:rsid w:val="004B0082"/>
    <w:rsid w:val="004B0762"/>
    <w:rsid w:val="004B0D59"/>
    <w:rsid w:val="004B10F4"/>
    <w:rsid w:val="004B1F4B"/>
    <w:rsid w:val="004B237B"/>
    <w:rsid w:val="004B29C5"/>
    <w:rsid w:val="004B3A25"/>
    <w:rsid w:val="004B3DC8"/>
    <w:rsid w:val="004B407A"/>
    <w:rsid w:val="004B40DA"/>
    <w:rsid w:val="004B461E"/>
    <w:rsid w:val="004B4D2C"/>
    <w:rsid w:val="004B5D8A"/>
    <w:rsid w:val="004B5FC6"/>
    <w:rsid w:val="004B620F"/>
    <w:rsid w:val="004B6E09"/>
    <w:rsid w:val="004B78C8"/>
    <w:rsid w:val="004B7E17"/>
    <w:rsid w:val="004C0532"/>
    <w:rsid w:val="004C0DB7"/>
    <w:rsid w:val="004C127D"/>
    <w:rsid w:val="004C1416"/>
    <w:rsid w:val="004C1877"/>
    <w:rsid w:val="004C1A5A"/>
    <w:rsid w:val="004C276F"/>
    <w:rsid w:val="004C2915"/>
    <w:rsid w:val="004C3EAD"/>
    <w:rsid w:val="004C4BF2"/>
    <w:rsid w:val="004C5538"/>
    <w:rsid w:val="004C59E4"/>
    <w:rsid w:val="004C6937"/>
    <w:rsid w:val="004C6B9E"/>
    <w:rsid w:val="004C7966"/>
    <w:rsid w:val="004C7F37"/>
    <w:rsid w:val="004D07A5"/>
    <w:rsid w:val="004D1595"/>
    <w:rsid w:val="004D15B6"/>
    <w:rsid w:val="004D164D"/>
    <w:rsid w:val="004D17DF"/>
    <w:rsid w:val="004D19FD"/>
    <w:rsid w:val="004D2A94"/>
    <w:rsid w:val="004D3554"/>
    <w:rsid w:val="004D3C64"/>
    <w:rsid w:val="004D4060"/>
    <w:rsid w:val="004D4682"/>
    <w:rsid w:val="004D536C"/>
    <w:rsid w:val="004D5BFC"/>
    <w:rsid w:val="004D655E"/>
    <w:rsid w:val="004D65A1"/>
    <w:rsid w:val="004D79F7"/>
    <w:rsid w:val="004E035F"/>
    <w:rsid w:val="004E0795"/>
    <w:rsid w:val="004E1BD3"/>
    <w:rsid w:val="004E264A"/>
    <w:rsid w:val="004E287B"/>
    <w:rsid w:val="004E2EFE"/>
    <w:rsid w:val="004E2F02"/>
    <w:rsid w:val="004E3588"/>
    <w:rsid w:val="004E3619"/>
    <w:rsid w:val="004E38D4"/>
    <w:rsid w:val="004E3928"/>
    <w:rsid w:val="004E3A56"/>
    <w:rsid w:val="004E3C85"/>
    <w:rsid w:val="004E479D"/>
    <w:rsid w:val="004E4B32"/>
    <w:rsid w:val="004E4E51"/>
    <w:rsid w:val="004E50D5"/>
    <w:rsid w:val="004E56D2"/>
    <w:rsid w:val="004E5730"/>
    <w:rsid w:val="004E6733"/>
    <w:rsid w:val="004E6FC8"/>
    <w:rsid w:val="004E7415"/>
    <w:rsid w:val="004E7457"/>
    <w:rsid w:val="004E755A"/>
    <w:rsid w:val="004E7D96"/>
    <w:rsid w:val="004F0180"/>
    <w:rsid w:val="004F01A4"/>
    <w:rsid w:val="004F0725"/>
    <w:rsid w:val="004F1A5D"/>
    <w:rsid w:val="004F1D29"/>
    <w:rsid w:val="004F2F1C"/>
    <w:rsid w:val="004F2F41"/>
    <w:rsid w:val="004F3773"/>
    <w:rsid w:val="004F3D90"/>
    <w:rsid w:val="004F3FC6"/>
    <w:rsid w:val="004F4584"/>
    <w:rsid w:val="004F4BAD"/>
    <w:rsid w:val="004F4C41"/>
    <w:rsid w:val="004F51ED"/>
    <w:rsid w:val="004F5904"/>
    <w:rsid w:val="004F5E09"/>
    <w:rsid w:val="004F606D"/>
    <w:rsid w:val="004F6E50"/>
    <w:rsid w:val="004F7036"/>
    <w:rsid w:val="004F77F2"/>
    <w:rsid w:val="004F79A1"/>
    <w:rsid w:val="005011A7"/>
    <w:rsid w:val="0050126D"/>
    <w:rsid w:val="0050138E"/>
    <w:rsid w:val="005015EC"/>
    <w:rsid w:val="00501AF4"/>
    <w:rsid w:val="00501FC6"/>
    <w:rsid w:val="005023B7"/>
    <w:rsid w:val="0050251C"/>
    <w:rsid w:val="00502672"/>
    <w:rsid w:val="00502876"/>
    <w:rsid w:val="005028F9"/>
    <w:rsid w:val="00502C16"/>
    <w:rsid w:val="00503077"/>
    <w:rsid w:val="005031F9"/>
    <w:rsid w:val="0050330E"/>
    <w:rsid w:val="0050345B"/>
    <w:rsid w:val="00503A3A"/>
    <w:rsid w:val="005044D2"/>
    <w:rsid w:val="00505150"/>
    <w:rsid w:val="00505B54"/>
    <w:rsid w:val="00505D36"/>
    <w:rsid w:val="00506097"/>
    <w:rsid w:val="005061CF"/>
    <w:rsid w:val="00506D9C"/>
    <w:rsid w:val="005073C6"/>
    <w:rsid w:val="005074D1"/>
    <w:rsid w:val="00512443"/>
    <w:rsid w:val="005125E5"/>
    <w:rsid w:val="0051304B"/>
    <w:rsid w:val="00513708"/>
    <w:rsid w:val="0051388B"/>
    <w:rsid w:val="005139A8"/>
    <w:rsid w:val="00514609"/>
    <w:rsid w:val="0051499B"/>
    <w:rsid w:val="005149AB"/>
    <w:rsid w:val="005149D8"/>
    <w:rsid w:val="00514C05"/>
    <w:rsid w:val="0051511B"/>
    <w:rsid w:val="00515321"/>
    <w:rsid w:val="00515568"/>
    <w:rsid w:val="00515589"/>
    <w:rsid w:val="00515CDB"/>
    <w:rsid w:val="00515E5C"/>
    <w:rsid w:val="00515EBE"/>
    <w:rsid w:val="00516033"/>
    <w:rsid w:val="005163D2"/>
    <w:rsid w:val="0051642C"/>
    <w:rsid w:val="0051644F"/>
    <w:rsid w:val="005167B9"/>
    <w:rsid w:val="00516CB1"/>
    <w:rsid w:val="00516F68"/>
    <w:rsid w:val="00517FA3"/>
    <w:rsid w:val="005201F7"/>
    <w:rsid w:val="005202B9"/>
    <w:rsid w:val="005206E2"/>
    <w:rsid w:val="00520B50"/>
    <w:rsid w:val="005217BC"/>
    <w:rsid w:val="00521C42"/>
    <w:rsid w:val="00521E55"/>
    <w:rsid w:val="00522946"/>
    <w:rsid w:val="00522BEE"/>
    <w:rsid w:val="005237E4"/>
    <w:rsid w:val="00524BD5"/>
    <w:rsid w:val="00524F4C"/>
    <w:rsid w:val="00525A28"/>
    <w:rsid w:val="00525E91"/>
    <w:rsid w:val="00525F38"/>
    <w:rsid w:val="00526717"/>
    <w:rsid w:val="00526C4E"/>
    <w:rsid w:val="00527498"/>
    <w:rsid w:val="00527709"/>
    <w:rsid w:val="00527947"/>
    <w:rsid w:val="00527B07"/>
    <w:rsid w:val="00527BA6"/>
    <w:rsid w:val="00530880"/>
    <w:rsid w:val="005316D2"/>
    <w:rsid w:val="00533543"/>
    <w:rsid w:val="00533B6F"/>
    <w:rsid w:val="00534452"/>
    <w:rsid w:val="00534F60"/>
    <w:rsid w:val="00535217"/>
    <w:rsid w:val="00535D2B"/>
    <w:rsid w:val="00536E67"/>
    <w:rsid w:val="005371D8"/>
    <w:rsid w:val="00537408"/>
    <w:rsid w:val="00537528"/>
    <w:rsid w:val="00537D99"/>
    <w:rsid w:val="00540BDB"/>
    <w:rsid w:val="00540C1E"/>
    <w:rsid w:val="00541485"/>
    <w:rsid w:val="005419FB"/>
    <w:rsid w:val="00541DE1"/>
    <w:rsid w:val="00541FED"/>
    <w:rsid w:val="005422E0"/>
    <w:rsid w:val="005436A2"/>
    <w:rsid w:val="005439A8"/>
    <w:rsid w:val="00545088"/>
    <w:rsid w:val="0054522F"/>
    <w:rsid w:val="0054553C"/>
    <w:rsid w:val="00545793"/>
    <w:rsid w:val="0054718D"/>
    <w:rsid w:val="00547276"/>
    <w:rsid w:val="005472C7"/>
    <w:rsid w:val="00547955"/>
    <w:rsid w:val="00550269"/>
    <w:rsid w:val="005507D5"/>
    <w:rsid w:val="00550A1B"/>
    <w:rsid w:val="00550C39"/>
    <w:rsid w:val="00550EE7"/>
    <w:rsid w:val="00551016"/>
    <w:rsid w:val="00551E00"/>
    <w:rsid w:val="005525A8"/>
    <w:rsid w:val="00552B62"/>
    <w:rsid w:val="005533DF"/>
    <w:rsid w:val="0055356E"/>
    <w:rsid w:val="0055384A"/>
    <w:rsid w:val="005543B6"/>
    <w:rsid w:val="00554802"/>
    <w:rsid w:val="0055480A"/>
    <w:rsid w:val="0055506D"/>
    <w:rsid w:val="00555473"/>
    <w:rsid w:val="00555936"/>
    <w:rsid w:val="005565CE"/>
    <w:rsid w:val="00556BE2"/>
    <w:rsid w:val="00557117"/>
    <w:rsid w:val="0055712C"/>
    <w:rsid w:val="0055762A"/>
    <w:rsid w:val="0055764F"/>
    <w:rsid w:val="00557A66"/>
    <w:rsid w:val="00557D8E"/>
    <w:rsid w:val="00560145"/>
    <w:rsid w:val="005604CB"/>
    <w:rsid w:val="00560552"/>
    <w:rsid w:val="005607B4"/>
    <w:rsid w:val="00560C37"/>
    <w:rsid w:val="00561767"/>
    <w:rsid w:val="005617C6"/>
    <w:rsid w:val="00561844"/>
    <w:rsid w:val="00561E6C"/>
    <w:rsid w:val="00562E97"/>
    <w:rsid w:val="005635F3"/>
    <w:rsid w:val="005636C1"/>
    <w:rsid w:val="005636C2"/>
    <w:rsid w:val="0056389B"/>
    <w:rsid w:val="00563995"/>
    <w:rsid w:val="00564784"/>
    <w:rsid w:val="005647B0"/>
    <w:rsid w:val="00564AC2"/>
    <w:rsid w:val="00565122"/>
    <w:rsid w:val="005655C5"/>
    <w:rsid w:val="0056688F"/>
    <w:rsid w:val="00566A37"/>
    <w:rsid w:val="00566DC2"/>
    <w:rsid w:val="00566EC9"/>
    <w:rsid w:val="0056707A"/>
    <w:rsid w:val="005670D9"/>
    <w:rsid w:val="005670DD"/>
    <w:rsid w:val="00567797"/>
    <w:rsid w:val="005679AA"/>
    <w:rsid w:val="0057019D"/>
    <w:rsid w:val="005701CE"/>
    <w:rsid w:val="005705A6"/>
    <w:rsid w:val="0057297B"/>
    <w:rsid w:val="00573330"/>
    <w:rsid w:val="00573331"/>
    <w:rsid w:val="0057392F"/>
    <w:rsid w:val="00573BAF"/>
    <w:rsid w:val="00573CF0"/>
    <w:rsid w:val="00574007"/>
    <w:rsid w:val="00576121"/>
    <w:rsid w:val="005761E3"/>
    <w:rsid w:val="00576A40"/>
    <w:rsid w:val="00576BA8"/>
    <w:rsid w:val="00577466"/>
    <w:rsid w:val="00577AD9"/>
    <w:rsid w:val="00577E54"/>
    <w:rsid w:val="005803AB"/>
    <w:rsid w:val="00580D49"/>
    <w:rsid w:val="0058137A"/>
    <w:rsid w:val="00581744"/>
    <w:rsid w:val="005820FB"/>
    <w:rsid w:val="00582171"/>
    <w:rsid w:val="005825DB"/>
    <w:rsid w:val="00583077"/>
    <w:rsid w:val="005831CB"/>
    <w:rsid w:val="005834CC"/>
    <w:rsid w:val="0058375F"/>
    <w:rsid w:val="0058376B"/>
    <w:rsid w:val="00583E66"/>
    <w:rsid w:val="0058496D"/>
    <w:rsid w:val="00584D06"/>
    <w:rsid w:val="0058509E"/>
    <w:rsid w:val="0058517F"/>
    <w:rsid w:val="00585251"/>
    <w:rsid w:val="00585BBF"/>
    <w:rsid w:val="00585C38"/>
    <w:rsid w:val="005871AE"/>
    <w:rsid w:val="005874FE"/>
    <w:rsid w:val="0058762D"/>
    <w:rsid w:val="00587966"/>
    <w:rsid w:val="00587AC1"/>
    <w:rsid w:val="00587B9A"/>
    <w:rsid w:val="0059001F"/>
    <w:rsid w:val="00590420"/>
    <w:rsid w:val="00590CD0"/>
    <w:rsid w:val="005913A0"/>
    <w:rsid w:val="00591FA7"/>
    <w:rsid w:val="005930F4"/>
    <w:rsid w:val="005935DB"/>
    <w:rsid w:val="00593657"/>
    <w:rsid w:val="00593B3F"/>
    <w:rsid w:val="00593F2F"/>
    <w:rsid w:val="005940BE"/>
    <w:rsid w:val="00594ABB"/>
    <w:rsid w:val="00595646"/>
    <w:rsid w:val="00595C76"/>
    <w:rsid w:val="005962AD"/>
    <w:rsid w:val="00596474"/>
    <w:rsid w:val="00596D19"/>
    <w:rsid w:val="00596D51"/>
    <w:rsid w:val="00596F6C"/>
    <w:rsid w:val="0059742A"/>
    <w:rsid w:val="00597883"/>
    <w:rsid w:val="005A05D4"/>
    <w:rsid w:val="005A2C08"/>
    <w:rsid w:val="005A3678"/>
    <w:rsid w:val="005A38FE"/>
    <w:rsid w:val="005A3D09"/>
    <w:rsid w:val="005A4BDF"/>
    <w:rsid w:val="005A5226"/>
    <w:rsid w:val="005A5487"/>
    <w:rsid w:val="005A5635"/>
    <w:rsid w:val="005A5CB8"/>
    <w:rsid w:val="005A5E87"/>
    <w:rsid w:val="005A6ACA"/>
    <w:rsid w:val="005A6F2D"/>
    <w:rsid w:val="005A6F99"/>
    <w:rsid w:val="005A7411"/>
    <w:rsid w:val="005A7A01"/>
    <w:rsid w:val="005B02C1"/>
    <w:rsid w:val="005B0541"/>
    <w:rsid w:val="005B09BD"/>
    <w:rsid w:val="005B0A2D"/>
    <w:rsid w:val="005B1027"/>
    <w:rsid w:val="005B1282"/>
    <w:rsid w:val="005B15D6"/>
    <w:rsid w:val="005B1AE5"/>
    <w:rsid w:val="005B1AFB"/>
    <w:rsid w:val="005B2B7F"/>
    <w:rsid w:val="005B2ED1"/>
    <w:rsid w:val="005B43DA"/>
    <w:rsid w:val="005B43FF"/>
    <w:rsid w:val="005B47F3"/>
    <w:rsid w:val="005B4AC4"/>
    <w:rsid w:val="005B4B3E"/>
    <w:rsid w:val="005B5335"/>
    <w:rsid w:val="005B5A85"/>
    <w:rsid w:val="005B621A"/>
    <w:rsid w:val="005B635D"/>
    <w:rsid w:val="005B66D3"/>
    <w:rsid w:val="005B6EB4"/>
    <w:rsid w:val="005B792B"/>
    <w:rsid w:val="005C075C"/>
    <w:rsid w:val="005C0B9F"/>
    <w:rsid w:val="005C0C1A"/>
    <w:rsid w:val="005C191D"/>
    <w:rsid w:val="005C1C00"/>
    <w:rsid w:val="005C228E"/>
    <w:rsid w:val="005C267C"/>
    <w:rsid w:val="005C27A0"/>
    <w:rsid w:val="005C31DE"/>
    <w:rsid w:val="005C3293"/>
    <w:rsid w:val="005C442F"/>
    <w:rsid w:val="005C4637"/>
    <w:rsid w:val="005C472A"/>
    <w:rsid w:val="005C53E2"/>
    <w:rsid w:val="005C5E7E"/>
    <w:rsid w:val="005C61EE"/>
    <w:rsid w:val="005C682F"/>
    <w:rsid w:val="005C6F64"/>
    <w:rsid w:val="005D032D"/>
    <w:rsid w:val="005D0348"/>
    <w:rsid w:val="005D0A83"/>
    <w:rsid w:val="005D0AB1"/>
    <w:rsid w:val="005D2AB4"/>
    <w:rsid w:val="005D2EA6"/>
    <w:rsid w:val="005D3054"/>
    <w:rsid w:val="005D4299"/>
    <w:rsid w:val="005D42E4"/>
    <w:rsid w:val="005D47DE"/>
    <w:rsid w:val="005D4D9D"/>
    <w:rsid w:val="005D4EE6"/>
    <w:rsid w:val="005D5532"/>
    <w:rsid w:val="005D557C"/>
    <w:rsid w:val="005D59C5"/>
    <w:rsid w:val="005D5EA5"/>
    <w:rsid w:val="005D60C9"/>
    <w:rsid w:val="005D6293"/>
    <w:rsid w:val="005D6D0F"/>
    <w:rsid w:val="005D6FD0"/>
    <w:rsid w:val="005D7E14"/>
    <w:rsid w:val="005E05A6"/>
    <w:rsid w:val="005E084B"/>
    <w:rsid w:val="005E1074"/>
    <w:rsid w:val="005E1162"/>
    <w:rsid w:val="005E126C"/>
    <w:rsid w:val="005E229A"/>
    <w:rsid w:val="005E250D"/>
    <w:rsid w:val="005E2CAD"/>
    <w:rsid w:val="005E2E23"/>
    <w:rsid w:val="005E36AD"/>
    <w:rsid w:val="005E37E6"/>
    <w:rsid w:val="005E3E0D"/>
    <w:rsid w:val="005E4A17"/>
    <w:rsid w:val="005E551A"/>
    <w:rsid w:val="005E5E18"/>
    <w:rsid w:val="005E5EDD"/>
    <w:rsid w:val="005E61A6"/>
    <w:rsid w:val="005E6848"/>
    <w:rsid w:val="005E69FD"/>
    <w:rsid w:val="005E7080"/>
    <w:rsid w:val="005E773B"/>
    <w:rsid w:val="005F084D"/>
    <w:rsid w:val="005F0A50"/>
    <w:rsid w:val="005F1033"/>
    <w:rsid w:val="005F1073"/>
    <w:rsid w:val="005F240E"/>
    <w:rsid w:val="005F27D9"/>
    <w:rsid w:val="005F27DD"/>
    <w:rsid w:val="005F44C0"/>
    <w:rsid w:val="005F49E9"/>
    <w:rsid w:val="005F4CE5"/>
    <w:rsid w:val="005F6A22"/>
    <w:rsid w:val="005F6AD4"/>
    <w:rsid w:val="005F6E6E"/>
    <w:rsid w:val="005F7016"/>
    <w:rsid w:val="005F74AC"/>
    <w:rsid w:val="00600BFA"/>
    <w:rsid w:val="00600F1F"/>
    <w:rsid w:val="006011C3"/>
    <w:rsid w:val="00602162"/>
    <w:rsid w:val="00602B57"/>
    <w:rsid w:val="00602DAD"/>
    <w:rsid w:val="00603815"/>
    <w:rsid w:val="0060389D"/>
    <w:rsid w:val="00603950"/>
    <w:rsid w:val="00603CD3"/>
    <w:rsid w:val="00604611"/>
    <w:rsid w:val="00604E8E"/>
    <w:rsid w:val="00604F11"/>
    <w:rsid w:val="00605476"/>
    <w:rsid w:val="00605583"/>
    <w:rsid w:val="006055B9"/>
    <w:rsid w:val="0060624F"/>
    <w:rsid w:val="00606D8F"/>
    <w:rsid w:val="00607BDF"/>
    <w:rsid w:val="00607D46"/>
    <w:rsid w:val="00607DAF"/>
    <w:rsid w:val="00607E8C"/>
    <w:rsid w:val="006103DA"/>
    <w:rsid w:val="00610BC9"/>
    <w:rsid w:val="00610C77"/>
    <w:rsid w:val="00610E74"/>
    <w:rsid w:val="006111A2"/>
    <w:rsid w:val="006113A9"/>
    <w:rsid w:val="00611D25"/>
    <w:rsid w:val="0061332C"/>
    <w:rsid w:val="006135AF"/>
    <w:rsid w:val="0061383B"/>
    <w:rsid w:val="00613E92"/>
    <w:rsid w:val="0061499B"/>
    <w:rsid w:val="00614CC7"/>
    <w:rsid w:val="00614E58"/>
    <w:rsid w:val="00615524"/>
    <w:rsid w:val="0061563C"/>
    <w:rsid w:val="0061571B"/>
    <w:rsid w:val="00615B4B"/>
    <w:rsid w:val="00615B56"/>
    <w:rsid w:val="0061667A"/>
    <w:rsid w:val="00616858"/>
    <w:rsid w:val="006171B9"/>
    <w:rsid w:val="006172A0"/>
    <w:rsid w:val="0061730A"/>
    <w:rsid w:val="0061740F"/>
    <w:rsid w:val="00617C4D"/>
    <w:rsid w:val="00617E8C"/>
    <w:rsid w:val="006204A9"/>
    <w:rsid w:val="006204DB"/>
    <w:rsid w:val="00620794"/>
    <w:rsid w:val="00621A89"/>
    <w:rsid w:val="00621E3E"/>
    <w:rsid w:val="0062208F"/>
    <w:rsid w:val="006236E5"/>
    <w:rsid w:val="006238A4"/>
    <w:rsid w:val="0062479C"/>
    <w:rsid w:val="006249E7"/>
    <w:rsid w:val="00624D2B"/>
    <w:rsid w:val="00625E1B"/>
    <w:rsid w:val="0062684B"/>
    <w:rsid w:val="00626B01"/>
    <w:rsid w:val="00626C0C"/>
    <w:rsid w:val="006270D7"/>
    <w:rsid w:val="00627BC8"/>
    <w:rsid w:val="006300A7"/>
    <w:rsid w:val="006302FF"/>
    <w:rsid w:val="00630694"/>
    <w:rsid w:val="00630935"/>
    <w:rsid w:val="006309B0"/>
    <w:rsid w:val="00631810"/>
    <w:rsid w:val="00631A19"/>
    <w:rsid w:val="00631C2B"/>
    <w:rsid w:val="00632030"/>
    <w:rsid w:val="00632812"/>
    <w:rsid w:val="006328E2"/>
    <w:rsid w:val="00632D72"/>
    <w:rsid w:val="0063307C"/>
    <w:rsid w:val="00633966"/>
    <w:rsid w:val="00634044"/>
    <w:rsid w:val="0063404A"/>
    <w:rsid w:val="006340D5"/>
    <w:rsid w:val="0063450B"/>
    <w:rsid w:val="00634579"/>
    <w:rsid w:val="00634863"/>
    <w:rsid w:val="006349F4"/>
    <w:rsid w:val="00634F80"/>
    <w:rsid w:val="00635056"/>
    <w:rsid w:val="006355AB"/>
    <w:rsid w:val="00635644"/>
    <w:rsid w:val="00635843"/>
    <w:rsid w:val="00635B0C"/>
    <w:rsid w:val="00635BA4"/>
    <w:rsid w:val="00635F69"/>
    <w:rsid w:val="006373CF"/>
    <w:rsid w:val="00637869"/>
    <w:rsid w:val="00640583"/>
    <w:rsid w:val="0064088C"/>
    <w:rsid w:val="006409CC"/>
    <w:rsid w:val="00640D2B"/>
    <w:rsid w:val="0064151E"/>
    <w:rsid w:val="006415F8"/>
    <w:rsid w:val="006422E0"/>
    <w:rsid w:val="006427AF"/>
    <w:rsid w:val="006427C3"/>
    <w:rsid w:val="00642AD2"/>
    <w:rsid w:val="00642DDE"/>
    <w:rsid w:val="00642E67"/>
    <w:rsid w:val="00642F08"/>
    <w:rsid w:val="00643543"/>
    <w:rsid w:val="006446D6"/>
    <w:rsid w:val="00644D08"/>
    <w:rsid w:val="0064510B"/>
    <w:rsid w:val="00645C29"/>
    <w:rsid w:val="00646221"/>
    <w:rsid w:val="0064652B"/>
    <w:rsid w:val="00646E3A"/>
    <w:rsid w:val="0064707F"/>
    <w:rsid w:val="0064710D"/>
    <w:rsid w:val="0064795A"/>
    <w:rsid w:val="00647A81"/>
    <w:rsid w:val="00650B56"/>
    <w:rsid w:val="00650BC3"/>
    <w:rsid w:val="0065150D"/>
    <w:rsid w:val="006517BE"/>
    <w:rsid w:val="006518BE"/>
    <w:rsid w:val="00651CCB"/>
    <w:rsid w:val="006526EC"/>
    <w:rsid w:val="0065273D"/>
    <w:rsid w:val="006528C7"/>
    <w:rsid w:val="00652FAA"/>
    <w:rsid w:val="006533AD"/>
    <w:rsid w:val="006536AB"/>
    <w:rsid w:val="0065385F"/>
    <w:rsid w:val="00653989"/>
    <w:rsid w:val="00653AF7"/>
    <w:rsid w:val="00653FFF"/>
    <w:rsid w:val="00654357"/>
    <w:rsid w:val="006544CC"/>
    <w:rsid w:val="00654597"/>
    <w:rsid w:val="0065466A"/>
    <w:rsid w:val="00655185"/>
    <w:rsid w:val="0065558C"/>
    <w:rsid w:val="00655BAD"/>
    <w:rsid w:val="00655D53"/>
    <w:rsid w:val="006560AA"/>
    <w:rsid w:val="0065633B"/>
    <w:rsid w:val="006569EB"/>
    <w:rsid w:val="00656A60"/>
    <w:rsid w:val="00656F00"/>
    <w:rsid w:val="0065792F"/>
    <w:rsid w:val="00657B3E"/>
    <w:rsid w:val="006605F0"/>
    <w:rsid w:val="00660793"/>
    <w:rsid w:val="00660856"/>
    <w:rsid w:val="00660B68"/>
    <w:rsid w:val="00660FA2"/>
    <w:rsid w:val="00661034"/>
    <w:rsid w:val="0066122E"/>
    <w:rsid w:val="00661A61"/>
    <w:rsid w:val="0066202E"/>
    <w:rsid w:val="0066212C"/>
    <w:rsid w:val="0066244A"/>
    <w:rsid w:val="0066295E"/>
    <w:rsid w:val="00662D04"/>
    <w:rsid w:val="00662F46"/>
    <w:rsid w:val="00663317"/>
    <w:rsid w:val="00664197"/>
    <w:rsid w:val="0066424D"/>
    <w:rsid w:val="00665046"/>
    <w:rsid w:val="00665DD0"/>
    <w:rsid w:val="006661A8"/>
    <w:rsid w:val="0066659A"/>
    <w:rsid w:val="0066664E"/>
    <w:rsid w:val="00667A4B"/>
    <w:rsid w:val="00667B7B"/>
    <w:rsid w:val="006700B8"/>
    <w:rsid w:val="00670F7E"/>
    <w:rsid w:val="0067136D"/>
    <w:rsid w:val="006716DF"/>
    <w:rsid w:val="006718CE"/>
    <w:rsid w:val="00672623"/>
    <w:rsid w:val="00672DC3"/>
    <w:rsid w:val="00672DF3"/>
    <w:rsid w:val="00673BF4"/>
    <w:rsid w:val="00673FA5"/>
    <w:rsid w:val="006742D6"/>
    <w:rsid w:val="006746AC"/>
    <w:rsid w:val="00675814"/>
    <w:rsid w:val="00675E23"/>
    <w:rsid w:val="00676AC8"/>
    <w:rsid w:val="00677342"/>
    <w:rsid w:val="006775DD"/>
    <w:rsid w:val="006776BE"/>
    <w:rsid w:val="0068095C"/>
    <w:rsid w:val="00680C66"/>
    <w:rsid w:val="006815E6"/>
    <w:rsid w:val="00682219"/>
    <w:rsid w:val="00682A9E"/>
    <w:rsid w:val="00682FDF"/>
    <w:rsid w:val="00683086"/>
    <w:rsid w:val="006834B8"/>
    <w:rsid w:val="006834C2"/>
    <w:rsid w:val="00683640"/>
    <w:rsid w:val="0068388D"/>
    <w:rsid w:val="00684A39"/>
    <w:rsid w:val="00684BF4"/>
    <w:rsid w:val="00684C6E"/>
    <w:rsid w:val="00684E3C"/>
    <w:rsid w:val="00685153"/>
    <w:rsid w:val="006859D8"/>
    <w:rsid w:val="00685BB6"/>
    <w:rsid w:val="00685F6F"/>
    <w:rsid w:val="00685FEB"/>
    <w:rsid w:val="00686470"/>
    <w:rsid w:val="00686AF5"/>
    <w:rsid w:val="00686E6A"/>
    <w:rsid w:val="00686FF9"/>
    <w:rsid w:val="00687323"/>
    <w:rsid w:val="0068734D"/>
    <w:rsid w:val="00690900"/>
    <w:rsid w:val="00690D71"/>
    <w:rsid w:val="006915DB"/>
    <w:rsid w:val="00691D01"/>
    <w:rsid w:val="00692125"/>
    <w:rsid w:val="00692B70"/>
    <w:rsid w:val="00692C69"/>
    <w:rsid w:val="00692E1C"/>
    <w:rsid w:val="006938A1"/>
    <w:rsid w:val="00693928"/>
    <w:rsid w:val="0069409A"/>
    <w:rsid w:val="006943DD"/>
    <w:rsid w:val="00695080"/>
    <w:rsid w:val="00695108"/>
    <w:rsid w:val="006952CA"/>
    <w:rsid w:val="00695639"/>
    <w:rsid w:val="0069595E"/>
    <w:rsid w:val="00695FE4"/>
    <w:rsid w:val="00696E5E"/>
    <w:rsid w:val="00697EBB"/>
    <w:rsid w:val="006A034F"/>
    <w:rsid w:val="006A0CDE"/>
    <w:rsid w:val="006A1111"/>
    <w:rsid w:val="006A1170"/>
    <w:rsid w:val="006A13C9"/>
    <w:rsid w:val="006A18E9"/>
    <w:rsid w:val="006A1B89"/>
    <w:rsid w:val="006A1CAF"/>
    <w:rsid w:val="006A2503"/>
    <w:rsid w:val="006A26EB"/>
    <w:rsid w:val="006A2BA1"/>
    <w:rsid w:val="006A2BC6"/>
    <w:rsid w:val="006A3A0B"/>
    <w:rsid w:val="006A3CB4"/>
    <w:rsid w:val="006A422E"/>
    <w:rsid w:val="006A4827"/>
    <w:rsid w:val="006A4941"/>
    <w:rsid w:val="006A5446"/>
    <w:rsid w:val="006A571D"/>
    <w:rsid w:val="006A5835"/>
    <w:rsid w:val="006A59CD"/>
    <w:rsid w:val="006A5D0D"/>
    <w:rsid w:val="006A61C8"/>
    <w:rsid w:val="006A6588"/>
    <w:rsid w:val="006A6A26"/>
    <w:rsid w:val="006A6E31"/>
    <w:rsid w:val="006A72F6"/>
    <w:rsid w:val="006A7600"/>
    <w:rsid w:val="006A7AC4"/>
    <w:rsid w:val="006A7BFE"/>
    <w:rsid w:val="006B00E2"/>
    <w:rsid w:val="006B0B98"/>
    <w:rsid w:val="006B21C9"/>
    <w:rsid w:val="006B23CC"/>
    <w:rsid w:val="006B2442"/>
    <w:rsid w:val="006B287F"/>
    <w:rsid w:val="006B352E"/>
    <w:rsid w:val="006B37F2"/>
    <w:rsid w:val="006B3AAE"/>
    <w:rsid w:val="006B4DB2"/>
    <w:rsid w:val="006B5951"/>
    <w:rsid w:val="006B5B4B"/>
    <w:rsid w:val="006B6C1D"/>
    <w:rsid w:val="006B6F00"/>
    <w:rsid w:val="006B76A7"/>
    <w:rsid w:val="006B7957"/>
    <w:rsid w:val="006C0430"/>
    <w:rsid w:val="006C04CD"/>
    <w:rsid w:val="006C1D77"/>
    <w:rsid w:val="006C2311"/>
    <w:rsid w:val="006C29A1"/>
    <w:rsid w:val="006C358E"/>
    <w:rsid w:val="006C377F"/>
    <w:rsid w:val="006C3A84"/>
    <w:rsid w:val="006C3ABE"/>
    <w:rsid w:val="006C3C07"/>
    <w:rsid w:val="006C41BE"/>
    <w:rsid w:val="006C5160"/>
    <w:rsid w:val="006C55AF"/>
    <w:rsid w:val="006C621B"/>
    <w:rsid w:val="006C62EB"/>
    <w:rsid w:val="006C66A0"/>
    <w:rsid w:val="006C7BC0"/>
    <w:rsid w:val="006C7D03"/>
    <w:rsid w:val="006D0744"/>
    <w:rsid w:val="006D0808"/>
    <w:rsid w:val="006D0DD4"/>
    <w:rsid w:val="006D19B5"/>
    <w:rsid w:val="006D2181"/>
    <w:rsid w:val="006D2699"/>
    <w:rsid w:val="006D2A4F"/>
    <w:rsid w:val="006D2CC3"/>
    <w:rsid w:val="006D34F6"/>
    <w:rsid w:val="006D3F90"/>
    <w:rsid w:val="006D40D4"/>
    <w:rsid w:val="006D413B"/>
    <w:rsid w:val="006D4D00"/>
    <w:rsid w:val="006D5150"/>
    <w:rsid w:val="006D571F"/>
    <w:rsid w:val="006D59A4"/>
    <w:rsid w:val="006D681D"/>
    <w:rsid w:val="006D686D"/>
    <w:rsid w:val="006D6ECD"/>
    <w:rsid w:val="006D7347"/>
    <w:rsid w:val="006D7349"/>
    <w:rsid w:val="006D7635"/>
    <w:rsid w:val="006D7DA4"/>
    <w:rsid w:val="006E07FA"/>
    <w:rsid w:val="006E1104"/>
    <w:rsid w:val="006E182A"/>
    <w:rsid w:val="006E1C54"/>
    <w:rsid w:val="006E1F38"/>
    <w:rsid w:val="006E22EB"/>
    <w:rsid w:val="006E2999"/>
    <w:rsid w:val="006E3984"/>
    <w:rsid w:val="006E3C44"/>
    <w:rsid w:val="006E4104"/>
    <w:rsid w:val="006E4615"/>
    <w:rsid w:val="006E4CC9"/>
    <w:rsid w:val="006E514C"/>
    <w:rsid w:val="006E52C7"/>
    <w:rsid w:val="006E55E6"/>
    <w:rsid w:val="006E5942"/>
    <w:rsid w:val="006E5F0C"/>
    <w:rsid w:val="006E6038"/>
    <w:rsid w:val="006E672A"/>
    <w:rsid w:val="006E67FB"/>
    <w:rsid w:val="006E6CA3"/>
    <w:rsid w:val="006E7815"/>
    <w:rsid w:val="006F0405"/>
    <w:rsid w:val="006F0B25"/>
    <w:rsid w:val="006F0BE6"/>
    <w:rsid w:val="006F0C78"/>
    <w:rsid w:val="006F0D62"/>
    <w:rsid w:val="006F1025"/>
    <w:rsid w:val="006F1544"/>
    <w:rsid w:val="006F1A4A"/>
    <w:rsid w:val="006F1F4F"/>
    <w:rsid w:val="006F24FA"/>
    <w:rsid w:val="006F2B09"/>
    <w:rsid w:val="006F44B2"/>
    <w:rsid w:val="006F44BB"/>
    <w:rsid w:val="006F5018"/>
    <w:rsid w:val="006F54CD"/>
    <w:rsid w:val="006F6422"/>
    <w:rsid w:val="006F69FA"/>
    <w:rsid w:val="006F7056"/>
    <w:rsid w:val="006F71E7"/>
    <w:rsid w:val="006F7684"/>
    <w:rsid w:val="006F7F35"/>
    <w:rsid w:val="006F7F97"/>
    <w:rsid w:val="007001FF"/>
    <w:rsid w:val="00700384"/>
    <w:rsid w:val="0070046E"/>
    <w:rsid w:val="0070055B"/>
    <w:rsid w:val="00701071"/>
    <w:rsid w:val="00701CB7"/>
    <w:rsid w:val="00702285"/>
    <w:rsid w:val="00702403"/>
    <w:rsid w:val="007024F3"/>
    <w:rsid w:val="00702897"/>
    <w:rsid w:val="007028F8"/>
    <w:rsid w:val="007033DB"/>
    <w:rsid w:val="00703D16"/>
    <w:rsid w:val="00704D56"/>
    <w:rsid w:val="00705320"/>
    <w:rsid w:val="0070567B"/>
    <w:rsid w:val="00705889"/>
    <w:rsid w:val="00706164"/>
    <w:rsid w:val="0070649F"/>
    <w:rsid w:val="00707553"/>
    <w:rsid w:val="007103D6"/>
    <w:rsid w:val="00710D9F"/>
    <w:rsid w:val="00711155"/>
    <w:rsid w:val="00711195"/>
    <w:rsid w:val="00711B81"/>
    <w:rsid w:val="00711D7A"/>
    <w:rsid w:val="00711E71"/>
    <w:rsid w:val="00711EDE"/>
    <w:rsid w:val="0071229C"/>
    <w:rsid w:val="0071239E"/>
    <w:rsid w:val="00714A9A"/>
    <w:rsid w:val="00714C53"/>
    <w:rsid w:val="00714CE9"/>
    <w:rsid w:val="00715381"/>
    <w:rsid w:val="00715FE6"/>
    <w:rsid w:val="007160AC"/>
    <w:rsid w:val="007176D4"/>
    <w:rsid w:val="00717961"/>
    <w:rsid w:val="00717D9F"/>
    <w:rsid w:val="00717E28"/>
    <w:rsid w:val="00720171"/>
    <w:rsid w:val="007201D2"/>
    <w:rsid w:val="00720241"/>
    <w:rsid w:val="007204E4"/>
    <w:rsid w:val="00720E92"/>
    <w:rsid w:val="00720F8B"/>
    <w:rsid w:val="00721578"/>
    <w:rsid w:val="0072193E"/>
    <w:rsid w:val="00721B4C"/>
    <w:rsid w:val="00721E0A"/>
    <w:rsid w:val="007227A4"/>
    <w:rsid w:val="007227F8"/>
    <w:rsid w:val="00722D48"/>
    <w:rsid w:val="00723EA6"/>
    <w:rsid w:val="00723F25"/>
    <w:rsid w:val="00724F5B"/>
    <w:rsid w:val="00725BCC"/>
    <w:rsid w:val="0072606B"/>
    <w:rsid w:val="007261BD"/>
    <w:rsid w:val="007265BE"/>
    <w:rsid w:val="00727017"/>
    <w:rsid w:val="007275FF"/>
    <w:rsid w:val="0072761F"/>
    <w:rsid w:val="007311F7"/>
    <w:rsid w:val="007313C1"/>
    <w:rsid w:val="0073152E"/>
    <w:rsid w:val="0073154A"/>
    <w:rsid w:val="00731629"/>
    <w:rsid w:val="0073189D"/>
    <w:rsid w:val="00731A53"/>
    <w:rsid w:val="007323E2"/>
    <w:rsid w:val="00732D28"/>
    <w:rsid w:val="007341E5"/>
    <w:rsid w:val="007343D5"/>
    <w:rsid w:val="0073476D"/>
    <w:rsid w:val="0073489E"/>
    <w:rsid w:val="00734B85"/>
    <w:rsid w:val="0073501E"/>
    <w:rsid w:val="00735A14"/>
    <w:rsid w:val="00735D55"/>
    <w:rsid w:val="00736185"/>
    <w:rsid w:val="00736231"/>
    <w:rsid w:val="0073626B"/>
    <w:rsid w:val="007368FE"/>
    <w:rsid w:val="00737892"/>
    <w:rsid w:val="00737B26"/>
    <w:rsid w:val="00740029"/>
    <w:rsid w:val="00740C42"/>
    <w:rsid w:val="00741A9D"/>
    <w:rsid w:val="00742121"/>
    <w:rsid w:val="00742C40"/>
    <w:rsid w:val="00743847"/>
    <w:rsid w:val="007441BB"/>
    <w:rsid w:val="007443FA"/>
    <w:rsid w:val="007444AE"/>
    <w:rsid w:val="007448AA"/>
    <w:rsid w:val="007448DF"/>
    <w:rsid w:val="00744A6A"/>
    <w:rsid w:val="00744C8B"/>
    <w:rsid w:val="0074501A"/>
    <w:rsid w:val="0074549E"/>
    <w:rsid w:val="00745645"/>
    <w:rsid w:val="007467DF"/>
    <w:rsid w:val="0074686E"/>
    <w:rsid w:val="00747859"/>
    <w:rsid w:val="0075001E"/>
    <w:rsid w:val="00750080"/>
    <w:rsid w:val="00750554"/>
    <w:rsid w:val="007505B8"/>
    <w:rsid w:val="00750805"/>
    <w:rsid w:val="00751695"/>
    <w:rsid w:val="00751B50"/>
    <w:rsid w:val="0075330D"/>
    <w:rsid w:val="0075368B"/>
    <w:rsid w:val="00753F6C"/>
    <w:rsid w:val="007544BB"/>
    <w:rsid w:val="0075483F"/>
    <w:rsid w:val="007552EE"/>
    <w:rsid w:val="00755AF7"/>
    <w:rsid w:val="00755BD7"/>
    <w:rsid w:val="00755D5D"/>
    <w:rsid w:val="00756146"/>
    <w:rsid w:val="00756AB3"/>
    <w:rsid w:val="00756F5F"/>
    <w:rsid w:val="00757313"/>
    <w:rsid w:val="00757879"/>
    <w:rsid w:val="007606F6"/>
    <w:rsid w:val="00760F1D"/>
    <w:rsid w:val="007611DA"/>
    <w:rsid w:val="0076158C"/>
    <w:rsid w:val="00761972"/>
    <w:rsid w:val="00761E3D"/>
    <w:rsid w:val="00761F7D"/>
    <w:rsid w:val="00762426"/>
    <w:rsid w:val="00762621"/>
    <w:rsid w:val="00762CAC"/>
    <w:rsid w:val="00762F06"/>
    <w:rsid w:val="00762F69"/>
    <w:rsid w:val="00763637"/>
    <w:rsid w:val="007640FE"/>
    <w:rsid w:val="00764DA5"/>
    <w:rsid w:val="00765CA3"/>
    <w:rsid w:val="00765F2E"/>
    <w:rsid w:val="00766A5C"/>
    <w:rsid w:val="00766FB7"/>
    <w:rsid w:val="00767186"/>
    <w:rsid w:val="0076740C"/>
    <w:rsid w:val="00770E0C"/>
    <w:rsid w:val="007711DD"/>
    <w:rsid w:val="00771464"/>
    <w:rsid w:val="00771B2D"/>
    <w:rsid w:val="00771F8B"/>
    <w:rsid w:val="007720BE"/>
    <w:rsid w:val="00772174"/>
    <w:rsid w:val="0077223F"/>
    <w:rsid w:val="00773411"/>
    <w:rsid w:val="00773D15"/>
    <w:rsid w:val="00774A49"/>
    <w:rsid w:val="00774F24"/>
    <w:rsid w:val="00776CF0"/>
    <w:rsid w:val="0077795F"/>
    <w:rsid w:val="00777AB0"/>
    <w:rsid w:val="00777DCB"/>
    <w:rsid w:val="0078007E"/>
    <w:rsid w:val="007808B3"/>
    <w:rsid w:val="007808DE"/>
    <w:rsid w:val="00780937"/>
    <w:rsid w:val="00780F4D"/>
    <w:rsid w:val="0078116E"/>
    <w:rsid w:val="00781B90"/>
    <w:rsid w:val="00781DC0"/>
    <w:rsid w:val="00781DD5"/>
    <w:rsid w:val="00782155"/>
    <w:rsid w:val="007824EF"/>
    <w:rsid w:val="00782759"/>
    <w:rsid w:val="007828D8"/>
    <w:rsid w:val="00782C95"/>
    <w:rsid w:val="00783D30"/>
    <w:rsid w:val="00784546"/>
    <w:rsid w:val="007852AB"/>
    <w:rsid w:val="00785A8F"/>
    <w:rsid w:val="007862CC"/>
    <w:rsid w:val="00786C32"/>
    <w:rsid w:val="00786DD8"/>
    <w:rsid w:val="00786F80"/>
    <w:rsid w:val="00787EB7"/>
    <w:rsid w:val="00790BB8"/>
    <w:rsid w:val="007914E9"/>
    <w:rsid w:val="007914EF"/>
    <w:rsid w:val="00791AB9"/>
    <w:rsid w:val="00791C7B"/>
    <w:rsid w:val="0079270C"/>
    <w:rsid w:val="0079287E"/>
    <w:rsid w:val="00792E68"/>
    <w:rsid w:val="007939CE"/>
    <w:rsid w:val="00793E45"/>
    <w:rsid w:val="00793E5C"/>
    <w:rsid w:val="007948A1"/>
    <w:rsid w:val="00794B0F"/>
    <w:rsid w:val="00795107"/>
    <w:rsid w:val="0079592D"/>
    <w:rsid w:val="00795AC0"/>
    <w:rsid w:val="00795FD6"/>
    <w:rsid w:val="00796292"/>
    <w:rsid w:val="007966A7"/>
    <w:rsid w:val="0079671C"/>
    <w:rsid w:val="007969B8"/>
    <w:rsid w:val="00796A71"/>
    <w:rsid w:val="0079715E"/>
    <w:rsid w:val="00797A1B"/>
    <w:rsid w:val="00797B39"/>
    <w:rsid w:val="007A1A34"/>
    <w:rsid w:val="007A2A33"/>
    <w:rsid w:val="007A2D81"/>
    <w:rsid w:val="007A3468"/>
    <w:rsid w:val="007A36F7"/>
    <w:rsid w:val="007A373A"/>
    <w:rsid w:val="007A39CD"/>
    <w:rsid w:val="007A3B86"/>
    <w:rsid w:val="007A3E5E"/>
    <w:rsid w:val="007A412E"/>
    <w:rsid w:val="007A4EA3"/>
    <w:rsid w:val="007A4F81"/>
    <w:rsid w:val="007A5889"/>
    <w:rsid w:val="007A5915"/>
    <w:rsid w:val="007A5968"/>
    <w:rsid w:val="007A6273"/>
    <w:rsid w:val="007A6392"/>
    <w:rsid w:val="007A6E8D"/>
    <w:rsid w:val="007A766A"/>
    <w:rsid w:val="007A7B80"/>
    <w:rsid w:val="007B0231"/>
    <w:rsid w:val="007B041F"/>
    <w:rsid w:val="007B09CD"/>
    <w:rsid w:val="007B0BE6"/>
    <w:rsid w:val="007B1F63"/>
    <w:rsid w:val="007B2696"/>
    <w:rsid w:val="007B2983"/>
    <w:rsid w:val="007B4BD8"/>
    <w:rsid w:val="007B4C40"/>
    <w:rsid w:val="007B4C72"/>
    <w:rsid w:val="007B527F"/>
    <w:rsid w:val="007B5309"/>
    <w:rsid w:val="007B55B4"/>
    <w:rsid w:val="007B5BFB"/>
    <w:rsid w:val="007B6028"/>
    <w:rsid w:val="007B60CC"/>
    <w:rsid w:val="007B6174"/>
    <w:rsid w:val="007B76BC"/>
    <w:rsid w:val="007C0623"/>
    <w:rsid w:val="007C104F"/>
    <w:rsid w:val="007C1815"/>
    <w:rsid w:val="007C1C5E"/>
    <w:rsid w:val="007C1EC5"/>
    <w:rsid w:val="007C2F5D"/>
    <w:rsid w:val="007C3152"/>
    <w:rsid w:val="007C33BD"/>
    <w:rsid w:val="007C37FB"/>
    <w:rsid w:val="007C3A82"/>
    <w:rsid w:val="007C4286"/>
    <w:rsid w:val="007C45F8"/>
    <w:rsid w:val="007C47C1"/>
    <w:rsid w:val="007C5746"/>
    <w:rsid w:val="007C578D"/>
    <w:rsid w:val="007C5DFC"/>
    <w:rsid w:val="007C5F83"/>
    <w:rsid w:val="007C694E"/>
    <w:rsid w:val="007C7FFC"/>
    <w:rsid w:val="007D05CC"/>
    <w:rsid w:val="007D07D2"/>
    <w:rsid w:val="007D11FE"/>
    <w:rsid w:val="007D18B3"/>
    <w:rsid w:val="007D1ED4"/>
    <w:rsid w:val="007D26AD"/>
    <w:rsid w:val="007D29B7"/>
    <w:rsid w:val="007D2CB3"/>
    <w:rsid w:val="007D3346"/>
    <w:rsid w:val="007D3565"/>
    <w:rsid w:val="007D397B"/>
    <w:rsid w:val="007D4118"/>
    <w:rsid w:val="007D4A1A"/>
    <w:rsid w:val="007D527B"/>
    <w:rsid w:val="007D53A9"/>
    <w:rsid w:val="007D55D7"/>
    <w:rsid w:val="007D5614"/>
    <w:rsid w:val="007D573C"/>
    <w:rsid w:val="007D5B23"/>
    <w:rsid w:val="007D62DB"/>
    <w:rsid w:val="007D68AF"/>
    <w:rsid w:val="007D6D93"/>
    <w:rsid w:val="007D70B5"/>
    <w:rsid w:val="007D7A64"/>
    <w:rsid w:val="007D7BC8"/>
    <w:rsid w:val="007E0B63"/>
    <w:rsid w:val="007E133A"/>
    <w:rsid w:val="007E185A"/>
    <w:rsid w:val="007E2247"/>
    <w:rsid w:val="007E2393"/>
    <w:rsid w:val="007E2692"/>
    <w:rsid w:val="007E376F"/>
    <w:rsid w:val="007E4512"/>
    <w:rsid w:val="007E4856"/>
    <w:rsid w:val="007E4E42"/>
    <w:rsid w:val="007E5167"/>
    <w:rsid w:val="007E5357"/>
    <w:rsid w:val="007E6635"/>
    <w:rsid w:val="007F0598"/>
    <w:rsid w:val="007F0B1D"/>
    <w:rsid w:val="007F1B59"/>
    <w:rsid w:val="007F1BEB"/>
    <w:rsid w:val="007F1DCF"/>
    <w:rsid w:val="007F3AF6"/>
    <w:rsid w:val="007F4B85"/>
    <w:rsid w:val="007F6054"/>
    <w:rsid w:val="007F6479"/>
    <w:rsid w:val="007F67DB"/>
    <w:rsid w:val="0080041C"/>
    <w:rsid w:val="00800D73"/>
    <w:rsid w:val="00801607"/>
    <w:rsid w:val="0080160A"/>
    <w:rsid w:val="008023EE"/>
    <w:rsid w:val="00802B8A"/>
    <w:rsid w:val="00803317"/>
    <w:rsid w:val="00804D4F"/>
    <w:rsid w:val="0080516A"/>
    <w:rsid w:val="008053E2"/>
    <w:rsid w:val="008061D4"/>
    <w:rsid w:val="00806A08"/>
    <w:rsid w:val="00806B0B"/>
    <w:rsid w:val="008072C4"/>
    <w:rsid w:val="0080741A"/>
    <w:rsid w:val="008075C1"/>
    <w:rsid w:val="00807EBB"/>
    <w:rsid w:val="00807F1C"/>
    <w:rsid w:val="00807FB7"/>
    <w:rsid w:val="008103B6"/>
    <w:rsid w:val="00810763"/>
    <w:rsid w:val="0081137C"/>
    <w:rsid w:val="00811E27"/>
    <w:rsid w:val="0081271D"/>
    <w:rsid w:val="00812BA9"/>
    <w:rsid w:val="00813053"/>
    <w:rsid w:val="008139A7"/>
    <w:rsid w:val="0081404A"/>
    <w:rsid w:val="00814363"/>
    <w:rsid w:val="00814DB2"/>
    <w:rsid w:val="00814F35"/>
    <w:rsid w:val="0081523F"/>
    <w:rsid w:val="00815AE0"/>
    <w:rsid w:val="00815FFB"/>
    <w:rsid w:val="00816203"/>
    <w:rsid w:val="00816297"/>
    <w:rsid w:val="00816E51"/>
    <w:rsid w:val="008177AE"/>
    <w:rsid w:val="00817DBD"/>
    <w:rsid w:val="00820800"/>
    <w:rsid w:val="0082099A"/>
    <w:rsid w:val="00820B32"/>
    <w:rsid w:val="00820B59"/>
    <w:rsid w:val="00821B39"/>
    <w:rsid w:val="0082343A"/>
    <w:rsid w:val="008236EC"/>
    <w:rsid w:val="0082393E"/>
    <w:rsid w:val="00823BDA"/>
    <w:rsid w:val="00824198"/>
    <w:rsid w:val="00824210"/>
    <w:rsid w:val="0082542A"/>
    <w:rsid w:val="008256AF"/>
    <w:rsid w:val="00826F72"/>
    <w:rsid w:val="0082739B"/>
    <w:rsid w:val="0082757F"/>
    <w:rsid w:val="008277E9"/>
    <w:rsid w:val="00830215"/>
    <w:rsid w:val="00830D1B"/>
    <w:rsid w:val="008324A3"/>
    <w:rsid w:val="0083262F"/>
    <w:rsid w:val="008328F6"/>
    <w:rsid w:val="00832D24"/>
    <w:rsid w:val="00832F4B"/>
    <w:rsid w:val="00833098"/>
    <w:rsid w:val="008332A1"/>
    <w:rsid w:val="008336A5"/>
    <w:rsid w:val="00833763"/>
    <w:rsid w:val="00834350"/>
    <w:rsid w:val="008345FF"/>
    <w:rsid w:val="008346C7"/>
    <w:rsid w:val="00834961"/>
    <w:rsid w:val="008357DB"/>
    <w:rsid w:val="008365ED"/>
    <w:rsid w:val="008366CC"/>
    <w:rsid w:val="008369D2"/>
    <w:rsid w:val="008369E1"/>
    <w:rsid w:val="00836C3A"/>
    <w:rsid w:val="008370CA"/>
    <w:rsid w:val="0083762E"/>
    <w:rsid w:val="00837CA8"/>
    <w:rsid w:val="008402C0"/>
    <w:rsid w:val="008406E4"/>
    <w:rsid w:val="008417E3"/>
    <w:rsid w:val="00841AA9"/>
    <w:rsid w:val="00841D40"/>
    <w:rsid w:val="00841F57"/>
    <w:rsid w:val="008423A8"/>
    <w:rsid w:val="00842486"/>
    <w:rsid w:val="00842A56"/>
    <w:rsid w:val="00842A8C"/>
    <w:rsid w:val="008430A1"/>
    <w:rsid w:val="008448A7"/>
    <w:rsid w:val="00844BDE"/>
    <w:rsid w:val="00845362"/>
    <w:rsid w:val="00845611"/>
    <w:rsid w:val="00845776"/>
    <w:rsid w:val="008458B9"/>
    <w:rsid w:val="0084631D"/>
    <w:rsid w:val="00846690"/>
    <w:rsid w:val="008467C0"/>
    <w:rsid w:val="00846B76"/>
    <w:rsid w:val="00847079"/>
    <w:rsid w:val="008474BD"/>
    <w:rsid w:val="008504E2"/>
    <w:rsid w:val="00850657"/>
    <w:rsid w:val="008506BC"/>
    <w:rsid w:val="00850AD3"/>
    <w:rsid w:val="00850ED5"/>
    <w:rsid w:val="00851339"/>
    <w:rsid w:val="00851346"/>
    <w:rsid w:val="0085137D"/>
    <w:rsid w:val="00851BCF"/>
    <w:rsid w:val="00851D5A"/>
    <w:rsid w:val="00851F26"/>
    <w:rsid w:val="008520B8"/>
    <w:rsid w:val="00853067"/>
    <w:rsid w:val="008533D2"/>
    <w:rsid w:val="00853AD3"/>
    <w:rsid w:val="00853DBF"/>
    <w:rsid w:val="00854235"/>
    <w:rsid w:val="008549A5"/>
    <w:rsid w:val="00854DBD"/>
    <w:rsid w:val="00855685"/>
    <w:rsid w:val="00855CDC"/>
    <w:rsid w:val="008563DB"/>
    <w:rsid w:val="00856B9E"/>
    <w:rsid w:val="00856BE4"/>
    <w:rsid w:val="00856D34"/>
    <w:rsid w:val="0085712B"/>
    <w:rsid w:val="008571F2"/>
    <w:rsid w:val="00857EC7"/>
    <w:rsid w:val="00861DD6"/>
    <w:rsid w:val="008628BB"/>
    <w:rsid w:val="008628D5"/>
    <w:rsid w:val="00862954"/>
    <w:rsid w:val="0086357C"/>
    <w:rsid w:val="00863606"/>
    <w:rsid w:val="00863DEC"/>
    <w:rsid w:val="00864159"/>
    <w:rsid w:val="00864D4F"/>
    <w:rsid w:val="00864DB3"/>
    <w:rsid w:val="00865A4E"/>
    <w:rsid w:val="00865A68"/>
    <w:rsid w:val="008663FB"/>
    <w:rsid w:val="008664EC"/>
    <w:rsid w:val="00867174"/>
    <w:rsid w:val="00867406"/>
    <w:rsid w:val="00867AE5"/>
    <w:rsid w:val="00867D11"/>
    <w:rsid w:val="00867EE0"/>
    <w:rsid w:val="00870115"/>
    <w:rsid w:val="008704A9"/>
    <w:rsid w:val="00870A9F"/>
    <w:rsid w:val="00870D8A"/>
    <w:rsid w:val="008711E0"/>
    <w:rsid w:val="0087151A"/>
    <w:rsid w:val="00871DD6"/>
    <w:rsid w:val="008721FD"/>
    <w:rsid w:val="00872A1E"/>
    <w:rsid w:val="00874774"/>
    <w:rsid w:val="0087490A"/>
    <w:rsid w:val="00874EAC"/>
    <w:rsid w:val="0087654E"/>
    <w:rsid w:val="00876C55"/>
    <w:rsid w:val="008777C6"/>
    <w:rsid w:val="00880644"/>
    <w:rsid w:val="00880802"/>
    <w:rsid w:val="00880B0E"/>
    <w:rsid w:val="0088179D"/>
    <w:rsid w:val="00881926"/>
    <w:rsid w:val="00881A90"/>
    <w:rsid w:val="00881CA2"/>
    <w:rsid w:val="00882134"/>
    <w:rsid w:val="00882591"/>
    <w:rsid w:val="00882A93"/>
    <w:rsid w:val="0088306B"/>
    <w:rsid w:val="008841A9"/>
    <w:rsid w:val="00884C68"/>
    <w:rsid w:val="00884E93"/>
    <w:rsid w:val="00885E4A"/>
    <w:rsid w:val="00886CEC"/>
    <w:rsid w:val="00886EF6"/>
    <w:rsid w:val="00887303"/>
    <w:rsid w:val="00890D8C"/>
    <w:rsid w:val="00891633"/>
    <w:rsid w:val="00891E49"/>
    <w:rsid w:val="0089220C"/>
    <w:rsid w:val="00892934"/>
    <w:rsid w:val="00892EEA"/>
    <w:rsid w:val="00892F6E"/>
    <w:rsid w:val="0089319E"/>
    <w:rsid w:val="00893421"/>
    <w:rsid w:val="008953AA"/>
    <w:rsid w:val="008958F9"/>
    <w:rsid w:val="00896034"/>
    <w:rsid w:val="008963AE"/>
    <w:rsid w:val="008975B9"/>
    <w:rsid w:val="0089774C"/>
    <w:rsid w:val="00897A0D"/>
    <w:rsid w:val="00897CB1"/>
    <w:rsid w:val="008A0428"/>
    <w:rsid w:val="008A097C"/>
    <w:rsid w:val="008A0BB6"/>
    <w:rsid w:val="008A0BB7"/>
    <w:rsid w:val="008A2C04"/>
    <w:rsid w:val="008A3313"/>
    <w:rsid w:val="008A3690"/>
    <w:rsid w:val="008A3702"/>
    <w:rsid w:val="008A3ADB"/>
    <w:rsid w:val="008A4385"/>
    <w:rsid w:val="008A4545"/>
    <w:rsid w:val="008A50F3"/>
    <w:rsid w:val="008A59EF"/>
    <w:rsid w:val="008A67A8"/>
    <w:rsid w:val="008A6E0F"/>
    <w:rsid w:val="008A7289"/>
    <w:rsid w:val="008A7624"/>
    <w:rsid w:val="008A7826"/>
    <w:rsid w:val="008B0059"/>
    <w:rsid w:val="008B0568"/>
    <w:rsid w:val="008B064C"/>
    <w:rsid w:val="008B07CE"/>
    <w:rsid w:val="008B2562"/>
    <w:rsid w:val="008B3476"/>
    <w:rsid w:val="008B34CB"/>
    <w:rsid w:val="008B39D7"/>
    <w:rsid w:val="008B445A"/>
    <w:rsid w:val="008B503F"/>
    <w:rsid w:val="008B577D"/>
    <w:rsid w:val="008B589F"/>
    <w:rsid w:val="008B5AC4"/>
    <w:rsid w:val="008B5DA7"/>
    <w:rsid w:val="008B6CE9"/>
    <w:rsid w:val="008B79CA"/>
    <w:rsid w:val="008B7A9E"/>
    <w:rsid w:val="008B7D12"/>
    <w:rsid w:val="008C029A"/>
    <w:rsid w:val="008C0619"/>
    <w:rsid w:val="008C0D3C"/>
    <w:rsid w:val="008C0E56"/>
    <w:rsid w:val="008C1063"/>
    <w:rsid w:val="008C1A2B"/>
    <w:rsid w:val="008C1B4C"/>
    <w:rsid w:val="008C1B72"/>
    <w:rsid w:val="008C1EAF"/>
    <w:rsid w:val="008C2246"/>
    <w:rsid w:val="008C2314"/>
    <w:rsid w:val="008C2AA8"/>
    <w:rsid w:val="008C396A"/>
    <w:rsid w:val="008C3A72"/>
    <w:rsid w:val="008C3EF5"/>
    <w:rsid w:val="008C4A81"/>
    <w:rsid w:val="008C4FA9"/>
    <w:rsid w:val="008C511D"/>
    <w:rsid w:val="008C520D"/>
    <w:rsid w:val="008C5725"/>
    <w:rsid w:val="008C67F2"/>
    <w:rsid w:val="008C749E"/>
    <w:rsid w:val="008C7525"/>
    <w:rsid w:val="008C7A64"/>
    <w:rsid w:val="008C7FD3"/>
    <w:rsid w:val="008D015A"/>
    <w:rsid w:val="008D0918"/>
    <w:rsid w:val="008D0E33"/>
    <w:rsid w:val="008D0E58"/>
    <w:rsid w:val="008D119C"/>
    <w:rsid w:val="008D1204"/>
    <w:rsid w:val="008D2285"/>
    <w:rsid w:val="008D28E4"/>
    <w:rsid w:val="008D2D1F"/>
    <w:rsid w:val="008D30B1"/>
    <w:rsid w:val="008D3601"/>
    <w:rsid w:val="008D361E"/>
    <w:rsid w:val="008D36CE"/>
    <w:rsid w:val="008D3756"/>
    <w:rsid w:val="008D3B28"/>
    <w:rsid w:val="008D4C09"/>
    <w:rsid w:val="008D4D5D"/>
    <w:rsid w:val="008D5937"/>
    <w:rsid w:val="008D5943"/>
    <w:rsid w:val="008D5E82"/>
    <w:rsid w:val="008D61FA"/>
    <w:rsid w:val="008D6F60"/>
    <w:rsid w:val="008D70DF"/>
    <w:rsid w:val="008D7799"/>
    <w:rsid w:val="008E04BA"/>
    <w:rsid w:val="008E0EE7"/>
    <w:rsid w:val="008E14CA"/>
    <w:rsid w:val="008E15E5"/>
    <w:rsid w:val="008E188B"/>
    <w:rsid w:val="008E1FD0"/>
    <w:rsid w:val="008E2052"/>
    <w:rsid w:val="008E2209"/>
    <w:rsid w:val="008E224C"/>
    <w:rsid w:val="008E25C6"/>
    <w:rsid w:val="008E286A"/>
    <w:rsid w:val="008E2F7C"/>
    <w:rsid w:val="008E3293"/>
    <w:rsid w:val="008E3397"/>
    <w:rsid w:val="008E354C"/>
    <w:rsid w:val="008E3636"/>
    <w:rsid w:val="008E3B64"/>
    <w:rsid w:val="008E4A49"/>
    <w:rsid w:val="008E5653"/>
    <w:rsid w:val="008E5DC0"/>
    <w:rsid w:val="008E5DF7"/>
    <w:rsid w:val="008E665C"/>
    <w:rsid w:val="008E6FF1"/>
    <w:rsid w:val="008E7695"/>
    <w:rsid w:val="008E77BE"/>
    <w:rsid w:val="008E7D1E"/>
    <w:rsid w:val="008E7F0D"/>
    <w:rsid w:val="008F078E"/>
    <w:rsid w:val="008F097F"/>
    <w:rsid w:val="008F0C15"/>
    <w:rsid w:val="008F1C15"/>
    <w:rsid w:val="008F1E3E"/>
    <w:rsid w:val="008F2429"/>
    <w:rsid w:val="008F2B76"/>
    <w:rsid w:val="008F2E30"/>
    <w:rsid w:val="008F3620"/>
    <w:rsid w:val="008F411F"/>
    <w:rsid w:val="008F426A"/>
    <w:rsid w:val="008F4306"/>
    <w:rsid w:val="008F4CF9"/>
    <w:rsid w:val="008F51F3"/>
    <w:rsid w:val="008F557C"/>
    <w:rsid w:val="008F5A20"/>
    <w:rsid w:val="008F5F10"/>
    <w:rsid w:val="008F6BD5"/>
    <w:rsid w:val="008F7E64"/>
    <w:rsid w:val="00900C26"/>
    <w:rsid w:val="00900E85"/>
    <w:rsid w:val="00901616"/>
    <w:rsid w:val="00902199"/>
    <w:rsid w:val="00902DF1"/>
    <w:rsid w:val="00903410"/>
    <w:rsid w:val="009037CD"/>
    <w:rsid w:val="009037DC"/>
    <w:rsid w:val="00904429"/>
    <w:rsid w:val="00904972"/>
    <w:rsid w:val="00905467"/>
    <w:rsid w:val="009063AA"/>
    <w:rsid w:val="009066FC"/>
    <w:rsid w:val="0090757A"/>
    <w:rsid w:val="00907EF8"/>
    <w:rsid w:val="009107ED"/>
    <w:rsid w:val="00910BC9"/>
    <w:rsid w:val="00911BC9"/>
    <w:rsid w:val="00912B3C"/>
    <w:rsid w:val="009133AF"/>
    <w:rsid w:val="00913CB3"/>
    <w:rsid w:val="00914282"/>
    <w:rsid w:val="00914E78"/>
    <w:rsid w:val="0091518E"/>
    <w:rsid w:val="00915C9A"/>
    <w:rsid w:val="00915D17"/>
    <w:rsid w:val="00916258"/>
    <w:rsid w:val="00916F91"/>
    <w:rsid w:val="009171AC"/>
    <w:rsid w:val="00917BA5"/>
    <w:rsid w:val="009201CF"/>
    <w:rsid w:val="00920F29"/>
    <w:rsid w:val="00921764"/>
    <w:rsid w:val="00921DAF"/>
    <w:rsid w:val="00922092"/>
    <w:rsid w:val="009222C2"/>
    <w:rsid w:val="00922573"/>
    <w:rsid w:val="00922681"/>
    <w:rsid w:val="009229F9"/>
    <w:rsid w:val="00922C42"/>
    <w:rsid w:val="0092319F"/>
    <w:rsid w:val="009239FC"/>
    <w:rsid w:val="009241A0"/>
    <w:rsid w:val="009244E9"/>
    <w:rsid w:val="00925238"/>
    <w:rsid w:val="009253E1"/>
    <w:rsid w:val="00925824"/>
    <w:rsid w:val="00926656"/>
    <w:rsid w:val="0092669D"/>
    <w:rsid w:val="0092726E"/>
    <w:rsid w:val="00927E99"/>
    <w:rsid w:val="00930517"/>
    <w:rsid w:val="00930853"/>
    <w:rsid w:val="00931044"/>
    <w:rsid w:val="009315A7"/>
    <w:rsid w:val="009317B9"/>
    <w:rsid w:val="0093258C"/>
    <w:rsid w:val="009329DE"/>
    <w:rsid w:val="00933165"/>
    <w:rsid w:val="00933308"/>
    <w:rsid w:val="00933332"/>
    <w:rsid w:val="00933567"/>
    <w:rsid w:val="00934136"/>
    <w:rsid w:val="0093459D"/>
    <w:rsid w:val="0093492F"/>
    <w:rsid w:val="00934E0D"/>
    <w:rsid w:val="00935E81"/>
    <w:rsid w:val="00936AFC"/>
    <w:rsid w:val="0093720E"/>
    <w:rsid w:val="00937D2B"/>
    <w:rsid w:val="009405B4"/>
    <w:rsid w:val="00941533"/>
    <w:rsid w:val="00941D1B"/>
    <w:rsid w:val="009426E2"/>
    <w:rsid w:val="009433BB"/>
    <w:rsid w:val="0094360F"/>
    <w:rsid w:val="00943B1C"/>
    <w:rsid w:val="009441AD"/>
    <w:rsid w:val="00944C10"/>
    <w:rsid w:val="00944CE2"/>
    <w:rsid w:val="00945118"/>
    <w:rsid w:val="0094519F"/>
    <w:rsid w:val="00945402"/>
    <w:rsid w:val="0094575C"/>
    <w:rsid w:val="00945807"/>
    <w:rsid w:val="00946394"/>
    <w:rsid w:val="009463C2"/>
    <w:rsid w:val="009467F8"/>
    <w:rsid w:val="00946D0D"/>
    <w:rsid w:val="00947FB6"/>
    <w:rsid w:val="00950E3D"/>
    <w:rsid w:val="00951370"/>
    <w:rsid w:val="009514DA"/>
    <w:rsid w:val="009518E8"/>
    <w:rsid w:val="00951B6D"/>
    <w:rsid w:val="00951F01"/>
    <w:rsid w:val="0095248F"/>
    <w:rsid w:val="00953C37"/>
    <w:rsid w:val="00953D00"/>
    <w:rsid w:val="00953DE6"/>
    <w:rsid w:val="00953E76"/>
    <w:rsid w:val="00954285"/>
    <w:rsid w:val="00954C0C"/>
    <w:rsid w:val="00955207"/>
    <w:rsid w:val="0095520E"/>
    <w:rsid w:val="009553A2"/>
    <w:rsid w:val="0095548B"/>
    <w:rsid w:val="0095600E"/>
    <w:rsid w:val="009564AF"/>
    <w:rsid w:val="00956BAF"/>
    <w:rsid w:val="00956BD6"/>
    <w:rsid w:val="00956DCC"/>
    <w:rsid w:val="00956E1D"/>
    <w:rsid w:val="009575CD"/>
    <w:rsid w:val="009577F7"/>
    <w:rsid w:val="0096007C"/>
    <w:rsid w:val="00960C74"/>
    <w:rsid w:val="009614D5"/>
    <w:rsid w:val="00961D74"/>
    <w:rsid w:val="00961F4D"/>
    <w:rsid w:val="00961F60"/>
    <w:rsid w:val="009620A2"/>
    <w:rsid w:val="0096314F"/>
    <w:rsid w:val="009634A5"/>
    <w:rsid w:val="0096369D"/>
    <w:rsid w:val="00964907"/>
    <w:rsid w:val="009649A5"/>
    <w:rsid w:val="00965020"/>
    <w:rsid w:val="00965033"/>
    <w:rsid w:val="009653B6"/>
    <w:rsid w:val="009654A6"/>
    <w:rsid w:val="00965FED"/>
    <w:rsid w:val="0096608A"/>
    <w:rsid w:val="009664C5"/>
    <w:rsid w:val="00966710"/>
    <w:rsid w:val="0096691E"/>
    <w:rsid w:val="00966ADD"/>
    <w:rsid w:val="00970189"/>
    <w:rsid w:val="00970E4B"/>
    <w:rsid w:val="00970FC5"/>
    <w:rsid w:val="00971A5F"/>
    <w:rsid w:val="00971E3D"/>
    <w:rsid w:val="0097204A"/>
    <w:rsid w:val="00972AEC"/>
    <w:rsid w:val="009742E6"/>
    <w:rsid w:val="0097433D"/>
    <w:rsid w:val="00974889"/>
    <w:rsid w:val="009758BE"/>
    <w:rsid w:val="009759D4"/>
    <w:rsid w:val="00976487"/>
    <w:rsid w:val="00976656"/>
    <w:rsid w:val="00976984"/>
    <w:rsid w:val="00976ADD"/>
    <w:rsid w:val="0097714F"/>
    <w:rsid w:val="00981CA7"/>
    <w:rsid w:val="00982C21"/>
    <w:rsid w:val="00983547"/>
    <w:rsid w:val="00983DF7"/>
    <w:rsid w:val="00983F12"/>
    <w:rsid w:val="00984047"/>
    <w:rsid w:val="0098419D"/>
    <w:rsid w:val="00984325"/>
    <w:rsid w:val="00984621"/>
    <w:rsid w:val="0098591B"/>
    <w:rsid w:val="00985F4E"/>
    <w:rsid w:val="00986444"/>
    <w:rsid w:val="00986BD8"/>
    <w:rsid w:val="00990A24"/>
    <w:rsid w:val="00990B4D"/>
    <w:rsid w:val="009912BF"/>
    <w:rsid w:val="0099166B"/>
    <w:rsid w:val="0099166F"/>
    <w:rsid w:val="0099176B"/>
    <w:rsid w:val="009918B6"/>
    <w:rsid w:val="00991E93"/>
    <w:rsid w:val="00992211"/>
    <w:rsid w:val="009924C9"/>
    <w:rsid w:val="0099286D"/>
    <w:rsid w:val="00992B71"/>
    <w:rsid w:val="00992FC6"/>
    <w:rsid w:val="0099311A"/>
    <w:rsid w:val="009931BA"/>
    <w:rsid w:val="00993414"/>
    <w:rsid w:val="00993B63"/>
    <w:rsid w:val="00993BE6"/>
    <w:rsid w:val="00993C98"/>
    <w:rsid w:val="00994140"/>
    <w:rsid w:val="009943D6"/>
    <w:rsid w:val="00994C83"/>
    <w:rsid w:val="00995214"/>
    <w:rsid w:val="0099551C"/>
    <w:rsid w:val="0099577D"/>
    <w:rsid w:val="0099583F"/>
    <w:rsid w:val="009967F9"/>
    <w:rsid w:val="00996839"/>
    <w:rsid w:val="00996FC2"/>
    <w:rsid w:val="00996FD2"/>
    <w:rsid w:val="00997719"/>
    <w:rsid w:val="009977C6"/>
    <w:rsid w:val="00997D51"/>
    <w:rsid w:val="00997FBA"/>
    <w:rsid w:val="009A0518"/>
    <w:rsid w:val="009A0AF3"/>
    <w:rsid w:val="009A1002"/>
    <w:rsid w:val="009A1B66"/>
    <w:rsid w:val="009A1EC5"/>
    <w:rsid w:val="009A1F52"/>
    <w:rsid w:val="009A28B3"/>
    <w:rsid w:val="009A298F"/>
    <w:rsid w:val="009A2C0F"/>
    <w:rsid w:val="009A2F2F"/>
    <w:rsid w:val="009A33F3"/>
    <w:rsid w:val="009A3545"/>
    <w:rsid w:val="009A3A0B"/>
    <w:rsid w:val="009A4131"/>
    <w:rsid w:val="009A4229"/>
    <w:rsid w:val="009A4D1C"/>
    <w:rsid w:val="009A4E3E"/>
    <w:rsid w:val="009A4F62"/>
    <w:rsid w:val="009A5343"/>
    <w:rsid w:val="009A5680"/>
    <w:rsid w:val="009A5B71"/>
    <w:rsid w:val="009A691F"/>
    <w:rsid w:val="009A6ACF"/>
    <w:rsid w:val="009A6FFB"/>
    <w:rsid w:val="009A723A"/>
    <w:rsid w:val="009A7A1E"/>
    <w:rsid w:val="009A7F3D"/>
    <w:rsid w:val="009B0040"/>
    <w:rsid w:val="009B0C39"/>
    <w:rsid w:val="009B12CC"/>
    <w:rsid w:val="009B168C"/>
    <w:rsid w:val="009B16CD"/>
    <w:rsid w:val="009B1A80"/>
    <w:rsid w:val="009B1D2C"/>
    <w:rsid w:val="009B2784"/>
    <w:rsid w:val="009B2A8D"/>
    <w:rsid w:val="009B30B3"/>
    <w:rsid w:val="009B399D"/>
    <w:rsid w:val="009B3A40"/>
    <w:rsid w:val="009B401E"/>
    <w:rsid w:val="009B4B82"/>
    <w:rsid w:val="009B624E"/>
    <w:rsid w:val="009B64FE"/>
    <w:rsid w:val="009B6572"/>
    <w:rsid w:val="009B6D48"/>
    <w:rsid w:val="009B7114"/>
    <w:rsid w:val="009B7A7A"/>
    <w:rsid w:val="009B7DEB"/>
    <w:rsid w:val="009C032C"/>
    <w:rsid w:val="009C0A13"/>
    <w:rsid w:val="009C0E4C"/>
    <w:rsid w:val="009C16EB"/>
    <w:rsid w:val="009C1712"/>
    <w:rsid w:val="009C18C0"/>
    <w:rsid w:val="009C2692"/>
    <w:rsid w:val="009C2B51"/>
    <w:rsid w:val="009C2C7F"/>
    <w:rsid w:val="009C2DC3"/>
    <w:rsid w:val="009C34FE"/>
    <w:rsid w:val="009C3753"/>
    <w:rsid w:val="009C3B63"/>
    <w:rsid w:val="009C4516"/>
    <w:rsid w:val="009C46C0"/>
    <w:rsid w:val="009C48E5"/>
    <w:rsid w:val="009C5856"/>
    <w:rsid w:val="009C66D6"/>
    <w:rsid w:val="009C684A"/>
    <w:rsid w:val="009C6A4A"/>
    <w:rsid w:val="009C6D2C"/>
    <w:rsid w:val="009C70D7"/>
    <w:rsid w:val="009C7226"/>
    <w:rsid w:val="009C7444"/>
    <w:rsid w:val="009D0146"/>
    <w:rsid w:val="009D0264"/>
    <w:rsid w:val="009D086A"/>
    <w:rsid w:val="009D147C"/>
    <w:rsid w:val="009D1852"/>
    <w:rsid w:val="009D19C0"/>
    <w:rsid w:val="009D2393"/>
    <w:rsid w:val="009D2620"/>
    <w:rsid w:val="009D286D"/>
    <w:rsid w:val="009D28C1"/>
    <w:rsid w:val="009D2D23"/>
    <w:rsid w:val="009D2D52"/>
    <w:rsid w:val="009D386C"/>
    <w:rsid w:val="009D3DEF"/>
    <w:rsid w:val="009D4C4C"/>
    <w:rsid w:val="009D5394"/>
    <w:rsid w:val="009D5A57"/>
    <w:rsid w:val="009D6BC3"/>
    <w:rsid w:val="009D7199"/>
    <w:rsid w:val="009D7AA9"/>
    <w:rsid w:val="009D7BD6"/>
    <w:rsid w:val="009E07D3"/>
    <w:rsid w:val="009E1BDF"/>
    <w:rsid w:val="009E23B8"/>
    <w:rsid w:val="009E250C"/>
    <w:rsid w:val="009E2A36"/>
    <w:rsid w:val="009E2A99"/>
    <w:rsid w:val="009E2C90"/>
    <w:rsid w:val="009E3368"/>
    <w:rsid w:val="009E344D"/>
    <w:rsid w:val="009E3563"/>
    <w:rsid w:val="009E4680"/>
    <w:rsid w:val="009E52B5"/>
    <w:rsid w:val="009E5667"/>
    <w:rsid w:val="009E611B"/>
    <w:rsid w:val="009E612C"/>
    <w:rsid w:val="009E66CD"/>
    <w:rsid w:val="009E6C1C"/>
    <w:rsid w:val="009E7048"/>
    <w:rsid w:val="009F0865"/>
    <w:rsid w:val="009F0BEA"/>
    <w:rsid w:val="009F10E6"/>
    <w:rsid w:val="009F16A3"/>
    <w:rsid w:val="009F2495"/>
    <w:rsid w:val="009F2EDE"/>
    <w:rsid w:val="009F3C5C"/>
    <w:rsid w:val="009F3FD0"/>
    <w:rsid w:val="009F40EC"/>
    <w:rsid w:val="009F4A0D"/>
    <w:rsid w:val="009F4FED"/>
    <w:rsid w:val="009F5D85"/>
    <w:rsid w:val="009F72EA"/>
    <w:rsid w:val="009F7555"/>
    <w:rsid w:val="009F7B43"/>
    <w:rsid w:val="009F7D96"/>
    <w:rsid w:val="009F7F5E"/>
    <w:rsid w:val="009F7F7A"/>
    <w:rsid w:val="009F7F94"/>
    <w:rsid w:val="00A00628"/>
    <w:rsid w:val="00A00910"/>
    <w:rsid w:val="00A02048"/>
    <w:rsid w:val="00A0287D"/>
    <w:rsid w:val="00A02CED"/>
    <w:rsid w:val="00A035CB"/>
    <w:rsid w:val="00A03637"/>
    <w:rsid w:val="00A03B99"/>
    <w:rsid w:val="00A03E6B"/>
    <w:rsid w:val="00A040BD"/>
    <w:rsid w:val="00A04402"/>
    <w:rsid w:val="00A04B20"/>
    <w:rsid w:val="00A05278"/>
    <w:rsid w:val="00A055DC"/>
    <w:rsid w:val="00A05C05"/>
    <w:rsid w:val="00A062A9"/>
    <w:rsid w:val="00A06334"/>
    <w:rsid w:val="00A0651A"/>
    <w:rsid w:val="00A06754"/>
    <w:rsid w:val="00A06EA0"/>
    <w:rsid w:val="00A06F9B"/>
    <w:rsid w:val="00A070A3"/>
    <w:rsid w:val="00A070D5"/>
    <w:rsid w:val="00A07F56"/>
    <w:rsid w:val="00A10024"/>
    <w:rsid w:val="00A10B51"/>
    <w:rsid w:val="00A10B70"/>
    <w:rsid w:val="00A10D2A"/>
    <w:rsid w:val="00A1177D"/>
    <w:rsid w:val="00A11E58"/>
    <w:rsid w:val="00A13526"/>
    <w:rsid w:val="00A1360B"/>
    <w:rsid w:val="00A14C08"/>
    <w:rsid w:val="00A14C14"/>
    <w:rsid w:val="00A14D3A"/>
    <w:rsid w:val="00A15480"/>
    <w:rsid w:val="00A156DE"/>
    <w:rsid w:val="00A15876"/>
    <w:rsid w:val="00A15C6C"/>
    <w:rsid w:val="00A15D5D"/>
    <w:rsid w:val="00A16149"/>
    <w:rsid w:val="00A164D6"/>
    <w:rsid w:val="00A17ED3"/>
    <w:rsid w:val="00A2013B"/>
    <w:rsid w:val="00A218FE"/>
    <w:rsid w:val="00A22622"/>
    <w:rsid w:val="00A22B15"/>
    <w:rsid w:val="00A22DB2"/>
    <w:rsid w:val="00A22DF4"/>
    <w:rsid w:val="00A237F9"/>
    <w:rsid w:val="00A238A4"/>
    <w:rsid w:val="00A23928"/>
    <w:rsid w:val="00A23CBE"/>
    <w:rsid w:val="00A24223"/>
    <w:rsid w:val="00A2431C"/>
    <w:rsid w:val="00A244C9"/>
    <w:rsid w:val="00A25A9E"/>
    <w:rsid w:val="00A25FD7"/>
    <w:rsid w:val="00A27082"/>
    <w:rsid w:val="00A272EE"/>
    <w:rsid w:val="00A27CD9"/>
    <w:rsid w:val="00A301F0"/>
    <w:rsid w:val="00A30777"/>
    <w:rsid w:val="00A30921"/>
    <w:rsid w:val="00A31268"/>
    <w:rsid w:val="00A31463"/>
    <w:rsid w:val="00A31E03"/>
    <w:rsid w:val="00A323FA"/>
    <w:rsid w:val="00A32B2D"/>
    <w:rsid w:val="00A33A69"/>
    <w:rsid w:val="00A342B2"/>
    <w:rsid w:val="00A344B4"/>
    <w:rsid w:val="00A34A6C"/>
    <w:rsid w:val="00A34C7A"/>
    <w:rsid w:val="00A3549D"/>
    <w:rsid w:val="00A357D0"/>
    <w:rsid w:val="00A35B69"/>
    <w:rsid w:val="00A36500"/>
    <w:rsid w:val="00A36961"/>
    <w:rsid w:val="00A37325"/>
    <w:rsid w:val="00A37355"/>
    <w:rsid w:val="00A37668"/>
    <w:rsid w:val="00A376B2"/>
    <w:rsid w:val="00A37A59"/>
    <w:rsid w:val="00A37B7B"/>
    <w:rsid w:val="00A40957"/>
    <w:rsid w:val="00A40F49"/>
    <w:rsid w:val="00A414DD"/>
    <w:rsid w:val="00A4179A"/>
    <w:rsid w:val="00A41AE9"/>
    <w:rsid w:val="00A41F5F"/>
    <w:rsid w:val="00A4286F"/>
    <w:rsid w:val="00A4351E"/>
    <w:rsid w:val="00A44790"/>
    <w:rsid w:val="00A44EA1"/>
    <w:rsid w:val="00A450E4"/>
    <w:rsid w:val="00A45E5F"/>
    <w:rsid w:val="00A46735"/>
    <w:rsid w:val="00A46B43"/>
    <w:rsid w:val="00A478B2"/>
    <w:rsid w:val="00A47D44"/>
    <w:rsid w:val="00A47E54"/>
    <w:rsid w:val="00A47FB7"/>
    <w:rsid w:val="00A5073F"/>
    <w:rsid w:val="00A50A46"/>
    <w:rsid w:val="00A50DFA"/>
    <w:rsid w:val="00A51236"/>
    <w:rsid w:val="00A5127A"/>
    <w:rsid w:val="00A51804"/>
    <w:rsid w:val="00A51B20"/>
    <w:rsid w:val="00A520E2"/>
    <w:rsid w:val="00A5316E"/>
    <w:rsid w:val="00A5338C"/>
    <w:rsid w:val="00A53467"/>
    <w:rsid w:val="00A5356F"/>
    <w:rsid w:val="00A53701"/>
    <w:rsid w:val="00A537E1"/>
    <w:rsid w:val="00A53BEF"/>
    <w:rsid w:val="00A540EB"/>
    <w:rsid w:val="00A544BE"/>
    <w:rsid w:val="00A54E47"/>
    <w:rsid w:val="00A54F3D"/>
    <w:rsid w:val="00A54FB4"/>
    <w:rsid w:val="00A5565B"/>
    <w:rsid w:val="00A55BC0"/>
    <w:rsid w:val="00A55D23"/>
    <w:rsid w:val="00A560C8"/>
    <w:rsid w:val="00A567C7"/>
    <w:rsid w:val="00A568DD"/>
    <w:rsid w:val="00A56A61"/>
    <w:rsid w:val="00A5751E"/>
    <w:rsid w:val="00A57655"/>
    <w:rsid w:val="00A57DF3"/>
    <w:rsid w:val="00A61057"/>
    <w:rsid w:val="00A61EF2"/>
    <w:rsid w:val="00A622CF"/>
    <w:rsid w:val="00A62E7C"/>
    <w:rsid w:val="00A638BB"/>
    <w:rsid w:val="00A63EC6"/>
    <w:rsid w:val="00A64E58"/>
    <w:rsid w:val="00A65038"/>
    <w:rsid w:val="00A65113"/>
    <w:rsid w:val="00A65206"/>
    <w:rsid w:val="00A65F6F"/>
    <w:rsid w:val="00A66155"/>
    <w:rsid w:val="00A661D3"/>
    <w:rsid w:val="00A6657C"/>
    <w:rsid w:val="00A668A6"/>
    <w:rsid w:val="00A671B4"/>
    <w:rsid w:val="00A67200"/>
    <w:rsid w:val="00A6745A"/>
    <w:rsid w:val="00A6785A"/>
    <w:rsid w:val="00A67A4F"/>
    <w:rsid w:val="00A67F74"/>
    <w:rsid w:val="00A7031C"/>
    <w:rsid w:val="00A706B5"/>
    <w:rsid w:val="00A7077E"/>
    <w:rsid w:val="00A7155F"/>
    <w:rsid w:val="00A7160C"/>
    <w:rsid w:val="00A71AD9"/>
    <w:rsid w:val="00A72233"/>
    <w:rsid w:val="00A72555"/>
    <w:rsid w:val="00A725DF"/>
    <w:rsid w:val="00A72B40"/>
    <w:rsid w:val="00A72CF7"/>
    <w:rsid w:val="00A7353C"/>
    <w:rsid w:val="00A735BD"/>
    <w:rsid w:val="00A7396A"/>
    <w:rsid w:val="00A73972"/>
    <w:rsid w:val="00A73B87"/>
    <w:rsid w:val="00A73BB9"/>
    <w:rsid w:val="00A7427E"/>
    <w:rsid w:val="00A74CBE"/>
    <w:rsid w:val="00A74FC6"/>
    <w:rsid w:val="00A75905"/>
    <w:rsid w:val="00A75EFD"/>
    <w:rsid w:val="00A76007"/>
    <w:rsid w:val="00A76629"/>
    <w:rsid w:val="00A77192"/>
    <w:rsid w:val="00A77B24"/>
    <w:rsid w:val="00A80124"/>
    <w:rsid w:val="00A80188"/>
    <w:rsid w:val="00A802FD"/>
    <w:rsid w:val="00A8039D"/>
    <w:rsid w:val="00A80551"/>
    <w:rsid w:val="00A805D7"/>
    <w:rsid w:val="00A814CF"/>
    <w:rsid w:val="00A82256"/>
    <w:rsid w:val="00A827FD"/>
    <w:rsid w:val="00A828BA"/>
    <w:rsid w:val="00A82F7B"/>
    <w:rsid w:val="00A8300A"/>
    <w:rsid w:val="00A833E2"/>
    <w:rsid w:val="00A83470"/>
    <w:rsid w:val="00A83621"/>
    <w:rsid w:val="00A83670"/>
    <w:rsid w:val="00A83BD8"/>
    <w:rsid w:val="00A83FC3"/>
    <w:rsid w:val="00A84333"/>
    <w:rsid w:val="00A84658"/>
    <w:rsid w:val="00A84822"/>
    <w:rsid w:val="00A8502E"/>
    <w:rsid w:val="00A85827"/>
    <w:rsid w:val="00A85D8C"/>
    <w:rsid w:val="00A85DC8"/>
    <w:rsid w:val="00A8648A"/>
    <w:rsid w:val="00A86F44"/>
    <w:rsid w:val="00A900DA"/>
    <w:rsid w:val="00A90114"/>
    <w:rsid w:val="00A90494"/>
    <w:rsid w:val="00A9085B"/>
    <w:rsid w:val="00A90F28"/>
    <w:rsid w:val="00A91515"/>
    <w:rsid w:val="00A918B9"/>
    <w:rsid w:val="00A9246C"/>
    <w:rsid w:val="00A934A8"/>
    <w:rsid w:val="00A93CEF"/>
    <w:rsid w:val="00A947ED"/>
    <w:rsid w:val="00A952EB"/>
    <w:rsid w:val="00A953C2"/>
    <w:rsid w:val="00A9567D"/>
    <w:rsid w:val="00A9584D"/>
    <w:rsid w:val="00A95AEE"/>
    <w:rsid w:val="00A95D0A"/>
    <w:rsid w:val="00A95F58"/>
    <w:rsid w:val="00A9619C"/>
    <w:rsid w:val="00A968A9"/>
    <w:rsid w:val="00A96A6A"/>
    <w:rsid w:val="00A97358"/>
    <w:rsid w:val="00A975F6"/>
    <w:rsid w:val="00AA0D14"/>
    <w:rsid w:val="00AA12F4"/>
    <w:rsid w:val="00AA1B62"/>
    <w:rsid w:val="00AA1C67"/>
    <w:rsid w:val="00AA25F8"/>
    <w:rsid w:val="00AA29ED"/>
    <w:rsid w:val="00AA3352"/>
    <w:rsid w:val="00AA342A"/>
    <w:rsid w:val="00AA4483"/>
    <w:rsid w:val="00AA4752"/>
    <w:rsid w:val="00AA49F6"/>
    <w:rsid w:val="00AA4C68"/>
    <w:rsid w:val="00AA4D36"/>
    <w:rsid w:val="00AA5610"/>
    <w:rsid w:val="00AA59BC"/>
    <w:rsid w:val="00AA5BDF"/>
    <w:rsid w:val="00AA60A8"/>
    <w:rsid w:val="00AA6DFD"/>
    <w:rsid w:val="00AA7560"/>
    <w:rsid w:val="00AA77AD"/>
    <w:rsid w:val="00AA78D5"/>
    <w:rsid w:val="00AA7DF6"/>
    <w:rsid w:val="00AB00F0"/>
    <w:rsid w:val="00AB05CE"/>
    <w:rsid w:val="00AB09A3"/>
    <w:rsid w:val="00AB0F97"/>
    <w:rsid w:val="00AB0FCB"/>
    <w:rsid w:val="00AB1030"/>
    <w:rsid w:val="00AB1036"/>
    <w:rsid w:val="00AB1710"/>
    <w:rsid w:val="00AB1C66"/>
    <w:rsid w:val="00AB1C68"/>
    <w:rsid w:val="00AB1DD0"/>
    <w:rsid w:val="00AB20A7"/>
    <w:rsid w:val="00AB283C"/>
    <w:rsid w:val="00AB2C78"/>
    <w:rsid w:val="00AB3013"/>
    <w:rsid w:val="00AB3E95"/>
    <w:rsid w:val="00AB511E"/>
    <w:rsid w:val="00AB5437"/>
    <w:rsid w:val="00AB5881"/>
    <w:rsid w:val="00AB5D71"/>
    <w:rsid w:val="00AB61EA"/>
    <w:rsid w:val="00AB67A7"/>
    <w:rsid w:val="00AB6ACF"/>
    <w:rsid w:val="00AB6D8B"/>
    <w:rsid w:val="00AB723D"/>
    <w:rsid w:val="00AB72D5"/>
    <w:rsid w:val="00AB7B2B"/>
    <w:rsid w:val="00AB7E8C"/>
    <w:rsid w:val="00AC02D7"/>
    <w:rsid w:val="00AC0823"/>
    <w:rsid w:val="00AC0C85"/>
    <w:rsid w:val="00AC13E7"/>
    <w:rsid w:val="00AC17BC"/>
    <w:rsid w:val="00AC1F08"/>
    <w:rsid w:val="00AC2419"/>
    <w:rsid w:val="00AC2660"/>
    <w:rsid w:val="00AC2E6E"/>
    <w:rsid w:val="00AC3060"/>
    <w:rsid w:val="00AC32E5"/>
    <w:rsid w:val="00AC335B"/>
    <w:rsid w:val="00AC3AE0"/>
    <w:rsid w:val="00AC3AF9"/>
    <w:rsid w:val="00AC426A"/>
    <w:rsid w:val="00AC44FB"/>
    <w:rsid w:val="00AC50B9"/>
    <w:rsid w:val="00AC520D"/>
    <w:rsid w:val="00AC5EAF"/>
    <w:rsid w:val="00AC5EC6"/>
    <w:rsid w:val="00AC5FB5"/>
    <w:rsid w:val="00AC6B02"/>
    <w:rsid w:val="00AC6F05"/>
    <w:rsid w:val="00AC712A"/>
    <w:rsid w:val="00AC7E8B"/>
    <w:rsid w:val="00AD0167"/>
    <w:rsid w:val="00AD0404"/>
    <w:rsid w:val="00AD0659"/>
    <w:rsid w:val="00AD06C8"/>
    <w:rsid w:val="00AD07C0"/>
    <w:rsid w:val="00AD0F5B"/>
    <w:rsid w:val="00AD1B43"/>
    <w:rsid w:val="00AD1C62"/>
    <w:rsid w:val="00AD29E6"/>
    <w:rsid w:val="00AD2EC3"/>
    <w:rsid w:val="00AD3829"/>
    <w:rsid w:val="00AD4070"/>
    <w:rsid w:val="00AD485A"/>
    <w:rsid w:val="00AD4BEA"/>
    <w:rsid w:val="00AD58D8"/>
    <w:rsid w:val="00AD6155"/>
    <w:rsid w:val="00AD61F1"/>
    <w:rsid w:val="00AD6B54"/>
    <w:rsid w:val="00AD6E75"/>
    <w:rsid w:val="00AE0124"/>
    <w:rsid w:val="00AE01BC"/>
    <w:rsid w:val="00AE040F"/>
    <w:rsid w:val="00AE1CD1"/>
    <w:rsid w:val="00AE2865"/>
    <w:rsid w:val="00AE2974"/>
    <w:rsid w:val="00AE3A73"/>
    <w:rsid w:val="00AE3ACB"/>
    <w:rsid w:val="00AE4724"/>
    <w:rsid w:val="00AE4EDD"/>
    <w:rsid w:val="00AE6C27"/>
    <w:rsid w:val="00AE78BD"/>
    <w:rsid w:val="00AF0408"/>
    <w:rsid w:val="00AF06D4"/>
    <w:rsid w:val="00AF072C"/>
    <w:rsid w:val="00AF08D4"/>
    <w:rsid w:val="00AF0A81"/>
    <w:rsid w:val="00AF1380"/>
    <w:rsid w:val="00AF1498"/>
    <w:rsid w:val="00AF1AB4"/>
    <w:rsid w:val="00AF1C1D"/>
    <w:rsid w:val="00AF1C34"/>
    <w:rsid w:val="00AF1C47"/>
    <w:rsid w:val="00AF2A86"/>
    <w:rsid w:val="00AF2EFA"/>
    <w:rsid w:val="00AF304C"/>
    <w:rsid w:val="00AF3CFC"/>
    <w:rsid w:val="00AF3E0F"/>
    <w:rsid w:val="00AF3E8E"/>
    <w:rsid w:val="00AF4583"/>
    <w:rsid w:val="00AF4EC7"/>
    <w:rsid w:val="00AF52F7"/>
    <w:rsid w:val="00AF5713"/>
    <w:rsid w:val="00AF5718"/>
    <w:rsid w:val="00AF5A67"/>
    <w:rsid w:val="00AF6830"/>
    <w:rsid w:val="00AF6FAF"/>
    <w:rsid w:val="00AF7A34"/>
    <w:rsid w:val="00B000FE"/>
    <w:rsid w:val="00B00159"/>
    <w:rsid w:val="00B004ED"/>
    <w:rsid w:val="00B00A35"/>
    <w:rsid w:val="00B00CBF"/>
    <w:rsid w:val="00B00E26"/>
    <w:rsid w:val="00B00EE6"/>
    <w:rsid w:val="00B018AD"/>
    <w:rsid w:val="00B019CB"/>
    <w:rsid w:val="00B01A81"/>
    <w:rsid w:val="00B01E5D"/>
    <w:rsid w:val="00B020EC"/>
    <w:rsid w:val="00B03523"/>
    <w:rsid w:val="00B0375C"/>
    <w:rsid w:val="00B03E2B"/>
    <w:rsid w:val="00B041F7"/>
    <w:rsid w:val="00B04312"/>
    <w:rsid w:val="00B044E0"/>
    <w:rsid w:val="00B0484D"/>
    <w:rsid w:val="00B05066"/>
    <w:rsid w:val="00B057E2"/>
    <w:rsid w:val="00B05B13"/>
    <w:rsid w:val="00B065F7"/>
    <w:rsid w:val="00B06D50"/>
    <w:rsid w:val="00B0711B"/>
    <w:rsid w:val="00B078AB"/>
    <w:rsid w:val="00B07A5B"/>
    <w:rsid w:val="00B07EB9"/>
    <w:rsid w:val="00B1055B"/>
    <w:rsid w:val="00B10FEC"/>
    <w:rsid w:val="00B11A38"/>
    <w:rsid w:val="00B11E20"/>
    <w:rsid w:val="00B12210"/>
    <w:rsid w:val="00B12560"/>
    <w:rsid w:val="00B126FB"/>
    <w:rsid w:val="00B129AE"/>
    <w:rsid w:val="00B12F5F"/>
    <w:rsid w:val="00B13375"/>
    <w:rsid w:val="00B135C1"/>
    <w:rsid w:val="00B13604"/>
    <w:rsid w:val="00B13639"/>
    <w:rsid w:val="00B1384A"/>
    <w:rsid w:val="00B14E89"/>
    <w:rsid w:val="00B14F5E"/>
    <w:rsid w:val="00B1549B"/>
    <w:rsid w:val="00B15A9B"/>
    <w:rsid w:val="00B161B5"/>
    <w:rsid w:val="00B16939"/>
    <w:rsid w:val="00B16C03"/>
    <w:rsid w:val="00B1718C"/>
    <w:rsid w:val="00B171BC"/>
    <w:rsid w:val="00B173E8"/>
    <w:rsid w:val="00B17425"/>
    <w:rsid w:val="00B1777E"/>
    <w:rsid w:val="00B17A38"/>
    <w:rsid w:val="00B20240"/>
    <w:rsid w:val="00B20906"/>
    <w:rsid w:val="00B20A6C"/>
    <w:rsid w:val="00B20B54"/>
    <w:rsid w:val="00B20C33"/>
    <w:rsid w:val="00B21792"/>
    <w:rsid w:val="00B2186E"/>
    <w:rsid w:val="00B21A75"/>
    <w:rsid w:val="00B21D74"/>
    <w:rsid w:val="00B22142"/>
    <w:rsid w:val="00B22236"/>
    <w:rsid w:val="00B22283"/>
    <w:rsid w:val="00B222F5"/>
    <w:rsid w:val="00B2248A"/>
    <w:rsid w:val="00B224E9"/>
    <w:rsid w:val="00B22A30"/>
    <w:rsid w:val="00B22A6B"/>
    <w:rsid w:val="00B22D1C"/>
    <w:rsid w:val="00B237AC"/>
    <w:rsid w:val="00B23EAB"/>
    <w:rsid w:val="00B2406D"/>
    <w:rsid w:val="00B24674"/>
    <w:rsid w:val="00B24E04"/>
    <w:rsid w:val="00B25892"/>
    <w:rsid w:val="00B25A45"/>
    <w:rsid w:val="00B266D5"/>
    <w:rsid w:val="00B266DE"/>
    <w:rsid w:val="00B26B6F"/>
    <w:rsid w:val="00B26BB8"/>
    <w:rsid w:val="00B26C9D"/>
    <w:rsid w:val="00B26CC8"/>
    <w:rsid w:val="00B26D27"/>
    <w:rsid w:val="00B274C1"/>
    <w:rsid w:val="00B275E8"/>
    <w:rsid w:val="00B27989"/>
    <w:rsid w:val="00B30DCC"/>
    <w:rsid w:val="00B30FBD"/>
    <w:rsid w:val="00B311D4"/>
    <w:rsid w:val="00B3188D"/>
    <w:rsid w:val="00B324EA"/>
    <w:rsid w:val="00B325C6"/>
    <w:rsid w:val="00B33052"/>
    <w:rsid w:val="00B33396"/>
    <w:rsid w:val="00B33BF3"/>
    <w:rsid w:val="00B341CC"/>
    <w:rsid w:val="00B3442D"/>
    <w:rsid w:val="00B3452F"/>
    <w:rsid w:val="00B34C4B"/>
    <w:rsid w:val="00B352B5"/>
    <w:rsid w:val="00B35351"/>
    <w:rsid w:val="00B36A41"/>
    <w:rsid w:val="00B36EC3"/>
    <w:rsid w:val="00B3703E"/>
    <w:rsid w:val="00B3722A"/>
    <w:rsid w:val="00B41164"/>
    <w:rsid w:val="00B4141B"/>
    <w:rsid w:val="00B429D7"/>
    <w:rsid w:val="00B43067"/>
    <w:rsid w:val="00B4357F"/>
    <w:rsid w:val="00B43FD4"/>
    <w:rsid w:val="00B44139"/>
    <w:rsid w:val="00B44266"/>
    <w:rsid w:val="00B44610"/>
    <w:rsid w:val="00B44D4D"/>
    <w:rsid w:val="00B44E90"/>
    <w:rsid w:val="00B45517"/>
    <w:rsid w:val="00B45931"/>
    <w:rsid w:val="00B460F1"/>
    <w:rsid w:val="00B4642A"/>
    <w:rsid w:val="00B46465"/>
    <w:rsid w:val="00B467BE"/>
    <w:rsid w:val="00B47094"/>
    <w:rsid w:val="00B475F3"/>
    <w:rsid w:val="00B503F0"/>
    <w:rsid w:val="00B5093C"/>
    <w:rsid w:val="00B50D71"/>
    <w:rsid w:val="00B51988"/>
    <w:rsid w:val="00B51A68"/>
    <w:rsid w:val="00B51D0F"/>
    <w:rsid w:val="00B52207"/>
    <w:rsid w:val="00B526AB"/>
    <w:rsid w:val="00B52D35"/>
    <w:rsid w:val="00B53622"/>
    <w:rsid w:val="00B53A1E"/>
    <w:rsid w:val="00B546AB"/>
    <w:rsid w:val="00B57F3C"/>
    <w:rsid w:val="00B60AC2"/>
    <w:rsid w:val="00B60C60"/>
    <w:rsid w:val="00B60DED"/>
    <w:rsid w:val="00B60E3D"/>
    <w:rsid w:val="00B60E5C"/>
    <w:rsid w:val="00B60EE6"/>
    <w:rsid w:val="00B610A4"/>
    <w:rsid w:val="00B615A7"/>
    <w:rsid w:val="00B62045"/>
    <w:rsid w:val="00B621DB"/>
    <w:rsid w:val="00B623DD"/>
    <w:rsid w:val="00B62529"/>
    <w:rsid w:val="00B62ED5"/>
    <w:rsid w:val="00B63181"/>
    <w:rsid w:val="00B63569"/>
    <w:rsid w:val="00B640B9"/>
    <w:rsid w:val="00B649DA"/>
    <w:rsid w:val="00B64A90"/>
    <w:rsid w:val="00B64AAF"/>
    <w:rsid w:val="00B64E3D"/>
    <w:rsid w:val="00B65000"/>
    <w:rsid w:val="00B65451"/>
    <w:rsid w:val="00B6569A"/>
    <w:rsid w:val="00B65E9C"/>
    <w:rsid w:val="00B65EB0"/>
    <w:rsid w:val="00B668F4"/>
    <w:rsid w:val="00B6716F"/>
    <w:rsid w:val="00B67385"/>
    <w:rsid w:val="00B67F86"/>
    <w:rsid w:val="00B7051B"/>
    <w:rsid w:val="00B70A5E"/>
    <w:rsid w:val="00B71243"/>
    <w:rsid w:val="00B719B2"/>
    <w:rsid w:val="00B72132"/>
    <w:rsid w:val="00B726FB"/>
    <w:rsid w:val="00B72C30"/>
    <w:rsid w:val="00B73515"/>
    <w:rsid w:val="00B73BF5"/>
    <w:rsid w:val="00B73ECF"/>
    <w:rsid w:val="00B73EF0"/>
    <w:rsid w:val="00B7407C"/>
    <w:rsid w:val="00B74F1D"/>
    <w:rsid w:val="00B75014"/>
    <w:rsid w:val="00B750DB"/>
    <w:rsid w:val="00B7592A"/>
    <w:rsid w:val="00B75EDE"/>
    <w:rsid w:val="00B766E8"/>
    <w:rsid w:val="00B769C7"/>
    <w:rsid w:val="00B77583"/>
    <w:rsid w:val="00B77C4D"/>
    <w:rsid w:val="00B800E8"/>
    <w:rsid w:val="00B801D0"/>
    <w:rsid w:val="00B80408"/>
    <w:rsid w:val="00B80574"/>
    <w:rsid w:val="00B805C2"/>
    <w:rsid w:val="00B82145"/>
    <w:rsid w:val="00B8258A"/>
    <w:rsid w:val="00B82C20"/>
    <w:rsid w:val="00B82CAA"/>
    <w:rsid w:val="00B82F24"/>
    <w:rsid w:val="00B834A5"/>
    <w:rsid w:val="00B8363E"/>
    <w:rsid w:val="00B83AAB"/>
    <w:rsid w:val="00B83AD6"/>
    <w:rsid w:val="00B83C9A"/>
    <w:rsid w:val="00B848C5"/>
    <w:rsid w:val="00B8590D"/>
    <w:rsid w:val="00B85CBA"/>
    <w:rsid w:val="00B860FC"/>
    <w:rsid w:val="00B871BB"/>
    <w:rsid w:val="00B87375"/>
    <w:rsid w:val="00B90143"/>
    <w:rsid w:val="00B90167"/>
    <w:rsid w:val="00B905A0"/>
    <w:rsid w:val="00B9072E"/>
    <w:rsid w:val="00B90E5B"/>
    <w:rsid w:val="00B91B8A"/>
    <w:rsid w:val="00B92AEC"/>
    <w:rsid w:val="00B932E8"/>
    <w:rsid w:val="00B93390"/>
    <w:rsid w:val="00B93A25"/>
    <w:rsid w:val="00B94548"/>
    <w:rsid w:val="00B94C15"/>
    <w:rsid w:val="00B94E5B"/>
    <w:rsid w:val="00B9621A"/>
    <w:rsid w:val="00B9627F"/>
    <w:rsid w:val="00B967E4"/>
    <w:rsid w:val="00B96EF6"/>
    <w:rsid w:val="00B972C9"/>
    <w:rsid w:val="00B97D64"/>
    <w:rsid w:val="00BA07EA"/>
    <w:rsid w:val="00BA0F95"/>
    <w:rsid w:val="00BA1985"/>
    <w:rsid w:val="00BA21FF"/>
    <w:rsid w:val="00BA3095"/>
    <w:rsid w:val="00BA3488"/>
    <w:rsid w:val="00BA3676"/>
    <w:rsid w:val="00BA4F34"/>
    <w:rsid w:val="00BA6191"/>
    <w:rsid w:val="00BA61EC"/>
    <w:rsid w:val="00BA6287"/>
    <w:rsid w:val="00BA644F"/>
    <w:rsid w:val="00BA6AA8"/>
    <w:rsid w:val="00BA6AEA"/>
    <w:rsid w:val="00BA6BDB"/>
    <w:rsid w:val="00BA713A"/>
    <w:rsid w:val="00BA7640"/>
    <w:rsid w:val="00BA7778"/>
    <w:rsid w:val="00BA7E80"/>
    <w:rsid w:val="00BB060E"/>
    <w:rsid w:val="00BB0995"/>
    <w:rsid w:val="00BB0A47"/>
    <w:rsid w:val="00BB13A6"/>
    <w:rsid w:val="00BB15DB"/>
    <w:rsid w:val="00BB172C"/>
    <w:rsid w:val="00BB1B3D"/>
    <w:rsid w:val="00BB1D70"/>
    <w:rsid w:val="00BB2BC6"/>
    <w:rsid w:val="00BB33D8"/>
    <w:rsid w:val="00BB38BD"/>
    <w:rsid w:val="00BB393A"/>
    <w:rsid w:val="00BB41FE"/>
    <w:rsid w:val="00BB49D0"/>
    <w:rsid w:val="00BB4C26"/>
    <w:rsid w:val="00BB5116"/>
    <w:rsid w:val="00BB531D"/>
    <w:rsid w:val="00BB60C2"/>
    <w:rsid w:val="00BB643D"/>
    <w:rsid w:val="00BB6F7B"/>
    <w:rsid w:val="00BB7059"/>
    <w:rsid w:val="00BB77B7"/>
    <w:rsid w:val="00BB7FEF"/>
    <w:rsid w:val="00BC140D"/>
    <w:rsid w:val="00BC15CA"/>
    <w:rsid w:val="00BC16A8"/>
    <w:rsid w:val="00BC1FC9"/>
    <w:rsid w:val="00BC2148"/>
    <w:rsid w:val="00BC2319"/>
    <w:rsid w:val="00BC28E0"/>
    <w:rsid w:val="00BC29A5"/>
    <w:rsid w:val="00BC2A14"/>
    <w:rsid w:val="00BC2DB3"/>
    <w:rsid w:val="00BC3185"/>
    <w:rsid w:val="00BC3620"/>
    <w:rsid w:val="00BC3D7E"/>
    <w:rsid w:val="00BC44A3"/>
    <w:rsid w:val="00BC4A8B"/>
    <w:rsid w:val="00BC5609"/>
    <w:rsid w:val="00BC5F54"/>
    <w:rsid w:val="00BC6A78"/>
    <w:rsid w:val="00BC6A92"/>
    <w:rsid w:val="00BC711F"/>
    <w:rsid w:val="00BD0F04"/>
    <w:rsid w:val="00BD110F"/>
    <w:rsid w:val="00BD1F1A"/>
    <w:rsid w:val="00BD1F57"/>
    <w:rsid w:val="00BD306F"/>
    <w:rsid w:val="00BD3B6D"/>
    <w:rsid w:val="00BD4BF8"/>
    <w:rsid w:val="00BD519C"/>
    <w:rsid w:val="00BD552A"/>
    <w:rsid w:val="00BD5E3D"/>
    <w:rsid w:val="00BD67E7"/>
    <w:rsid w:val="00BD6B06"/>
    <w:rsid w:val="00BD6CE0"/>
    <w:rsid w:val="00BD714E"/>
    <w:rsid w:val="00BD73B2"/>
    <w:rsid w:val="00BE0351"/>
    <w:rsid w:val="00BE07A3"/>
    <w:rsid w:val="00BE0C18"/>
    <w:rsid w:val="00BE0F80"/>
    <w:rsid w:val="00BE11AD"/>
    <w:rsid w:val="00BE15BE"/>
    <w:rsid w:val="00BE1604"/>
    <w:rsid w:val="00BE2747"/>
    <w:rsid w:val="00BE3495"/>
    <w:rsid w:val="00BE3525"/>
    <w:rsid w:val="00BE381E"/>
    <w:rsid w:val="00BE4D83"/>
    <w:rsid w:val="00BE4F9E"/>
    <w:rsid w:val="00BE5EA7"/>
    <w:rsid w:val="00BE61F2"/>
    <w:rsid w:val="00BE638D"/>
    <w:rsid w:val="00BE69CB"/>
    <w:rsid w:val="00BE6A4F"/>
    <w:rsid w:val="00BE79BC"/>
    <w:rsid w:val="00BF020E"/>
    <w:rsid w:val="00BF0A97"/>
    <w:rsid w:val="00BF0BDD"/>
    <w:rsid w:val="00BF11E1"/>
    <w:rsid w:val="00BF127F"/>
    <w:rsid w:val="00BF14DA"/>
    <w:rsid w:val="00BF1E9E"/>
    <w:rsid w:val="00BF1EFE"/>
    <w:rsid w:val="00BF21C7"/>
    <w:rsid w:val="00BF2392"/>
    <w:rsid w:val="00BF24E5"/>
    <w:rsid w:val="00BF2925"/>
    <w:rsid w:val="00BF39F7"/>
    <w:rsid w:val="00BF3E50"/>
    <w:rsid w:val="00BF437C"/>
    <w:rsid w:val="00BF453C"/>
    <w:rsid w:val="00BF4E02"/>
    <w:rsid w:val="00BF575F"/>
    <w:rsid w:val="00BF5DBF"/>
    <w:rsid w:val="00BF5FD4"/>
    <w:rsid w:val="00BF6048"/>
    <w:rsid w:val="00BF6146"/>
    <w:rsid w:val="00BF647B"/>
    <w:rsid w:val="00BF658F"/>
    <w:rsid w:val="00BF6D6E"/>
    <w:rsid w:val="00BF71D2"/>
    <w:rsid w:val="00BF74B6"/>
    <w:rsid w:val="00BF7C0E"/>
    <w:rsid w:val="00BF7E10"/>
    <w:rsid w:val="00BF7E70"/>
    <w:rsid w:val="00C00C99"/>
    <w:rsid w:val="00C01906"/>
    <w:rsid w:val="00C01FBA"/>
    <w:rsid w:val="00C02283"/>
    <w:rsid w:val="00C022DE"/>
    <w:rsid w:val="00C0257B"/>
    <w:rsid w:val="00C02B7D"/>
    <w:rsid w:val="00C02C70"/>
    <w:rsid w:val="00C0322A"/>
    <w:rsid w:val="00C038C8"/>
    <w:rsid w:val="00C04043"/>
    <w:rsid w:val="00C04289"/>
    <w:rsid w:val="00C046E4"/>
    <w:rsid w:val="00C048D4"/>
    <w:rsid w:val="00C0506E"/>
    <w:rsid w:val="00C055DE"/>
    <w:rsid w:val="00C05869"/>
    <w:rsid w:val="00C064A4"/>
    <w:rsid w:val="00C06C12"/>
    <w:rsid w:val="00C07398"/>
    <w:rsid w:val="00C075C1"/>
    <w:rsid w:val="00C0773D"/>
    <w:rsid w:val="00C07943"/>
    <w:rsid w:val="00C07B2B"/>
    <w:rsid w:val="00C10239"/>
    <w:rsid w:val="00C10498"/>
    <w:rsid w:val="00C10874"/>
    <w:rsid w:val="00C10CE3"/>
    <w:rsid w:val="00C110D9"/>
    <w:rsid w:val="00C115D4"/>
    <w:rsid w:val="00C11616"/>
    <w:rsid w:val="00C1171F"/>
    <w:rsid w:val="00C1211A"/>
    <w:rsid w:val="00C121B3"/>
    <w:rsid w:val="00C13269"/>
    <w:rsid w:val="00C13476"/>
    <w:rsid w:val="00C13626"/>
    <w:rsid w:val="00C140C3"/>
    <w:rsid w:val="00C1443D"/>
    <w:rsid w:val="00C146BA"/>
    <w:rsid w:val="00C147A9"/>
    <w:rsid w:val="00C149B1"/>
    <w:rsid w:val="00C14AE3"/>
    <w:rsid w:val="00C15F59"/>
    <w:rsid w:val="00C1615B"/>
    <w:rsid w:val="00C162B6"/>
    <w:rsid w:val="00C16695"/>
    <w:rsid w:val="00C1694C"/>
    <w:rsid w:val="00C16E3D"/>
    <w:rsid w:val="00C171DC"/>
    <w:rsid w:val="00C1773C"/>
    <w:rsid w:val="00C17C16"/>
    <w:rsid w:val="00C207A6"/>
    <w:rsid w:val="00C20BE9"/>
    <w:rsid w:val="00C214ED"/>
    <w:rsid w:val="00C21BBC"/>
    <w:rsid w:val="00C221EA"/>
    <w:rsid w:val="00C224FB"/>
    <w:rsid w:val="00C229DC"/>
    <w:rsid w:val="00C2336B"/>
    <w:rsid w:val="00C23E25"/>
    <w:rsid w:val="00C241E3"/>
    <w:rsid w:val="00C24777"/>
    <w:rsid w:val="00C247BB"/>
    <w:rsid w:val="00C24CD9"/>
    <w:rsid w:val="00C257DB"/>
    <w:rsid w:val="00C2611E"/>
    <w:rsid w:val="00C2669E"/>
    <w:rsid w:val="00C26F04"/>
    <w:rsid w:val="00C27188"/>
    <w:rsid w:val="00C2733F"/>
    <w:rsid w:val="00C27A6E"/>
    <w:rsid w:val="00C27AC8"/>
    <w:rsid w:val="00C27D9A"/>
    <w:rsid w:val="00C27DCD"/>
    <w:rsid w:val="00C3055E"/>
    <w:rsid w:val="00C307E8"/>
    <w:rsid w:val="00C308ED"/>
    <w:rsid w:val="00C30A36"/>
    <w:rsid w:val="00C30A42"/>
    <w:rsid w:val="00C3119B"/>
    <w:rsid w:val="00C3179E"/>
    <w:rsid w:val="00C31941"/>
    <w:rsid w:val="00C31CB3"/>
    <w:rsid w:val="00C321D5"/>
    <w:rsid w:val="00C32729"/>
    <w:rsid w:val="00C32C12"/>
    <w:rsid w:val="00C332DE"/>
    <w:rsid w:val="00C334DA"/>
    <w:rsid w:val="00C33B7E"/>
    <w:rsid w:val="00C33CA4"/>
    <w:rsid w:val="00C359E8"/>
    <w:rsid w:val="00C35C15"/>
    <w:rsid w:val="00C35F83"/>
    <w:rsid w:val="00C362BE"/>
    <w:rsid w:val="00C36502"/>
    <w:rsid w:val="00C36D49"/>
    <w:rsid w:val="00C37D95"/>
    <w:rsid w:val="00C37F33"/>
    <w:rsid w:val="00C40004"/>
    <w:rsid w:val="00C40009"/>
    <w:rsid w:val="00C403AD"/>
    <w:rsid w:val="00C40908"/>
    <w:rsid w:val="00C40F9B"/>
    <w:rsid w:val="00C414EE"/>
    <w:rsid w:val="00C41818"/>
    <w:rsid w:val="00C421E4"/>
    <w:rsid w:val="00C42590"/>
    <w:rsid w:val="00C42E16"/>
    <w:rsid w:val="00C42E6C"/>
    <w:rsid w:val="00C42E8E"/>
    <w:rsid w:val="00C42FBF"/>
    <w:rsid w:val="00C43F0C"/>
    <w:rsid w:val="00C45129"/>
    <w:rsid w:val="00C45133"/>
    <w:rsid w:val="00C45AB7"/>
    <w:rsid w:val="00C47512"/>
    <w:rsid w:val="00C47A16"/>
    <w:rsid w:val="00C508B9"/>
    <w:rsid w:val="00C5092B"/>
    <w:rsid w:val="00C50A04"/>
    <w:rsid w:val="00C50B0C"/>
    <w:rsid w:val="00C51023"/>
    <w:rsid w:val="00C515B3"/>
    <w:rsid w:val="00C517CD"/>
    <w:rsid w:val="00C518EB"/>
    <w:rsid w:val="00C51A5D"/>
    <w:rsid w:val="00C51C2F"/>
    <w:rsid w:val="00C52739"/>
    <w:rsid w:val="00C52C38"/>
    <w:rsid w:val="00C53539"/>
    <w:rsid w:val="00C53EEE"/>
    <w:rsid w:val="00C540B5"/>
    <w:rsid w:val="00C54550"/>
    <w:rsid w:val="00C547FC"/>
    <w:rsid w:val="00C55E9D"/>
    <w:rsid w:val="00C55FC3"/>
    <w:rsid w:val="00C5609D"/>
    <w:rsid w:val="00C5639A"/>
    <w:rsid w:val="00C56861"/>
    <w:rsid w:val="00C5698F"/>
    <w:rsid w:val="00C56BFE"/>
    <w:rsid w:val="00C57A8F"/>
    <w:rsid w:val="00C60155"/>
    <w:rsid w:val="00C60903"/>
    <w:rsid w:val="00C61388"/>
    <w:rsid w:val="00C61992"/>
    <w:rsid w:val="00C6272D"/>
    <w:rsid w:val="00C6290D"/>
    <w:rsid w:val="00C630B7"/>
    <w:rsid w:val="00C631D5"/>
    <w:rsid w:val="00C63BA8"/>
    <w:rsid w:val="00C63E71"/>
    <w:rsid w:val="00C64F94"/>
    <w:rsid w:val="00C65D0F"/>
    <w:rsid w:val="00C66653"/>
    <w:rsid w:val="00C66831"/>
    <w:rsid w:val="00C668D0"/>
    <w:rsid w:val="00C6780F"/>
    <w:rsid w:val="00C70228"/>
    <w:rsid w:val="00C70368"/>
    <w:rsid w:val="00C705CA"/>
    <w:rsid w:val="00C70740"/>
    <w:rsid w:val="00C709E8"/>
    <w:rsid w:val="00C70B9B"/>
    <w:rsid w:val="00C70ED6"/>
    <w:rsid w:val="00C710EA"/>
    <w:rsid w:val="00C71192"/>
    <w:rsid w:val="00C72230"/>
    <w:rsid w:val="00C72387"/>
    <w:rsid w:val="00C725DA"/>
    <w:rsid w:val="00C729B9"/>
    <w:rsid w:val="00C730A0"/>
    <w:rsid w:val="00C733EA"/>
    <w:rsid w:val="00C73624"/>
    <w:rsid w:val="00C73D75"/>
    <w:rsid w:val="00C7431B"/>
    <w:rsid w:val="00C74674"/>
    <w:rsid w:val="00C748B7"/>
    <w:rsid w:val="00C74C03"/>
    <w:rsid w:val="00C74DC5"/>
    <w:rsid w:val="00C75217"/>
    <w:rsid w:val="00C75345"/>
    <w:rsid w:val="00C7537F"/>
    <w:rsid w:val="00C755BD"/>
    <w:rsid w:val="00C7580A"/>
    <w:rsid w:val="00C761A3"/>
    <w:rsid w:val="00C769E8"/>
    <w:rsid w:val="00C771AE"/>
    <w:rsid w:val="00C77449"/>
    <w:rsid w:val="00C77665"/>
    <w:rsid w:val="00C80430"/>
    <w:rsid w:val="00C80FD1"/>
    <w:rsid w:val="00C82863"/>
    <w:rsid w:val="00C83109"/>
    <w:rsid w:val="00C83CFE"/>
    <w:rsid w:val="00C8432C"/>
    <w:rsid w:val="00C8469A"/>
    <w:rsid w:val="00C84999"/>
    <w:rsid w:val="00C84ABA"/>
    <w:rsid w:val="00C8510F"/>
    <w:rsid w:val="00C8589F"/>
    <w:rsid w:val="00C86A07"/>
    <w:rsid w:val="00C86FC9"/>
    <w:rsid w:val="00C87203"/>
    <w:rsid w:val="00C874F4"/>
    <w:rsid w:val="00C87717"/>
    <w:rsid w:val="00C87A9C"/>
    <w:rsid w:val="00C87F50"/>
    <w:rsid w:val="00C904EF"/>
    <w:rsid w:val="00C90526"/>
    <w:rsid w:val="00C906AE"/>
    <w:rsid w:val="00C907D8"/>
    <w:rsid w:val="00C910AD"/>
    <w:rsid w:val="00C9161E"/>
    <w:rsid w:val="00C917AE"/>
    <w:rsid w:val="00C91DA5"/>
    <w:rsid w:val="00C92012"/>
    <w:rsid w:val="00C92D70"/>
    <w:rsid w:val="00C93071"/>
    <w:rsid w:val="00C93716"/>
    <w:rsid w:val="00C942A2"/>
    <w:rsid w:val="00C9440D"/>
    <w:rsid w:val="00C94995"/>
    <w:rsid w:val="00C94CCB"/>
    <w:rsid w:val="00C95667"/>
    <w:rsid w:val="00C95793"/>
    <w:rsid w:val="00C95AA0"/>
    <w:rsid w:val="00C96C3B"/>
    <w:rsid w:val="00C97258"/>
    <w:rsid w:val="00C974B6"/>
    <w:rsid w:val="00C975CD"/>
    <w:rsid w:val="00CA0298"/>
    <w:rsid w:val="00CA036B"/>
    <w:rsid w:val="00CA0928"/>
    <w:rsid w:val="00CA1338"/>
    <w:rsid w:val="00CA19CD"/>
    <w:rsid w:val="00CA265A"/>
    <w:rsid w:val="00CA274B"/>
    <w:rsid w:val="00CA28AC"/>
    <w:rsid w:val="00CA296D"/>
    <w:rsid w:val="00CA3281"/>
    <w:rsid w:val="00CA39A2"/>
    <w:rsid w:val="00CA44BE"/>
    <w:rsid w:val="00CA57EA"/>
    <w:rsid w:val="00CA594B"/>
    <w:rsid w:val="00CA5AC4"/>
    <w:rsid w:val="00CA5C17"/>
    <w:rsid w:val="00CA61AF"/>
    <w:rsid w:val="00CA6420"/>
    <w:rsid w:val="00CB0397"/>
    <w:rsid w:val="00CB079E"/>
    <w:rsid w:val="00CB0954"/>
    <w:rsid w:val="00CB1805"/>
    <w:rsid w:val="00CB1D9B"/>
    <w:rsid w:val="00CB20C4"/>
    <w:rsid w:val="00CB265C"/>
    <w:rsid w:val="00CB274A"/>
    <w:rsid w:val="00CB2A7D"/>
    <w:rsid w:val="00CB2E29"/>
    <w:rsid w:val="00CB2E7F"/>
    <w:rsid w:val="00CB30E9"/>
    <w:rsid w:val="00CB3E91"/>
    <w:rsid w:val="00CB40A4"/>
    <w:rsid w:val="00CB4619"/>
    <w:rsid w:val="00CB4756"/>
    <w:rsid w:val="00CB49E9"/>
    <w:rsid w:val="00CB4D3E"/>
    <w:rsid w:val="00CB5397"/>
    <w:rsid w:val="00CB5581"/>
    <w:rsid w:val="00CB5680"/>
    <w:rsid w:val="00CB6C6A"/>
    <w:rsid w:val="00CB6CEC"/>
    <w:rsid w:val="00CB7296"/>
    <w:rsid w:val="00CB73EC"/>
    <w:rsid w:val="00CB7634"/>
    <w:rsid w:val="00CB7C70"/>
    <w:rsid w:val="00CB7D9D"/>
    <w:rsid w:val="00CC0D83"/>
    <w:rsid w:val="00CC1B16"/>
    <w:rsid w:val="00CC1CAA"/>
    <w:rsid w:val="00CC1D6B"/>
    <w:rsid w:val="00CC270D"/>
    <w:rsid w:val="00CC2819"/>
    <w:rsid w:val="00CC28E7"/>
    <w:rsid w:val="00CC2B6A"/>
    <w:rsid w:val="00CC2FD8"/>
    <w:rsid w:val="00CC335C"/>
    <w:rsid w:val="00CC356E"/>
    <w:rsid w:val="00CC35E8"/>
    <w:rsid w:val="00CC3B0F"/>
    <w:rsid w:val="00CC3D31"/>
    <w:rsid w:val="00CC4D7E"/>
    <w:rsid w:val="00CC51F1"/>
    <w:rsid w:val="00CC5996"/>
    <w:rsid w:val="00CC5BBC"/>
    <w:rsid w:val="00CC63D9"/>
    <w:rsid w:val="00CC647B"/>
    <w:rsid w:val="00CC73AD"/>
    <w:rsid w:val="00CC75F3"/>
    <w:rsid w:val="00CD0177"/>
    <w:rsid w:val="00CD02A9"/>
    <w:rsid w:val="00CD0577"/>
    <w:rsid w:val="00CD09D4"/>
    <w:rsid w:val="00CD1EAD"/>
    <w:rsid w:val="00CD24F8"/>
    <w:rsid w:val="00CD2BBA"/>
    <w:rsid w:val="00CD2D4B"/>
    <w:rsid w:val="00CD345E"/>
    <w:rsid w:val="00CD3D77"/>
    <w:rsid w:val="00CD3E0D"/>
    <w:rsid w:val="00CD3EFE"/>
    <w:rsid w:val="00CD4223"/>
    <w:rsid w:val="00CD4866"/>
    <w:rsid w:val="00CD5302"/>
    <w:rsid w:val="00CD617F"/>
    <w:rsid w:val="00CD688B"/>
    <w:rsid w:val="00CD6DB8"/>
    <w:rsid w:val="00CD6FA8"/>
    <w:rsid w:val="00CD708B"/>
    <w:rsid w:val="00CD7951"/>
    <w:rsid w:val="00CE0387"/>
    <w:rsid w:val="00CE0517"/>
    <w:rsid w:val="00CE113C"/>
    <w:rsid w:val="00CE12ED"/>
    <w:rsid w:val="00CE136B"/>
    <w:rsid w:val="00CE16BD"/>
    <w:rsid w:val="00CE1B22"/>
    <w:rsid w:val="00CE1E17"/>
    <w:rsid w:val="00CE2375"/>
    <w:rsid w:val="00CE2476"/>
    <w:rsid w:val="00CE27DD"/>
    <w:rsid w:val="00CE2903"/>
    <w:rsid w:val="00CE2C26"/>
    <w:rsid w:val="00CE2F20"/>
    <w:rsid w:val="00CE2F7D"/>
    <w:rsid w:val="00CE3E39"/>
    <w:rsid w:val="00CE420A"/>
    <w:rsid w:val="00CE4932"/>
    <w:rsid w:val="00CE4CDA"/>
    <w:rsid w:val="00CE4E40"/>
    <w:rsid w:val="00CE4EB7"/>
    <w:rsid w:val="00CE5063"/>
    <w:rsid w:val="00CE5FF1"/>
    <w:rsid w:val="00CE64DA"/>
    <w:rsid w:val="00CE6692"/>
    <w:rsid w:val="00CE676F"/>
    <w:rsid w:val="00CE6E00"/>
    <w:rsid w:val="00CE70B0"/>
    <w:rsid w:val="00CE7183"/>
    <w:rsid w:val="00CE7232"/>
    <w:rsid w:val="00CE76D3"/>
    <w:rsid w:val="00CE7D7D"/>
    <w:rsid w:val="00CE7FBE"/>
    <w:rsid w:val="00CF02DF"/>
    <w:rsid w:val="00CF1257"/>
    <w:rsid w:val="00CF1A1E"/>
    <w:rsid w:val="00CF1CBB"/>
    <w:rsid w:val="00CF1D16"/>
    <w:rsid w:val="00CF1E98"/>
    <w:rsid w:val="00CF20C2"/>
    <w:rsid w:val="00CF289E"/>
    <w:rsid w:val="00CF2DF6"/>
    <w:rsid w:val="00CF44BB"/>
    <w:rsid w:val="00CF479F"/>
    <w:rsid w:val="00CF4D99"/>
    <w:rsid w:val="00CF4F4D"/>
    <w:rsid w:val="00CF56FF"/>
    <w:rsid w:val="00CF5974"/>
    <w:rsid w:val="00CF5D78"/>
    <w:rsid w:val="00CF62F1"/>
    <w:rsid w:val="00CF6AA0"/>
    <w:rsid w:val="00CF6BC2"/>
    <w:rsid w:val="00CF7638"/>
    <w:rsid w:val="00D0073A"/>
    <w:rsid w:val="00D00C14"/>
    <w:rsid w:val="00D01D5A"/>
    <w:rsid w:val="00D0202C"/>
    <w:rsid w:val="00D02B14"/>
    <w:rsid w:val="00D02FD8"/>
    <w:rsid w:val="00D03A9E"/>
    <w:rsid w:val="00D043FC"/>
    <w:rsid w:val="00D045A3"/>
    <w:rsid w:val="00D04ED5"/>
    <w:rsid w:val="00D056B4"/>
    <w:rsid w:val="00D059CE"/>
    <w:rsid w:val="00D05C2F"/>
    <w:rsid w:val="00D062C3"/>
    <w:rsid w:val="00D0663F"/>
    <w:rsid w:val="00D06730"/>
    <w:rsid w:val="00D06B0F"/>
    <w:rsid w:val="00D07BAF"/>
    <w:rsid w:val="00D104F7"/>
    <w:rsid w:val="00D1102C"/>
    <w:rsid w:val="00D1216C"/>
    <w:rsid w:val="00D12550"/>
    <w:rsid w:val="00D1259E"/>
    <w:rsid w:val="00D12EF5"/>
    <w:rsid w:val="00D12F3F"/>
    <w:rsid w:val="00D131CB"/>
    <w:rsid w:val="00D13417"/>
    <w:rsid w:val="00D13EE7"/>
    <w:rsid w:val="00D14362"/>
    <w:rsid w:val="00D1606F"/>
    <w:rsid w:val="00D16111"/>
    <w:rsid w:val="00D161EB"/>
    <w:rsid w:val="00D16BBB"/>
    <w:rsid w:val="00D16DB1"/>
    <w:rsid w:val="00D175B6"/>
    <w:rsid w:val="00D17934"/>
    <w:rsid w:val="00D21132"/>
    <w:rsid w:val="00D21206"/>
    <w:rsid w:val="00D217B2"/>
    <w:rsid w:val="00D217EE"/>
    <w:rsid w:val="00D21AF7"/>
    <w:rsid w:val="00D22147"/>
    <w:rsid w:val="00D22D15"/>
    <w:rsid w:val="00D22F06"/>
    <w:rsid w:val="00D230AE"/>
    <w:rsid w:val="00D239CB"/>
    <w:rsid w:val="00D245C2"/>
    <w:rsid w:val="00D25188"/>
    <w:rsid w:val="00D25299"/>
    <w:rsid w:val="00D253CE"/>
    <w:rsid w:val="00D25870"/>
    <w:rsid w:val="00D25B23"/>
    <w:rsid w:val="00D25C78"/>
    <w:rsid w:val="00D25D78"/>
    <w:rsid w:val="00D26D8B"/>
    <w:rsid w:val="00D274E9"/>
    <w:rsid w:val="00D276CC"/>
    <w:rsid w:val="00D277DB"/>
    <w:rsid w:val="00D2796C"/>
    <w:rsid w:val="00D3008F"/>
    <w:rsid w:val="00D30191"/>
    <w:rsid w:val="00D30D2C"/>
    <w:rsid w:val="00D31D89"/>
    <w:rsid w:val="00D32398"/>
    <w:rsid w:val="00D32CFC"/>
    <w:rsid w:val="00D33473"/>
    <w:rsid w:val="00D335F2"/>
    <w:rsid w:val="00D33721"/>
    <w:rsid w:val="00D33979"/>
    <w:rsid w:val="00D33E03"/>
    <w:rsid w:val="00D343A1"/>
    <w:rsid w:val="00D350E2"/>
    <w:rsid w:val="00D354E1"/>
    <w:rsid w:val="00D35D08"/>
    <w:rsid w:val="00D3617A"/>
    <w:rsid w:val="00D36C4A"/>
    <w:rsid w:val="00D36CA7"/>
    <w:rsid w:val="00D36D31"/>
    <w:rsid w:val="00D36E45"/>
    <w:rsid w:val="00D376BC"/>
    <w:rsid w:val="00D402B5"/>
    <w:rsid w:val="00D40381"/>
    <w:rsid w:val="00D403D8"/>
    <w:rsid w:val="00D40566"/>
    <w:rsid w:val="00D40584"/>
    <w:rsid w:val="00D40C02"/>
    <w:rsid w:val="00D40E39"/>
    <w:rsid w:val="00D4133C"/>
    <w:rsid w:val="00D42086"/>
    <w:rsid w:val="00D43B55"/>
    <w:rsid w:val="00D43BED"/>
    <w:rsid w:val="00D43C4B"/>
    <w:rsid w:val="00D43FF1"/>
    <w:rsid w:val="00D44008"/>
    <w:rsid w:val="00D44517"/>
    <w:rsid w:val="00D44669"/>
    <w:rsid w:val="00D4468E"/>
    <w:rsid w:val="00D44742"/>
    <w:rsid w:val="00D44B27"/>
    <w:rsid w:val="00D4558D"/>
    <w:rsid w:val="00D45597"/>
    <w:rsid w:val="00D4593A"/>
    <w:rsid w:val="00D46011"/>
    <w:rsid w:val="00D4616C"/>
    <w:rsid w:val="00D46458"/>
    <w:rsid w:val="00D4652C"/>
    <w:rsid w:val="00D46649"/>
    <w:rsid w:val="00D46651"/>
    <w:rsid w:val="00D46BD4"/>
    <w:rsid w:val="00D46C61"/>
    <w:rsid w:val="00D46DB0"/>
    <w:rsid w:val="00D50CD0"/>
    <w:rsid w:val="00D50D19"/>
    <w:rsid w:val="00D515A0"/>
    <w:rsid w:val="00D51AD3"/>
    <w:rsid w:val="00D5211F"/>
    <w:rsid w:val="00D528E4"/>
    <w:rsid w:val="00D52F4F"/>
    <w:rsid w:val="00D53682"/>
    <w:rsid w:val="00D54810"/>
    <w:rsid w:val="00D548BA"/>
    <w:rsid w:val="00D552F8"/>
    <w:rsid w:val="00D55CFD"/>
    <w:rsid w:val="00D563F8"/>
    <w:rsid w:val="00D56877"/>
    <w:rsid w:val="00D56F3C"/>
    <w:rsid w:val="00D57488"/>
    <w:rsid w:val="00D57648"/>
    <w:rsid w:val="00D579BB"/>
    <w:rsid w:val="00D602C6"/>
    <w:rsid w:val="00D6058C"/>
    <w:rsid w:val="00D60D26"/>
    <w:rsid w:val="00D6161E"/>
    <w:rsid w:val="00D619A1"/>
    <w:rsid w:val="00D61DAC"/>
    <w:rsid w:val="00D61F86"/>
    <w:rsid w:val="00D62005"/>
    <w:rsid w:val="00D6283F"/>
    <w:rsid w:val="00D628C3"/>
    <w:rsid w:val="00D628F5"/>
    <w:rsid w:val="00D629E3"/>
    <w:rsid w:val="00D62AFB"/>
    <w:rsid w:val="00D63728"/>
    <w:rsid w:val="00D6398F"/>
    <w:rsid w:val="00D63A91"/>
    <w:rsid w:val="00D63DC8"/>
    <w:rsid w:val="00D63F4B"/>
    <w:rsid w:val="00D642AE"/>
    <w:rsid w:val="00D642ED"/>
    <w:rsid w:val="00D64DDF"/>
    <w:rsid w:val="00D65A18"/>
    <w:rsid w:val="00D65AA4"/>
    <w:rsid w:val="00D65DE8"/>
    <w:rsid w:val="00D660DB"/>
    <w:rsid w:val="00D66348"/>
    <w:rsid w:val="00D66453"/>
    <w:rsid w:val="00D66FAA"/>
    <w:rsid w:val="00D6745C"/>
    <w:rsid w:val="00D676B4"/>
    <w:rsid w:val="00D67E0D"/>
    <w:rsid w:val="00D7002C"/>
    <w:rsid w:val="00D704A9"/>
    <w:rsid w:val="00D706F5"/>
    <w:rsid w:val="00D717A5"/>
    <w:rsid w:val="00D71E24"/>
    <w:rsid w:val="00D72586"/>
    <w:rsid w:val="00D731DA"/>
    <w:rsid w:val="00D731FF"/>
    <w:rsid w:val="00D73479"/>
    <w:rsid w:val="00D74C8A"/>
    <w:rsid w:val="00D76C19"/>
    <w:rsid w:val="00D76CE7"/>
    <w:rsid w:val="00D772BD"/>
    <w:rsid w:val="00D77374"/>
    <w:rsid w:val="00D77969"/>
    <w:rsid w:val="00D77B80"/>
    <w:rsid w:val="00D77D15"/>
    <w:rsid w:val="00D80611"/>
    <w:rsid w:val="00D80C8F"/>
    <w:rsid w:val="00D813F0"/>
    <w:rsid w:val="00D815DC"/>
    <w:rsid w:val="00D8168A"/>
    <w:rsid w:val="00D82C50"/>
    <w:rsid w:val="00D83184"/>
    <w:rsid w:val="00D83DDF"/>
    <w:rsid w:val="00D856FE"/>
    <w:rsid w:val="00D85998"/>
    <w:rsid w:val="00D85BBF"/>
    <w:rsid w:val="00D85BF7"/>
    <w:rsid w:val="00D86CB8"/>
    <w:rsid w:val="00D87078"/>
    <w:rsid w:val="00D873D4"/>
    <w:rsid w:val="00D87579"/>
    <w:rsid w:val="00D87C02"/>
    <w:rsid w:val="00D90C7A"/>
    <w:rsid w:val="00D914A7"/>
    <w:rsid w:val="00D9152C"/>
    <w:rsid w:val="00D919D5"/>
    <w:rsid w:val="00D91A1B"/>
    <w:rsid w:val="00D92C5A"/>
    <w:rsid w:val="00D92E02"/>
    <w:rsid w:val="00D93037"/>
    <w:rsid w:val="00D938F3"/>
    <w:rsid w:val="00D93CC7"/>
    <w:rsid w:val="00D93F3B"/>
    <w:rsid w:val="00D941E3"/>
    <w:rsid w:val="00D9437A"/>
    <w:rsid w:val="00D9442F"/>
    <w:rsid w:val="00D95C02"/>
    <w:rsid w:val="00D95C6C"/>
    <w:rsid w:val="00D96492"/>
    <w:rsid w:val="00D969C1"/>
    <w:rsid w:val="00D96E77"/>
    <w:rsid w:val="00D9785E"/>
    <w:rsid w:val="00DA0B9F"/>
    <w:rsid w:val="00DA10AE"/>
    <w:rsid w:val="00DA1872"/>
    <w:rsid w:val="00DA19E5"/>
    <w:rsid w:val="00DA1DB1"/>
    <w:rsid w:val="00DA2C34"/>
    <w:rsid w:val="00DA3220"/>
    <w:rsid w:val="00DA3745"/>
    <w:rsid w:val="00DA3901"/>
    <w:rsid w:val="00DA3DD9"/>
    <w:rsid w:val="00DA435B"/>
    <w:rsid w:val="00DA4538"/>
    <w:rsid w:val="00DA4F4E"/>
    <w:rsid w:val="00DA4FD0"/>
    <w:rsid w:val="00DA50CF"/>
    <w:rsid w:val="00DA557C"/>
    <w:rsid w:val="00DA5DAD"/>
    <w:rsid w:val="00DA6A2C"/>
    <w:rsid w:val="00DA6AB5"/>
    <w:rsid w:val="00DA6CD4"/>
    <w:rsid w:val="00DA7325"/>
    <w:rsid w:val="00DA74A4"/>
    <w:rsid w:val="00DA752E"/>
    <w:rsid w:val="00DA7F25"/>
    <w:rsid w:val="00DB0739"/>
    <w:rsid w:val="00DB09A7"/>
    <w:rsid w:val="00DB0DF3"/>
    <w:rsid w:val="00DB1FCD"/>
    <w:rsid w:val="00DB2D5C"/>
    <w:rsid w:val="00DB33AF"/>
    <w:rsid w:val="00DB37BE"/>
    <w:rsid w:val="00DB3BB3"/>
    <w:rsid w:val="00DB3D57"/>
    <w:rsid w:val="00DB4B84"/>
    <w:rsid w:val="00DB5B16"/>
    <w:rsid w:val="00DB6A0C"/>
    <w:rsid w:val="00DB6A8F"/>
    <w:rsid w:val="00DB6F50"/>
    <w:rsid w:val="00DB72FA"/>
    <w:rsid w:val="00DB74CF"/>
    <w:rsid w:val="00DB7B67"/>
    <w:rsid w:val="00DB7FD2"/>
    <w:rsid w:val="00DC0177"/>
    <w:rsid w:val="00DC06AB"/>
    <w:rsid w:val="00DC0AFA"/>
    <w:rsid w:val="00DC0C07"/>
    <w:rsid w:val="00DC1087"/>
    <w:rsid w:val="00DC1504"/>
    <w:rsid w:val="00DC158D"/>
    <w:rsid w:val="00DC15CD"/>
    <w:rsid w:val="00DC238C"/>
    <w:rsid w:val="00DC2533"/>
    <w:rsid w:val="00DC27E3"/>
    <w:rsid w:val="00DC3A52"/>
    <w:rsid w:val="00DC3D04"/>
    <w:rsid w:val="00DC4585"/>
    <w:rsid w:val="00DC4C08"/>
    <w:rsid w:val="00DC4CBF"/>
    <w:rsid w:val="00DC4E99"/>
    <w:rsid w:val="00DC507D"/>
    <w:rsid w:val="00DC511D"/>
    <w:rsid w:val="00DC51C9"/>
    <w:rsid w:val="00DC5256"/>
    <w:rsid w:val="00DC5399"/>
    <w:rsid w:val="00DC625E"/>
    <w:rsid w:val="00DC69AD"/>
    <w:rsid w:val="00DC6EA6"/>
    <w:rsid w:val="00DD0C79"/>
    <w:rsid w:val="00DD0F68"/>
    <w:rsid w:val="00DD1414"/>
    <w:rsid w:val="00DD183A"/>
    <w:rsid w:val="00DD1AE3"/>
    <w:rsid w:val="00DD32CD"/>
    <w:rsid w:val="00DD3DC1"/>
    <w:rsid w:val="00DD5320"/>
    <w:rsid w:val="00DD534A"/>
    <w:rsid w:val="00DD55D1"/>
    <w:rsid w:val="00DD74EB"/>
    <w:rsid w:val="00DD7ECF"/>
    <w:rsid w:val="00DE069A"/>
    <w:rsid w:val="00DE0962"/>
    <w:rsid w:val="00DE0A03"/>
    <w:rsid w:val="00DE0AD4"/>
    <w:rsid w:val="00DE0C74"/>
    <w:rsid w:val="00DE12A7"/>
    <w:rsid w:val="00DE158A"/>
    <w:rsid w:val="00DE1630"/>
    <w:rsid w:val="00DE16F8"/>
    <w:rsid w:val="00DE1991"/>
    <w:rsid w:val="00DE2011"/>
    <w:rsid w:val="00DE28BC"/>
    <w:rsid w:val="00DE2F9E"/>
    <w:rsid w:val="00DE3640"/>
    <w:rsid w:val="00DE3EE6"/>
    <w:rsid w:val="00DE3FD7"/>
    <w:rsid w:val="00DE4391"/>
    <w:rsid w:val="00DE4610"/>
    <w:rsid w:val="00DE4780"/>
    <w:rsid w:val="00DE4AF0"/>
    <w:rsid w:val="00DE56C6"/>
    <w:rsid w:val="00DE602F"/>
    <w:rsid w:val="00DE71EF"/>
    <w:rsid w:val="00DE7816"/>
    <w:rsid w:val="00DE796C"/>
    <w:rsid w:val="00DE7CC8"/>
    <w:rsid w:val="00DF0250"/>
    <w:rsid w:val="00DF0827"/>
    <w:rsid w:val="00DF0CFE"/>
    <w:rsid w:val="00DF0E0F"/>
    <w:rsid w:val="00DF268A"/>
    <w:rsid w:val="00DF284C"/>
    <w:rsid w:val="00DF28D2"/>
    <w:rsid w:val="00DF2CCF"/>
    <w:rsid w:val="00DF3BB4"/>
    <w:rsid w:val="00DF3EF0"/>
    <w:rsid w:val="00DF4246"/>
    <w:rsid w:val="00DF517B"/>
    <w:rsid w:val="00DF5C3D"/>
    <w:rsid w:val="00DF5F3B"/>
    <w:rsid w:val="00DF62F2"/>
    <w:rsid w:val="00DF6588"/>
    <w:rsid w:val="00DF69F9"/>
    <w:rsid w:val="00DF6A70"/>
    <w:rsid w:val="00DF6F5F"/>
    <w:rsid w:val="00DF71D2"/>
    <w:rsid w:val="00DF73FF"/>
    <w:rsid w:val="00DF78A0"/>
    <w:rsid w:val="00DF78B7"/>
    <w:rsid w:val="00E00887"/>
    <w:rsid w:val="00E0092E"/>
    <w:rsid w:val="00E00BD3"/>
    <w:rsid w:val="00E01151"/>
    <w:rsid w:val="00E016E9"/>
    <w:rsid w:val="00E01F98"/>
    <w:rsid w:val="00E02477"/>
    <w:rsid w:val="00E02A80"/>
    <w:rsid w:val="00E02AE7"/>
    <w:rsid w:val="00E030DA"/>
    <w:rsid w:val="00E0354D"/>
    <w:rsid w:val="00E0373A"/>
    <w:rsid w:val="00E0486B"/>
    <w:rsid w:val="00E05000"/>
    <w:rsid w:val="00E05A4E"/>
    <w:rsid w:val="00E05CB5"/>
    <w:rsid w:val="00E07B1B"/>
    <w:rsid w:val="00E07F19"/>
    <w:rsid w:val="00E10A2E"/>
    <w:rsid w:val="00E10D27"/>
    <w:rsid w:val="00E10E78"/>
    <w:rsid w:val="00E11025"/>
    <w:rsid w:val="00E11896"/>
    <w:rsid w:val="00E11DBD"/>
    <w:rsid w:val="00E11F0C"/>
    <w:rsid w:val="00E1222D"/>
    <w:rsid w:val="00E123EE"/>
    <w:rsid w:val="00E124E3"/>
    <w:rsid w:val="00E12919"/>
    <w:rsid w:val="00E12C7F"/>
    <w:rsid w:val="00E12FD2"/>
    <w:rsid w:val="00E1304A"/>
    <w:rsid w:val="00E13295"/>
    <w:rsid w:val="00E136CD"/>
    <w:rsid w:val="00E13ADC"/>
    <w:rsid w:val="00E13D64"/>
    <w:rsid w:val="00E13FAF"/>
    <w:rsid w:val="00E1423E"/>
    <w:rsid w:val="00E14922"/>
    <w:rsid w:val="00E14D08"/>
    <w:rsid w:val="00E154DF"/>
    <w:rsid w:val="00E158F2"/>
    <w:rsid w:val="00E15EC3"/>
    <w:rsid w:val="00E168D6"/>
    <w:rsid w:val="00E174F2"/>
    <w:rsid w:val="00E17B50"/>
    <w:rsid w:val="00E20C98"/>
    <w:rsid w:val="00E21A4E"/>
    <w:rsid w:val="00E21F75"/>
    <w:rsid w:val="00E226E8"/>
    <w:rsid w:val="00E22E26"/>
    <w:rsid w:val="00E22E74"/>
    <w:rsid w:val="00E235C7"/>
    <w:rsid w:val="00E2404E"/>
    <w:rsid w:val="00E24854"/>
    <w:rsid w:val="00E24D61"/>
    <w:rsid w:val="00E24EF5"/>
    <w:rsid w:val="00E262F4"/>
    <w:rsid w:val="00E2644D"/>
    <w:rsid w:val="00E269B0"/>
    <w:rsid w:val="00E26F3E"/>
    <w:rsid w:val="00E305B6"/>
    <w:rsid w:val="00E30692"/>
    <w:rsid w:val="00E30FFB"/>
    <w:rsid w:val="00E313B6"/>
    <w:rsid w:val="00E31814"/>
    <w:rsid w:val="00E3269F"/>
    <w:rsid w:val="00E32D7F"/>
    <w:rsid w:val="00E33CB0"/>
    <w:rsid w:val="00E340C9"/>
    <w:rsid w:val="00E34627"/>
    <w:rsid w:val="00E34DBF"/>
    <w:rsid w:val="00E358D9"/>
    <w:rsid w:val="00E35B94"/>
    <w:rsid w:val="00E35DE1"/>
    <w:rsid w:val="00E366BA"/>
    <w:rsid w:val="00E36852"/>
    <w:rsid w:val="00E36A51"/>
    <w:rsid w:val="00E37495"/>
    <w:rsid w:val="00E41B31"/>
    <w:rsid w:val="00E423BA"/>
    <w:rsid w:val="00E42544"/>
    <w:rsid w:val="00E425B2"/>
    <w:rsid w:val="00E42A44"/>
    <w:rsid w:val="00E42F1B"/>
    <w:rsid w:val="00E42F4B"/>
    <w:rsid w:val="00E42FC5"/>
    <w:rsid w:val="00E43042"/>
    <w:rsid w:val="00E43A49"/>
    <w:rsid w:val="00E43DF5"/>
    <w:rsid w:val="00E43E3C"/>
    <w:rsid w:val="00E43F08"/>
    <w:rsid w:val="00E43F97"/>
    <w:rsid w:val="00E44303"/>
    <w:rsid w:val="00E44707"/>
    <w:rsid w:val="00E44AD6"/>
    <w:rsid w:val="00E4517B"/>
    <w:rsid w:val="00E451FE"/>
    <w:rsid w:val="00E45462"/>
    <w:rsid w:val="00E45592"/>
    <w:rsid w:val="00E45760"/>
    <w:rsid w:val="00E45BBF"/>
    <w:rsid w:val="00E463A3"/>
    <w:rsid w:val="00E4670C"/>
    <w:rsid w:val="00E47457"/>
    <w:rsid w:val="00E477B5"/>
    <w:rsid w:val="00E479E5"/>
    <w:rsid w:val="00E500E4"/>
    <w:rsid w:val="00E505C2"/>
    <w:rsid w:val="00E50A41"/>
    <w:rsid w:val="00E50B55"/>
    <w:rsid w:val="00E50C98"/>
    <w:rsid w:val="00E50F1C"/>
    <w:rsid w:val="00E51CBB"/>
    <w:rsid w:val="00E52334"/>
    <w:rsid w:val="00E52949"/>
    <w:rsid w:val="00E5322E"/>
    <w:rsid w:val="00E53C1B"/>
    <w:rsid w:val="00E53D1F"/>
    <w:rsid w:val="00E54B4B"/>
    <w:rsid w:val="00E54EF2"/>
    <w:rsid w:val="00E554A1"/>
    <w:rsid w:val="00E558E5"/>
    <w:rsid w:val="00E5592B"/>
    <w:rsid w:val="00E55E56"/>
    <w:rsid w:val="00E56588"/>
    <w:rsid w:val="00E56DF6"/>
    <w:rsid w:val="00E5749B"/>
    <w:rsid w:val="00E6011C"/>
    <w:rsid w:val="00E604D6"/>
    <w:rsid w:val="00E61227"/>
    <w:rsid w:val="00E61382"/>
    <w:rsid w:val="00E617DA"/>
    <w:rsid w:val="00E61979"/>
    <w:rsid w:val="00E61AEB"/>
    <w:rsid w:val="00E64FE2"/>
    <w:rsid w:val="00E65651"/>
    <w:rsid w:val="00E65977"/>
    <w:rsid w:val="00E65FF5"/>
    <w:rsid w:val="00E663B9"/>
    <w:rsid w:val="00E66CFC"/>
    <w:rsid w:val="00E67052"/>
    <w:rsid w:val="00E679D5"/>
    <w:rsid w:val="00E67FE4"/>
    <w:rsid w:val="00E70389"/>
    <w:rsid w:val="00E707CF"/>
    <w:rsid w:val="00E70D12"/>
    <w:rsid w:val="00E71336"/>
    <w:rsid w:val="00E7138F"/>
    <w:rsid w:val="00E714F0"/>
    <w:rsid w:val="00E71BAE"/>
    <w:rsid w:val="00E7202E"/>
    <w:rsid w:val="00E722E2"/>
    <w:rsid w:val="00E72899"/>
    <w:rsid w:val="00E72D83"/>
    <w:rsid w:val="00E73339"/>
    <w:rsid w:val="00E7377D"/>
    <w:rsid w:val="00E73D40"/>
    <w:rsid w:val="00E746BB"/>
    <w:rsid w:val="00E74812"/>
    <w:rsid w:val="00E74DD6"/>
    <w:rsid w:val="00E752B3"/>
    <w:rsid w:val="00E75A31"/>
    <w:rsid w:val="00E75B96"/>
    <w:rsid w:val="00E75F53"/>
    <w:rsid w:val="00E7790A"/>
    <w:rsid w:val="00E7797B"/>
    <w:rsid w:val="00E77C8B"/>
    <w:rsid w:val="00E77D83"/>
    <w:rsid w:val="00E77F89"/>
    <w:rsid w:val="00E8127D"/>
    <w:rsid w:val="00E81AF9"/>
    <w:rsid w:val="00E82875"/>
    <w:rsid w:val="00E840AD"/>
    <w:rsid w:val="00E8446A"/>
    <w:rsid w:val="00E845C7"/>
    <w:rsid w:val="00E84E64"/>
    <w:rsid w:val="00E854AF"/>
    <w:rsid w:val="00E855B6"/>
    <w:rsid w:val="00E85C8F"/>
    <w:rsid w:val="00E862C0"/>
    <w:rsid w:val="00E86779"/>
    <w:rsid w:val="00E8708A"/>
    <w:rsid w:val="00E87236"/>
    <w:rsid w:val="00E87D70"/>
    <w:rsid w:val="00E87F08"/>
    <w:rsid w:val="00E903F4"/>
    <w:rsid w:val="00E90F11"/>
    <w:rsid w:val="00E91185"/>
    <w:rsid w:val="00E9123C"/>
    <w:rsid w:val="00E91430"/>
    <w:rsid w:val="00E914E4"/>
    <w:rsid w:val="00E91840"/>
    <w:rsid w:val="00E9190B"/>
    <w:rsid w:val="00E92290"/>
    <w:rsid w:val="00E932DA"/>
    <w:rsid w:val="00E9334B"/>
    <w:rsid w:val="00E939D7"/>
    <w:rsid w:val="00E93A45"/>
    <w:rsid w:val="00E93EF2"/>
    <w:rsid w:val="00E94D39"/>
    <w:rsid w:val="00E9572A"/>
    <w:rsid w:val="00E95800"/>
    <w:rsid w:val="00E95DC0"/>
    <w:rsid w:val="00E95EEF"/>
    <w:rsid w:val="00E962B7"/>
    <w:rsid w:val="00E96F2F"/>
    <w:rsid w:val="00E97DB2"/>
    <w:rsid w:val="00E97ECE"/>
    <w:rsid w:val="00E97F2C"/>
    <w:rsid w:val="00EA18C9"/>
    <w:rsid w:val="00EA1935"/>
    <w:rsid w:val="00EA1EDD"/>
    <w:rsid w:val="00EA20DF"/>
    <w:rsid w:val="00EA227E"/>
    <w:rsid w:val="00EA2FC8"/>
    <w:rsid w:val="00EA32DF"/>
    <w:rsid w:val="00EA348B"/>
    <w:rsid w:val="00EA3E69"/>
    <w:rsid w:val="00EA3F5D"/>
    <w:rsid w:val="00EA4586"/>
    <w:rsid w:val="00EA49F6"/>
    <w:rsid w:val="00EA4EA3"/>
    <w:rsid w:val="00EA5358"/>
    <w:rsid w:val="00EA5DA4"/>
    <w:rsid w:val="00EA6729"/>
    <w:rsid w:val="00EA6A75"/>
    <w:rsid w:val="00EA70D0"/>
    <w:rsid w:val="00EA7958"/>
    <w:rsid w:val="00EA7CFD"/>
    <w:rsid w:val="00EB037C"/>
    <w:rsid w:val="00EB05C3"/>
    <w:rsid w:val="00EB0E7E"/>
    <w:rsid w:val="00EB0E94"/>
    <w:rsid w:val="00EB21DC"/>
    <w:rsid w:val="00EB244C"/>
    <w:rsid w:val="00EB24A2"/>
    <w:rsid w:val="00EB2D0E"/>
    <w:rsid w:val="00EB323B"/>
    <w:rsid w:val="00EB4118"/>
    <w:rsid w:val="00EB5123"/>
    <w:rsid w:val="00EB5139"/>
    <w:rsid w:val="00EB5633"/>
    <w:rsid w:val="00EB5C3E"/>
    <w:rsid w:val="00EB640B"/>
    <w:rsid w:val="00EB69FA"/>
    <w:rsid w:val="00EB6AEC"/>
    <w:rsid w:val="00EB7001"/>
    <w:rsid w:val="00EB7E9B"/>
    <w:rsid w:val="00EB7EBD"/>
    <w:rsid w:val="00EB7F32"/>
    <w:rsid w:val="00EC01C4"/>
    <w:rsid w:val="00EC03E4"/>
    <w:rsid w:val="00EC0476"/>
    <w:rsid w:val="00EC0AAA"/>
    <w:rsid w:val="00EC0F14"/>
    <w:rsid w:val="00EC137C"/>
    <w:rsid w:val="00EC1B29"/>
    <w:rsid w:val="00EC1B47"/>
    <w:rsid w:val="00EC1BE4"/>
    <w:rsid w:val="00EC1C41"/>
    <w:rsid w:val="00EC1E8D"/>
    <w:rsid w:val="00EC1F9F"/>
    <w:rsid w:val="00EC20E7"/>
    <w:rsid w:val="00EC2B76"/>
    <w:rsid w:val="00EC303E"/>
    <w:rsid w:val="00EC3237"/>
    <w:rsid w:val="00EC355F"/>
    <w:rsid w:val="00EC3CD5"/>
    <w:rsid w:val="00EC4926"/>
    <w:rsid w:val="00EC4DC3"/>
    <w:rsid w:val="00EC5516"/>
    <w:rsid w:val="00EC61BF"/>
    <w:rsid w:val="00EC6B0A"/>
    <w:rsid w:val="00EC6E82"/>
    <w:rsid w:val="00EC71A4"/>
    <w:rsid w:val="00EC71E8"/>
    <w:rsid w:val="00EC74BD"/>
    <w:rsid w:val="00EC7594"/>
    <w:rsid w:val="00ED0784"/>
    <w:rsid w:val="00ED1674"/>
    <w:rsid w:val="00ED2E05"/>
    <w:rsid w:val="00ED2E09"/>
    <w:rsid w:val="00ED2F29"/>
    <w:rsid w:val="00ED31C1"/>
    <w:rsid w:val="00ED35CD"/>
    <w:rsid w:val="00ED37AD"/>
    <w:rsid w:val="00ED3BD1"/>
    <w:rsid w:val="00ED3C97"/>
    <w:rsid w:val="00ED4A34"/>
    <w:rsid w:val="00ED50C5"/>
    <w:rsid w:val="00ED55E0"/>
    <w:rsid w:val="00ED56C9"/>
    <w:rsid w:val="00ED5888"/>
    <w:rsid w:val="00ED611E"/>
    <w:rsid w:val="00ED683B"/>
    <w:rsid w:val="00ED6C72"/>
    <w:rsid w:val="00ED7602"/>
    <w:rsid w:val="00ED78C4"/>
    <w:rsid w:val="00EE02B3"/>
    <w:rsid w:val="00EE05BB"/>
    <w:rsid w:val="00EE0B85"/>
    <w:rsid w:val="00EE1856"/>
    <w:rsid w:val="00EE1BEB"/>
    <w:rsid w:val="00EE1F29"/>
    <w:rsid w:val="00EE2406"/>
    <w:rsid w:val="00EE3452"/>
    <w:rsid w:val="00EE35B9"/>
    <w:rsid w:val="00EE3835"/>
    <w:rsid w:val="00EE38DA"/>
    <w:rsid w:val="00EE63B8"/>
    <w:rsid w:val="00EE74E6"/>
    <w:rsid w:val="00EF0C17"/>
    <w:rsid w:val="00EF1192"/>
    <w:rsid w:val="00EF27D9"/>
    <w:rsid w:val="00EF3F6C"/>
    <w:rsid w:val="00EF4BE5"/>
    <w:rsid w:val="00EF4FF7"/>
    <w:rsid w:val="00EF5015"/>
    <w:rsid w:val="00EF5051"/>
    <w:rsid w:val="00EF52DB"/>
    <w:rsid w:val="00EF579F"/>
    <w:rsid w:val="00EF5886"/>
    <w:rsid w:val="00EF5980"/>
    <w:rsid w:val="00EF5ADE"/>
    <w:rsid w:val="00EF6BAE"/>
    <w:rsid w:val="00EF71D7"/>
    <w:rsid w:val="00F00715"/>
    <w:rsid w:val="00F00D41"/>
    <w:rsid w:val="00F01058"/>
    <w:rsid w:val="00F01616"/>
    <w:rsid w:val="00F01BD4"/>
    <w:rsid w:val="00F029FC"/>
    <w:rsid w:val="00F02EAF"/>
    <w:rsid w:val="00F032C0"/>
    <w:rsid w:val="00F03907"/>
    <w:rsid w:val="00F03DA5"/>
    <w:rsid w:val="00F03E71"/>
    <w:rsid w:val="00F04F1A"/>
    <w:rsid w:val="00F04F1F"/>
    <w:rsid w:val="00F0592A"/>
    <w:rsid w:val="00F05B70"/>
    <w:rsid w:val="00F065F7"/>
    <w:rsid w:val="00F06700"/>
    <w:rsid w:val="00F068FB"/>
    <w:rsid w:val="00F071E6"/>
    <w:rsid w:val="00F073EC"/>
    <w:rsid w:val="00F105C9"/>
    <w:rsid w:val="00F10E35"/>
    <w:rsid w:val="00F1106B"/>
    <w:rsid w:val="00F1154A"/>
    <w:rsid w:val="00F11E1A"/>
    <w:rsid w:val="00F120D2"/>
    <w:rsid w:val="00F12240"/>
    <w:rsid w:val="00F1264C"/>
    <w:rsid w:val="00F12802"/>
    <w:rsid w:val="00F131B5"/>
    <w:rsid w:val="00F13BD1"/>
    <w:rsid w:val="00F14E7B"/>
    <w:rsid w:val="00F15813"/>
    <w:rsid w:val="00F1581C"/>
    <w:rsid w:val="00F171CC"/>
    <w:rsid w:val="00F1743D"/>
    <w:rsid w:val="00F17499"/>
    <w:rsid w:val="00F1782A"/>
    <w:rsid w:val="00F215A4"/>
    <w:rsid w:val="00F218FF"/>
    <w:rsid w:val="00F21B65"/>
    <w:rsid w:val="00F21C42"/>
    <w:rsid w:val="00F223C3"/>
    <w:rsid w:val="00F2395E"/>
    <w:rsid w:val="00F24321"/>
    <w:rsid w:val="00F24683"/>
    <w:rsid w:val="00F24C49"/>
    <w:rsid w:val="00F24F9C"/>
    <w:rsid w:val="00F2587C"/>
    <w:rsid w:val="00F2598A"/>
    <w:rsid w:val="00F25ABF"/>
    <w:rsid w:val="00F26AED"/>
    <w:rsid w:val="00F26D88"/>
    <w:rsid w:val="00F26E0C"/>
    <w:rsid w:val="00F271E8"/>
    <w:rsid w:val="00F274C5"/>
    <w:rsid w:val="00F2781B"/>
    <w:rsid w:val="00F278D2"/>
    <w:rsid w:val="00F27CF2"/>
    <w:rsid w:val="00F30DB2"/>
    <w:rsid w:val="00F30FD0"/>
    <w:rsid w:val="00F310C1"/>
    <w:rsid w:val="00F31A78"/>
    <w:rsid w:val="00F31BB7"/>
    <w:rsid w:val="00F31FD5"/>
    <w:rsid w:val="00F323BD"/>
    <w:rsid w:val="00F32433"/>
    <w:rsid w:val="00F32BFF"/>
    <w:rsid w:val="00F340A5"/>
    <w:rsid w:val="00F34A15"/>
    <w:rsid w:val="00F3513D"/>
    <w:rsid w:val="00F3707C"/>
    <w:rsid w:val="00F3768A"/>
    <w:rsid w:val="00F3775B"/>
    <w:rsid w:val="00F37978"/>
    <w:rsid w:val="00F37A01"/>
    <w:rsid w:val="00F37A76"/>
    <w:rsid w:val="00F37C1A"/>
    <w:rsid w:val="00F37CE7"/>
    <w:rsid w:val="00F4078A"/>
    <w:rsid w:val="00F4096E"/>
    <w:rsid w:val="00F40C00"/>
    <w:rsid w:val="00F4183D"/>
    <w:rsid w:val="00F420D5"/>
    <w:rsid w:val="00F4227D"/>
    <w:rsid w:val="00F43061"/>
    <w:rsid w:val="00F433A7"/>
    <w:rsid w:val="00F43B89"/>
    <w:rsid w:val="00F44737"/>
    <w:rsid w:val="00F44741"/>
    <w:rsid w:val="00F44D06"/>
    <w:rsid w:val="00F44D78"/>
    <w:rsid w:val="00F4620C"/>
    <w:rsid w:val="00F46AB4"/>
    <w:rsid w:val="00F46BAB"/>
    <w:rsid w:val="00F471A8"/>
    <w:rsid w:val="00F47272"/>
    <w:rsid w:val="00F47AB9"/>
    <w:rsid w:val="00F500C9"/>
    <w:rsid w:val="00F50913"/>
    <w:rsid w:val="00F509E4"/>
    <w:rsid w:val="00F50AB1"/>
    <w:rsid w:val="00F50C03"/>
    <w:rsid w:val="00F50D36"/>
    <w:rsid w:val="00F50EBD"/>
    <w:rsid w:val="00F511B6"/>
    <w:rsid w:val="00F51522"/>
    <w:rsid w:val="00F52898"/>
    <w:rsid w:val="00F52D74"/>
    <w:rsid w:val="00F52F82"/>
    <w:rsid w:val="00F5395B"/>
    <w:rsid w:val="00F53A84"/>
    <w:rsid w:val="00F5405D"/>
    <w:rsid w:val="00F54137"/>
    <w:rsid w:val="00F54184"/>
    <w:rsid w:val="00F544F7"/>
    <w:rsid w:val="00F559C0"/>
    <w:rsid w:val="00F56105"/>
    <w:rsid w:val="00F56BB0"/>
    <w:rsid w:val="00F578B6"/>
    <w:rsid w:val="00F57C61"/>
    <w:rsid w:val="00F57E66"/>
    <w:rsid w:val="00F60843"/>
    <w:rsid w:val="00F60A74"/>
    <w:rsid w:val="00F60B6D"/>
    <w:rsid w:val="00F60C94"/>
    <w:rsid w:val="00F610AC"/>
    <w:rsid w:val="00F613A3"/>
    <w:rsid w:val="00F61764"/>
    <w:rsid w:val="00F619FF"/>
    <w:rsid w:val="00F61B64"/>
    <w:rsid w:val="00F61BD1"/>
    <w:rsid w:val="00F61DD6"/>
    <w:rsid w:val="00F624BE"/>
    <w:rsid w:val="00F626A8"/>
    <w:rsid w:val="00F62797"/>
    <w:rsid w:val="00F6287B"/>
    <w:rsid w:val="00F630AB"/>
    <w:rsid w:val="00F63C53"/>
    <w:rsid w:val="00F63EE9"/>
    <w:rsid w:val="00F64374"/>
    <w:rsid w:val="00F64833"/>
    <w:rsid w:val="00F64947"/>
    <w:rsid w:val="00F6537F"/>
    <w:rsid w:val="00F653E3"/>
    <w:rsid w:val="00F656E1"/>
    <w:rsid w:val="00F65796"/>
    <w:rsid w:val="00F65FA8"/>
    <w:rsid w:val="00F660A5"/>
    <w:rsid w:val="00F66336"/>
    <w:rsid w:val="00F70A29"/>
    <w:rsid w:val="00F717DC"/>
    <w:rsid w:val="00F74EF7"/>
    <w:rsid w:val="00F757B6"/>
    <w:rsid w:val="00F75FCC"/>
    <w:rsid w:val="00F76006"/>
    <w:rsid w:val="00F761EC"/>
    <w:rsid w:val="00F761F4"/>
    <w:rsid w:val="00F764F6"/>
    <w:rsid w:val="00F7690F"/>
    <w:rsid w:val="00F77335"/>
    <w:rsid w:val="00F809FA"/>
    <w:rsid w:val="00F80DA7"/>
    <w:rsid w:val="00F80F6E"/>
    <w:rsid w:val="00F813E9"/>
    <w:rsid w:val="00F81957"/>
    <w:rsid w:val="00F81F0D"/>
    <w:rsid w:val="00F82624"/>
    <w:rsid w:val="00F82AEF"/>
    <w:rsid w:val="00F82B0B"/>
    <w:rsid w:val="00F82C96"/>
    <w:rsid w:val="00F8314C"/>
    <w:rsid w:val="00F83C21"/>
    <w:rsid w:val="00F8463D"/>
    <w:rsid w:val="00F848CE"/>
    <w:rsid w:val="00F8499B"/>
    <w:rsid w:val="00F84BBC"/>
    <w:rsid w:val="00F84D6B"/>
    <w:rsid w:val="00F86521"/>
    <w:rsid w:val="00F86BDF"/>
    <w:rsid w:val="00F8700D"/>
    <w:rsid w:val="00F87678"/>
    <w:rsid w:val="00F90045"/>
    <w:rsid w:val="00F900FD"/>
    <w:rsid w:val="00F90299"/>
    <w:rsid w:val="00F90328"/>
    <w:rsid w:val="00F90917"/>
    <w:rsid w:val="00F90BAF"/>
    <w:rsid w:val="00F9154D"/>
    <w:rsid w:val="00F919E7"/>
    <w:rsid w:val="00F91D18"/>
    <w:rsid w:val="00F92964"/>
    <w:rsid w:val="00F929FB"/>
    <w:rsid w:val="00F92A57"/>
    <w:rsid w:val="00F937B3"/>
    <w:rsid w:val="00F9394E"/>
    <w:rsid w:val="00F93AE2"/>
    <w:rsid w:val="00F93F26"/>
    <w:rsid w:val="00F9438E"/>
    <w:rsid w:val="00F94E52"/>
    <w:rsid w:val="00F95717"/>
    <w:rsid w:val="00F95A80"/>
    <w:rsid w:val="00F95B8E"/>
    <w:rsid w:val="00F95E22"/>
    <w:rsid w:val="00F9617B"/>
    <w:rsid w:val="00F967A1"/>
    <w:rsid w:val="00F9692A"/>
    <w:rsid w:val="00F97131"/>
    <w:rsid w:val="00F975CB"/>
    <w:rsid w:val="00FA0390"/>
    <w:rsid w:val="00FA0ED7"/>
    <w:rsid w:val="00FA0EF1"/>
    <w:rsid w:val="00FA19D9"/>
    <w:rsid w:val="00FA1CD4"/>
    <w:rsid w:val="00FA29AB"/>
    <w:rsid w:val="00FA29DB"/>
    <w:rsid w:val="00FA2FBC"/>
    <w:rsid w:val="00FA373A"/>
    <w:rsid w:val="00FA38FF"/>
    <w:rsid w:val="00FA3A82"/>
    <w:rsid w:val="00FA3C24"/>
    <w:rsid w:val="00FA3ED6"/>
    <w:rsid w:val="00FA3F06"/>
    <w:rsid w:val="00FA45AB"/>
    <w:rsid w:val="00FA47CD"/>
    <w:rsid w:val="00FA550D"/>
    <w:rsid w:val="00FA5871"/>
    <w:rsid w:val="00FA5A3A"/>
    <w:rsid w:val="00FA5BB4"/>
    <w:rsid w:val="00FA67AB"/>
    <w:rsid w:val="00FA7723"/>
    <w:rsid w:val="00FA7E1F"/>
    <w:rsid w:val="00FA7E63"/>
    <w:rsid w:val="00FB038F"/>
    <w:rsid w:val="00FB0591"/>
    <w:rsid w:val="00FB191C"/>
    <w:rsid w:val="00FB1D3A"/>
    <w:rsid w:val="00FB2054"/>
    <w:rsid w:val="00FB2722"/>
    <w:rsid w:val="00FB34E9"/>
    <w:rsid w:val="00FB34FF"/>
    <w:rsid w:val="00FB37C9"/>
    <w:rsid w:val="00FB3916"/>
    <w:rsid w:val="00FB3976"/>
    <w:rsid w:val="00FB3C49"/>
    <w:rsid w:val="00FB4B85"/>
    <w:rsid w:val="00FB522B"/>
    <w:rsid w:val="00FB5691"/>
    <w:rsid w:val="00FB5F1E"/>
    <w:rsid w:val="00FB6AEF"/>
    <w:rsid w:val="00FB7040"/>
    <w:rsid w:val="00FB7112"/>
    <w:rsid w:val="00FB740D"/>
    <w:rsid w:val="00FB7FB7"/>
    <w:rsid w:val="00FC14A9"/>
    <w:rsid w:val="00FC20A7"/>
    <w:rsid w:val="00FC235F"/>
    <w:rsid w:val="00FC2992"/>
    <w:rsid w:val="00FC2E46"/>
    <w:rsid w:val="00FC354F"/>
    <w:rsid w:val="00FC4053"/>
    <w:rsid w:val="00FC4E1B"/>
    <w:rsid w:val="00FC5766"/>
    <w:rsid w:val="00FC5D19"/>
    <w:rsid w:val="00FC66FB"/>
    <w:rsid w:val="00FC6A45"/>
    <w:rsid w:val="00FC74DA"/>
    <w:rsid w:val="00FC7E2C"/>
    <w:rsid w:val="00FD0420"/>
    <w:rsid w:val="00FD0806"/>
    <w:rsid w:val="00FD0EE3"/>
    <w:rsid w:val="00FD146A"/>
    <w:rsid w:val="00FD14B0"/>
    <w:rsid w:val="00FD1D58"/>
    <w:rsid w:val="00FD342A"/>
    <w:rsid w:val="00FD3AD1"/>
    <w:rsid w:val="00FD3B27"/>
    <w:rsid w:val="00FD4B73"/>
    <w:rsid w:val="00FD5BBA"/>
    <w:rsid w:val="00FD7190"/>
    <w:rsid w:val="00FD7197"/>
    <w:rsid w:val="00FD79C0"/>
    <w:rsid w:val="00FE0084"/>
    <w:rsid w:val="00FE0286"/>
    <w:rsid w:val="00FE0ACD"/>
    <w:rsid w:val="00FE0DFE"/>
    <w:rsid w:val="00FE1331"/>
    <w:rsid w:val="00FE1422"/>
    <w:rsid w:val="00FE1B0E"/>
    <w:rsid w:val="00FE1DE1"/>
    <w:rsid w:val="00FE1EE0"/>
    <w:rsid w:val="00FE21B9"/>
    <w:rsid w:val="00FE224B"/>
    <w:rsid w:val="00FE285C"/>
    <w:rsid w:val="00FE2966"/>
    <w:rsid w:val="00FE29C3"/>
    <w:rsid w:val="00FE2F05"/>
    <w:rsid w:val="00FE3193"/>
    <w:rsid w:val="00FE35E5"/>
    <w:rsid w:val="00FE381E"/>
    <w:rsid w:val="00FE39C8"/>
    <w:rsid w:val="00FE3BFA"/>
    <w:rsid w:val="00FE3F33"/>
    <w:rsid w:val="00FE4598"/>
    <w:rsid w:val="00FE57A0"/>
    <w:rsid w:val="00FE57B9"/>
    <w:rsid w:val="00FE5C40"/>
    <w:rsid w:val="00FE6722"/>
    <w:rsid w:val="00FE6DDB"/>
    <w:rsid w:val="00FE7076"/>
    <w:rsid w:val="00FE7400"/>
    <w:rsid w:val="00FE7485"/>
    <w:rsid w:val="00FE7B7B"/>
    <w:rsid w:val="00FF02DE"/>
    <w:rsid w:val="00FF087A"/>
    <w:rsid w:val="00FF1926"/>
    <w:rsid w:val="00FF1AE3"/>
    <w:rsid w:val="00FF2806"/>
    <w:rsid w:val="00FF2C20"/>
    <w:rsid w:val="00FF2C69"/>
    <w:rsid w:val="00FF312E"/>
    <w:rsid w:val="00FF3A51"/>
    <w:rsid w:val="00FF3F06"/>
    <w:rsid w:val="00FF4935"/>
    <w:rsid w:val="00FF5AAE"/>
    <w:rsid w:val="00FF5DB9"/>
    <w:rsid w:val="00FF5DBF"/>
    <w:rsid w:val="00FF61F5"/>
    <w:rsid w:val="00FF6274"/>
    <w:rsid w:val="00FF64CC"/>
    <w:rsid w:val="00FF6A3A"/>
    <w:rsid w:val="00FF73B7"/>
    <w:rsid w:val="00FF779A"/>
    <w:rsid w:val="00FF790A"/>
    <w:rsid w:val="00FF7B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4060978E"/>
  <w15:chartTrackingRefBased/>
  <w15:docId w15:val="{999495FB-4582-4EDF-BA66-B102E982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rsid w:val="00045FBE"/>
    <w:pPr>
      <w:bidi/>
      <w:spacing w:before="0" w:after="0" w:line="240" w:lineRule="auto"/>
    </w:pPr>
    <w:rPr>
      <w:rFonts w:ascii="Times New Roman" w:eastAsia="Times New Roman" w:hAnsi="Times New Roman" w:cs="Times New Roman"/>
      <w:sz w:val="24"/>
      <w:szCs w:val="24"/>
    </w:rPr>
  </w:style>
  <w:style w:type="paragraph" w:styleId="13">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ראש פרק,תו"/>
    <w:basedOn w:val="a1"/>
    <w:next w:val="a1"/>
    <w:link w:val="14"/>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1"/>
    <w:next w:val="a1"/>
    <w:link w:val="22"/>
    <w:uiPriority w:val="9"/>
    <w:unhideWhenUsed/>
    <w:qFormat/>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1"/>
    <w:next w:val="a1"/>
    <w:link w:val="31"/>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1"/>
    <w:next w:val="a1"/>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1"/>
    <w:next w:val="a1"/>
    <w:link w:val="54"/>
    <w:uiPriority w:val="9"/>
    <w:unhideWhenUsed/>
    <w:qFormat/>
    <w:rsid w:val="003A1D7A"/>
    <w:pPr>
      <w:widowControl w:val="0"/>
      <w:bidi w:val="0"/>
      <w:spacing w:before="300"/>
      <w:outlineLvl w:val="4"/>
    </w:pPr>
    <w:rPr>
      <w:b/>
      <w:bCs/>
      <w:caps/>
      <w:spacing w:val="10"/>
    </w:rPr>
  </w:style>
  <w:style w:type="paragraph" w:styleId="60">
    <w:name w:val="heading 6"/>
    <w:aliases w:val="ASAPHeading 6,רגיל ממוספר 123 תחת אב"/>
    <w:basedOn w:val="a1"/>
    <w:next w:val="a1"/>
    <w:link w:val="61"/>
    <w:uiPriority w:val="9"/>
    <w:unhideWhenUsed/>
    <w:qFormat/>
    <w:rsid w:val="00066383"/>
    <w:pPr>
      <w:widowControl w:val="0"/>
      <w:bidi w:val="0"/>
      <w:spacing w:before="300"/>
      <w:outlineLvl w:val="5"/>
    </w:pPr>
    <w:rPr>
      <w:b/>
      <w:bCs/>
      <w:caps/>
      <w:spacing w:val="10"/>
    </w:rPr>
  </w:style>
  <w:style w:type="paragraph" w:styleId="7">
    <w:name w:val="heading 7"/>
    <w:aliases w:val="ASAPHeading 7"/>
    <w:basedOn w:val="a1"/>
    <w:next w:val="a1"/>
    <w:link w:val="70"/>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1"/>
    <w:next w:val="a1"/>
    <w:link w:val="80"/>
    <w:uiPriority w:val="9"/>
    <w:unhideWhenUsed/>
    <w:qFormat/>
    <w:rsid w:val="00014182"/>
    <w:pPr>
      <w:bidi w:val="0"/>
      <w:spacing w:before="300"/>
      <w:outlineLvl w:val="7"/>
    </w:pPr>
    <w:rPr>
      <w:caps/>
      <w:spacing w:val="10"/>
      <w:sz w:val="18"/>
      <w:szCs w:val="18"/>
    </w:rPr>
  </w:style>
  <w:style w:type="paragraph" w:styleId="90">
    <w:name w:val="heading 9"/>
    <w:aliases w:val="ASAPHeading 9"/>
    <w:basedOn w:val="a1"/>
    <w:next w:val="a1"/>
    <w:link w:val="91"/>
    <w:uiPriority w:val="9"/>
    <w:unhideWhenUsed/>
    <w:qFormat/>
    <w:rsid w:val="00014182"/>
    <w:pPr>
      <w:bidi w:val="0"/>
      <w:spacing w:before="300"/>
      <w:outlineLvl w:val="8"/>
    </w:pPr>
    <w:rPr>
      <w:i/>
      <w:caps/>
      <w:spacing w:val="10"/>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
    <w:basedOn w:val="a2"/>
    <w:link w:val="13"/>
    <w:rsid w:val="003A1D7A"/>
    <w:rPr>
      <w:rFonts w:ascii="Times New Roman" w:hAnsi="Times New Roman" w:cs="David"/>
      <w:b/>
      <w:bCs/>
      <w:caps/>
      <w:spacing w:val="15"/>
      <w:sz w:val="36"/>
      <w:szCs w:val="36"/>
    </w:rPr>
  </w:style>
  <w:style w:type="paragraph" w:styleId="a5">
    <w:name w:val="Quote"/>
    <w:basedOn w:val="a1"/>
    <w:next w:val="a1"/>
    <w:link w:val="a6"/>
    <w:uiPriority w:val="29"/>
    <w:qFormat/>
    <w:rsid w:val="003A1D7A"/>
    <w:pPr>
      <w:widowControl w:val="0"/>
      <w:ind w:left="567" w:right="567"/>
    </w:pPr>
    <w:rPr>
      <w:i/>
      <w:iCs/>
    </w:rPr>
  </w:style>
  <w:style w:type="character" w:customStyle="1" w:styleId="a6">
    <w:name w:val="ציטוט תו"/>
    <w:basedOn w:val="a2"/>
    <w:link w:val="a5"/>
    <w:uiPriority w:val="29"/>
    <w:rsid w:val="003A1D7A"/>
    <w:rPr>
      <w:rFonts w:ascii="Times New Roman" w:hAnsi="Times New Roman" w:cs="David"/>
      <w:i/>
      <w:iCs/>
      <w:sz w:val="24"/>
      <w:szCs w:val="24"/>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2 - כותרת תו,Heading 2 תו תו,Reset numbering תו,Heading Contents תו,H21 תו,H22 תו,H211 תו,H23 תו,H212 תו,H24 תו"/>
    <w:basedOn w:val="a2"/>
    <w:link w:val="21"/>
    <w:uiPriority w:val="9"/>
    <w:rsid w:val="003A1D7A"/>
    <w:rPr>
      <w:rFonts w:ascii="Times New Roman" w:hAnsi="Times New Roman" w:cs="David"/>
      <w:b/>
      <w:bCs/>
      <w:caps/>
      <w:spacing w:val="15"/>
      <w:sz w:val="32"/>
      <w:szCs w:val="32"/>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2"/>
    <w:link w:val="30"/>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2"/>
    <w:link w:val="42"/>
    <w:uiPriority w:val="9"/>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2"/>
    <w:link w:val="53"/>
    <w:uiPriority w:val="9"/>
    <w:rsid w:val="003A1D7A"/>
    <w:rPr>
      <w:rFonts w:ascii="Times New Roman" w:hAnsi="Times New Roman" w:cs="David"/>
      <w:b/>
      <w:bCs/>
      <w:caps/>
      <w:spacing w:val="10"/>
      <w:sz w:val="24"/>
      <w:szCs w:val="24"/>
    </w:rPr>
  </w:style>
  <w:style w:type="character" w:customStyle="1" w:styleId="61">
    <w:name w:val="כותרת 6 תו"/>
    <w:aliases w:val="ASAPHeading 6 תו,רגיל ממוספר 123 תחת אב תו"/>
    <w:basedOn w:val="a2"/>
    <w:link w:val="60"/>
    <w:uiPriority w:val="9"/>
    <w:rsid w:val="00066383"/>
    <w:rPr>
      <w:rFonts w:ascii="Times New Roman" w:hAnsi="Times New Roman" w:cs="David"/>
      <w:b/>
      <w:bCs/>
      <w:caps/>
      <w:spacing w:val="10"/>
      <w:sz w:val="24"/>
      <w:szCs w:val="24"/>
    </w:rPr>
  </w:style>
  <w:style w:type="character" w:customStyle="1" w:styleId="70">
    <w:name w:val="כותרת 7 תו"/>
    <w:aliases w:val="ASAPHeading 7 תו"/>
    <w:basedOn w:val="a2"/>
    <w:link w:val="7"/>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2"/>
    <w:link w:val="8"/>
    <w:uiPriority w:val="9"/>
    <w:rsid w:val="00014182"/>
    <w:rPr>
      <w:caps/>
      <w:spacing w:val="10"/>
      <w:sz w:val="18"/>
      <w:szCs w:val="18"/>
    </w:rPr>
  </w:style>
  <w:style w:type="character" w:customStyle="1" w:styleId="91">
    <w:name w:val="כותרת 9 תו"/>
    <w:aliases w:val="ASAPHeading 9 תו"/>
    <w:basedOn w:val="a2"/>
    <w:link w:val="90"/>
    <w:uiPriority w:val="9"/>
    <w:rsid w:val="00014182"/>
    <w:rPr>
      <w:i/>
      <w:caps/>
      <w:spacing w:val="10"/>
      <w:sz w:val="18"/>
      <w:szCs w:val="18"/>
    </w:rPr>
  </w:style>
  <w:style w:type="paragraph" w:styleId="a7">
    <w:name w:val="caption"/>
    <w:basedOn w:val="a1"/>
    <w:next w:val="a1"/>
    <w:uiPriority w:val="35"/>
    <w:unhideWhenUsed/>
    <w:qFormat/>
    <w:rsid w:val="00014182"/>
    <w:pPr>
      <w:bidi w:val="0"/>
    </w:pPr>
    <w:rPr>
      <w:b/>
      <w:bCs/>
      <w:color w:val="365F91" w:themeColor="accent1" w:themeShade="BF"/>
      <w:sz w:val="16"/>
      <w:szCs w:val="16"/>
    </w:rPr>
  </w:style>
  <w:style w:type="paragraph" w:styleId="a8">
    <w:name w:val="TOC Heading"/>
    <w:basedOn w:val="13"/>
    <w:next w:val="a1"/>
    <w:uiPriority w:val="39"/>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style>
  <w:style w:type="paragraph" w:styleId="TOC1">
    <w:name w:val="toc 1"/>
    <w:basedOn w:val="a1"/>
    <w:next w:val="a1"/>
    <w:autoRedefine/>
    <w:uiPriority w:val="39"/>
    <w:unhideWhenUsed/>
    <w:rsid w:val="00600BFA"/>
    <w:pPr>
      <w:widowControl w:val="0"/>
      <w:tabs>
        <w:tab w:val="right" w:leader="dot" w:pos="8296"/>
      </w:tabs>
      <w:spacing w:before="100" w:after="100"/>
    </w:p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style>
  <w:style w:type="paragraph" w:styleId="TOC4">
    <w:name w:val="toc 4"/>
    <w:basedOn w:val="a1"/>
    <w:next w:val="a1"/>
    <w:autoRedefine/>
    <w:uiPriority w:val="39"/>
    <w:unhideWhenUsed/>
    <w:rsid w:val="00600BFA"/>
    <w:pPr>
      <w:widowControl w:val="0"/>
      <w:spacing w:before="100" w:after="100"/>
      <w:ind w:left="720"/>
    </w:pPr>
  </w:style>
  <w:style w:type="paragraph" w:styleId="a9">
    <w:name w:val="List Paragraph"/>
    <w:aliases w:val="lp1,FooterText,numbered,Paragraphe de liste1,פיסקת bullets,LP1,פיסקת רשימה11,נספח 2 מתוקן,x.x.x.x,מכרזים - טקסט סעיפים,List Paragraph_0,List Paragraph_1,LP11,LP111,LP12,LP121,LP13,LP14,LP15,List Paragraph_01"/>
    <w:basedOn w:val="a1"/>
    <w:link w:val="aa"/>
    <w:uiPriority w:val="34"/>
    <w:qFormat/>
    <w:rsid w:val="00FE3193"/>
    <w:pPr>
      <w:ind w:left="720"/>
      <w:contextualSpacing/>
    </w:p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paragraph" w:customStyle="1" w:styleId="Normal3">
    <w:name w:val="Normal3"/>
    <w:basedOn w:val="RonnyBase"/>
    <w:qFormat/>
    <w:rsid w:val="00FA2FBC"/>
    <w:pPr>
      <w:spacing w:line="360" w:lineRule="auto"/>
      <w:ind w:left="1617"/>
    </w:pPr>
    <w:rPr>
      <w:sz w:val="24"/>
      <w:szCs w:val="24"/>
    </w:rPr>
  </w:style>
  <w:style w:type="character" w:customStyle="1" w:styleId="ab">
    <w:name w:val="טקסט הערה תו"/>
    <w:basedOn w:val="a2"/>
    <w:link w:val="ac"/>
    <w:rsid w:val="00FA2FBC"/>
  </w:style>
  <w:style w:type="paragraph" w:styleId="ac">
    <w:name w:val="annotation text"/>
    <w:basedOn w:val="a1"/>
    <w:link w:val="ab"/>
    <w:rsid w:val="00FA2FBC"/>
    <w:rPr>
      <w:rFonts w:asciiTheme="minorHAnsi" w:eastAsiaTheme="minorHAnsi" w:hAnsiTheme="minorHAnsi" w:cstheme="minorBidi"/>
      <w:sz w:val="22"/>
      <w:szCs w:val="22"/>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5"/>
      </w:numPr>
      <w:tabs>
        <w:tab w:val="clear" w:pos="504"/>
        <w:tab w:val="num" w:pos="360"/>
      </w:tabs>
      <w:ind w:left="2520" w:right="0" w:firstLine="0"/>
    </w:pPr>
  </w:style>
  <w:style w:type="paragraph" w:styleId="a">
    <w:name w:val="footer"/>
    <w:aliases w:val="כותרת תחתונה תו תו תו,כותרת תחתונה תו תו תו תו תו"/>
    <w:basedOn w:val="a1"/>
    <w:link w:val="ad"/>
    <w:uiPriority w:val="99"/>
    <w:rsid w:val="00FA2FBC"/>
    <w:pPr>
      <w:numPr>
        <w:numId w:val="6"/>
      </w:numPr>
      <w:tabs>
        <w:tab w:val="center" w:pos="4153"/>
        <w:tab w:val="right" w:pos="8306"/>
      </w:tabs>
      <w:spacing w:before="240"/>
      <w:ind w:left="0" w:right="0" w:firstLine="0"/>
      <w:jc w:val="right"/>
    </w:pPr>
    <w:rPr>
      <w:rFonts w:cs="David"/>
      <w:noProof/>
    </w:rPr>
  </w:style>
  <w:style w:type="character" w:customStyle="1" w:styleId="ad">
    <w:name w:val="כותרת תחתונה תו"/>
    <w:aliases w:val="כותרת תחתונה תו תו תו תו,כותרת תחתונה תו תו תו תו תו תו"/>
    <w:basedOn w:val="a2"/>
    <w:link w:val="a"/>
    <w:uiPriority w:val="99"/>
    <w:rsid w:val="00FA2FBC"/>
    <w:rPr>
      <w:rFonts w:ascii="Times New Roman" w:eastAsia="Times New Roman" w:hAnsi="Times New Roman" w:cs="David"/>
      <w:noProof/>
      <w:sz w:val="24"/>
      <w:szCs w:val="24"/>
    </w:rPr>
  </w:style>
  <w:style w:type="paragraph" w:styleId="ae">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1"/>
    <w:link w:val="af"/>
    <w:rsid w:val="00FA2FBC"/>
    <w:pPr>
      <w:tabs>
        <w:tab w:val="center" w:pos="4153"/>
        <w:tab w:val="right" w:pos="8306"/>
      </w:tabs>
      <w:spacing w:before="240"/>
      <w:jc w:val="right"/>
    </w:pPr>
    <w:rPr>
      <w:noProof/>
    </w:rPr>
  </w:style>
  <w:style w:type="character" w:customStyle="1" w:styleId="af">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2"/>
    <w:link w:val="ae"/>
    <w:rsid w:val="00FA2FBC"/>
    <w:rPr>
      <w:rFonts w:ascii="Times New Roman" w:eastAsia="Times New Roman" w:hAnsi="Times New Roman" w:cs="Times New Roman"/>
      <w:noProof/>
      <w:sz w:val="24"/>
      <w:szCs w:val="24"/>
    </w:rPr>
  </w:style>
  <w:style w:type="paragraph" w:customStyle="1" w:styleId="text2">
    <w:name w:val="text 2"/>
    <w:basedOn w:val="a1"/>
    <w:uiPriority w:val="99"/>
    <w:rsid w:val="00FA2FBC"/>
    <w:pPr>
      <w:numPr>
        <w:numId w:val="7"/>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0"/>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0">
    <w:name w:val="List Bullet"/>
    <w:basedOn w:val="RonnyBase"/>
    <w:autoRedefine/>
    <w:rsid w:val="00FA2FBC"/>
    <w:pPr>
      <w:tabs>
        <w:tab w:val="num" w:pos="360"/>
      </w:tabs>
      <w:spacing w:before="0"/>
      <w:ind w:left="360" w:right="360" w:hanging="360"/>
    </w:pPr>
  </w:style>
  <w:style w:type="paragraph" w:styleId="20">
    <w:name w:val="List Bullet 2"/>
    <w:basedOn w:val="af0"/>
    <w:rsid w:val="00FA2FBC"/>
    <w:pPr>
      <w:widowControl w:val="0"/>
      <w:numPr>
        <w:numId w:val="9"/>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6"/>
      </w:numPr>
      <w:tabs>
        <w:tab w:val="clear" w:pos="2520"/>
        <w:tab w:val="num" w:pos="397"/>
        <w:tab w:val="num" w:pos="3600"/>
      </w:tabs>
      <w:ind w:left="397" w:right="0" w:hanging="397"/>
    </w:pPr>
  </w:style>
  <w:style w:type="paragraph" w:customStyle="1" w:styleId="ListHnumber">
    <w:name w:val="List Hnumber"/>
    <w:basedOn w:val="af0"/>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0"/>
    <w:rsid w:val="00FA2FBC"/>
    <w:pPr>
      <w:numPr>
        <w:numId w:val="20"/>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0"/>
      </w:numPr>
      <w:tabs>
        <w:tab w:val="clear" w:pos="397"/>
        <w:tab w:val="num" w:pos="1080"/>
        <w:tab w:val="left" w:pos="1800"/>
        <w:tab w:val="left" w:pos="2160"/>
      </w:tabs>
      <w:ind w:left="2409" w:right="0" w:hanging="283"/>
    </w:pPr>
  </w:style>
  <w:style w:type="paragraph" w:customStyle="1" w:styleId="Normal1">
    <w:name w:val="Normal1"/>
    <w:basedOn w:val="RonnyBase"/>
    <w:link w:val="Normal10"/>
    <w:rsid w:val="00FA2FBC"/>
  </w:style>
  <w:style w:type="character" w:customStyle="1" w:styleId="Normal10">
    <w:name w:val="Normal1 תו"/>
    <w:basedOn w:val="a2"/>
    <w:link w:val="Normal1"/>
    <w:uiPriority w:val="99"/>
    <w:rsid w:val="00FA2FBC"/>
    <w:rPr>
      <w:rFonts w:ascii="Times New Roman" w:eastAsia="Times New Roman" w:hAnsi="Times New Roman" w:cs="David"/>
    </w:rPr>
  </w:style>
  <w:style w:type="paragraph" w:styleId="af1">
    <w:name w:val="Body Text"/>
    <w:basedOn w:val="a1"/>
    <w:link w:val="af2"/>
    <w:rsid w:val="00FA2FBC"/>
    <w:rPr>
      <w:sz w:val="26"/>
      <w:szCs w:val="26"/>
    </w:rPr>
  </w:style>
  <w:style w:type="character" w:customStyle="1" w:styleId="af2">
    <w:name w:val="גוף טקסט תו"/>
    <w:basedOn w:val="a2"/>
    <w:link w:val="af1"/>
    <w:uiPriority w:val="99"/>
    <w:rsid w:val="00FA2FBC"/>
    <w:rPr>
      <w:rFonts w:ascii="Times New Roman" w:eastAsia="Times New Roman" w:hAnsi="Times New Roman" w:cs="Times New Roman"/>
      <w:sz w:val="26"/>
      <w:szCs w:val="26"/>
    </w:rPr>
  </w:style>
  <w:style w:type="paragraph" w:styleId="23">
    <w:name w:val="Body Text 2"/>
    <w:basedOn w:val="a1"/>
    <w:link w:val="24"/>
    <w:rsid w:val="00FA2FBC"/>
    <w:pPr>
      <w:spacing w:before="240" w:line="360" w:lineRule="auto"/>
    </w:pPr>
    <w:rPr>
      <w:rFonts w:cs="David"/>
      <w:noProof/>
      <w:sz w:val="26"/>
      <w:szCs w:val="22"/>
    </w:rPr>
  </w:style>
  <w:style w:type="character" w:customStyle="1" w:styleId="24">
    <w:name w:val="גוף טקסט 2 תו"/>
    <w:basedOn w:val="a2"/>
    <w:link w:val="23"/>
    <w:uiPriority w:val="99"/>
    <w:rsid w:val="00FA2FBC"/>
    <w:rPr>
      <w:rFonts w:ascii="Times New Roman" w:eastAsia="Times New Roman" w:hAnsi="Times New Roman" w:cs="David"/>
      <w:noProof/>
      <w:sz w:val="26"/>
    </w:rPr>
  </w:style>
  <w:style w:type="paragraph" w:styleId="32">
    <w:name w:val="Body Text 3"/>
    <w:basedOn w:val="a1"/>
    <w:link w:val="33"/>
    <w:rsid w:val="00FA2FBC"/>
    <w:pPr>
      <w:jc w:val="center"/>
    </w:pPr>
    <w:rPr>
      <w:rFonts w:cs="Narkisim"/>
      <w:sz w:val="26"/>
    </w:rPr>
  </w:style>
  <w:style w:type="character" w:customStyle="1" w:styleId="33">
    <w:name w:val="גוף טקסט 3 תו"/>
    <w:basedOn w:val="a2"/>
    <w:link w:val="32"/>
    <w:uiPriority w:val="99"/>
    <w:rsid w:val="00FA2FBC"/>
    <w:rPr>
      <w:rFonts w:ascii="Times New Roman" w:eastAsia="Times New Roman" w:hAnsi="Times New Roman" w:cs="Narkisim"/>
      <w:sz w:val="26"/>
      <w:szCs w:val="24"/>
    </w:rPr>
  </w:style>
  <w:style w:type="paragraph" w:styleId="af3">
    <w:name w:val="Body Text Indent"/>
    <w:basedOn w:val="a1"/>
    <w:link w:val="af4"/>
    <w:rsid w:val="00FA2FBC"/>
    <w:pPr>
      <w:overflowPunct w:val="0"/>
      <w:autoSpaceDE w:val="0"/>
      <w:autoSpaceDN w:val="0"/>
      <w:adjustRightInd w:val="0"/>
      <w:spacing w:before="120"/>
      <w:ind w:left="567"/>
      <w:jc w:val="both"/>
      <w:textAlignment w:val="baseline"/>
    </w:pPr>
    <w:rPr>
      <w:lang w:eastAsia="he-IL"/>
    </w:rPr>
  </w:style>
  <w:style w:type="character" w:customStyle="1" w:styleId="af4">
    <w:name w:val="כניסה בגוף טקסט תו"/>
    <w:basedOn w:val="a2"/>
    <w:link w:val="af3"/>
    <w:rsid w:val="00FA2FBC"/>
    <w:rPr>
      <w:rFonts w:ascii="Times New Roman" w:eastAsia="Times New Roman" w:hAnsi="Times New Roman" w:cs="Times New Roman"/>
      <w:sz w:val="24"/>
      <w:szCs w:val="24"/>
      <w:lang w:eastAsia="he-IL"/>
    </w:rPr>
  </w:style>
  <w:style w:type="paragraph" w:customStyle="1" w:styleId="HeadChap">
    <w:name w:val="HeadChap"/>
    <w:basedOn w:val="13"/>
    <w:next w:val="Normal1"/>
    <w:uiPriority w:val="99"/>
    <w:rsid w:val="00FA2FBC"/>
    <w:pPr>
      <w:keepNext/>
      <w:pageBreakBefore/>
      <w:widowControl/>
      <w:numPr>
        <w:numId w:val="1"/>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1"/>
    <w:uiPriority w:val="99"/>
    <w:rsid w:val="00FA2FBC"/>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rsid w:val="00FA2FBC"/>
    <w:pPr>
      <w:numPr>
        <w:numId w:val="17"/>
      </w:numPr>
      <w:tabs>
        <w:tab w:val="num" w:pos="1985"/>
        <w:tab w:val="num" w:pos="2880"/>
      </w:tabs>
      <w:ind w:left="1418" w:right="0" w:firstLine="0"/>
    </w:pPr>
  </w:style>
  <w:style w:type="paragraph" w:styleId="a0">
    <w:name w:val="List Number"/>
    <w:basedOn w:val="a1"/>
    <w:rsid w:val="00FA2FBC"/>
    <w:pPr>
      <w:numPr>
        <w:numId w:val="18"/>
      </w:numPr>
      <w:spacing w:before="240"/>
      <w:ind w:left="0" w:right="360"/>
    </w:pPr>
    <w:rPr>
      <w:rFonts w:cs="David"/>
      <w:noProof/>
    </w:rPr>
  </w:style>
  <w:style w:type="paragraph" w:customStyle="1" w:styleId="ListNumber1">
    <w:name w:val="List Number 1"/>
    <w:basedOn w:val="a0"/>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5">
    <w:name w:val="List Number 2"/>
    <w:basedOn w:val="20"/>
    <w:rsid w:val="00FA2FBC"/>
    <w:pPr>
      <w:numPr>
        <w:numId w:val="0"/>
      </w:numPr>
      <w:ind w:left="1418" w:right="0" w:hanging="284"/>
    </w:pPr>
  </w:style>
  <w:style w:type="paragraph" w:styleId="40">
    <w:name w:val="List Number 4"/>
    <w:basedOn w:val="RonnyBase"/>
    <w:uiPriority w:val="99"/>
    <w:rsid w:val="00FA2FBC"/>
    <w:pPr>
      <w:numPr>
        <w:numId w:val="19"/>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5">
    <w:name w:val="page number"/>
    <w:rsid w:val="00FA2FBC"/>
    <w:rPr>
      <w:rFonts w:ascii="Times New Roman" w:hAnsi="Times New Roman" w:cs="Times New Roman"/>
    </w:rPr>
  </w:style>
  <w:style w:type="paragraph" w:styleId="af6">
    <w:name w:val="Title"/>
    <w:basedOn w:val="a1"/>
    <w:link w:val="af7"/>
    <w:qFormat/>
    <w:rsid w:val="00FA2FBC"/>
    <w:pPr>
      <w:spacing w:before="240"/>
      <w:jc w:val="center"/>
    </w:pPr>
    <w:rPr>
      <w:rFonts w:cs="David"/>
      <w:noProof/>
      <w:sz w:val="20"/>
      <w:u w:val="single"/>
    </w:rPr>
  </w:style>
  <w:style w:type="character" w:customStyle="1" w:styleId="af7">
    <w:name w:val="כותרת טקסט תו"/>
    <w:basedOn w:val="a2"/>
    <w:link w:val="af6"/>
    <w:uiPriority w:val="99"/>
    <w:rsid w:val="00FA2FBC"/>
    <w:rPr>
      <w:rFonts w:ascii="Times New Roman" w:eastAsia="Times New Roman" w:hAnsi="Times New Roman" w:cs="David"/>
      <w:noProof/>
      <w:sz w:val="20"/>
      <w:szCs w:val="24"/>
      <w:u w:val="single"/>
    </w:rPr>
  </w:style>
  <w:style w:type="paragraph" w:styleId="TOC8">
    <w:name w:val="toc 8"/>
    <w:basedOn w:val="a1"/>
    <w:next w:val="a1"/>
    <w:autoRedefine/>
    <w:uiPriority w:val="39"/>
    <w:rsid w:val="00FA2FBC"/>
    <w:rPr>
      <w:sz w:val="22"/>
      <w:szCs w:val="22"/>
    </w:rPr>
  </w:style>
  <w:style w:type="paragraph" w:styleId="TOC9">
    <w:name w:val="toc 9"/>
    <w:basedOn w:val="a1"/>
    <w:next w:val="a1"/>
    <w:autoRedefine/>
    <w:uiPriority w:val="39"/>
    <w:rsid w:val="00FA2FBC"/>
    <w:rPr>
      <w:sz w:val="22"/>
      <w:szCs w:val="22"/>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1"/>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3"/>
      </w:numPr>
      <w:tabs>
        <w:tab w:val="clear" w:pos="1985"/>
        <w:tab w:val="num" w:pos="2160"/>
        <w:tab w:val="left" w:pos="2520"/>
        <w:tab w:val="num" w:pos="3240"/>
      </w:tabs>
      <w:ind w:left="2520" w:right="0" w:hanging="360"/>
    </w:pPr>
  </w:style>
  <w:style w:type="paragraph" w:styleId="50">
    <w:name w:val="List Number 5"/>
    <w:basedOn w:val="Normal5"/>
    <w:uiPriority w:val="99"/>
    <w:rsid w:val="00FA2FBC"/>
    <w:pPr>
      <w:numPr>
        <w:numId w:val="12"/>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4"/>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1"/>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8"/>
      </w:numPr>
      <w:tabs>
        <w:tab w:val="clear" w:pos="3240"/>
        <w:tab w:val="num" w:pos="360"/>
        <w:tab w:val="left" w:pos="2552"/>
      </w:tabs>
      <w:ind w:left="0" w:right="0" w:firstLine="0"/>
    </w:pPr>
  </w:style>
  <w:style w:type="paragraph" w:styleId="26">
    <w:name w:val="Body Text Indent 2"/>
    <w:basedOn w:val="a1"/>
    <w:link w:val="27"/>
    <w:rsid w:val="00FA2FBC"/>
    <w:pPr>
      <w:tabs>
        <w:tab w:val="left" w:pos="404"/>
      </w:tabs>
      <w:spacing w:before="240"/>
      <w:ind w:left="406" w:hanging="400"/>
      <w:jc w:val="both"/>
    </w:pPr>
    <w:rPr>
      <w:rFonts w:ascii="David" w:hAnsi="David" w:cs="David"/>
      <w:noProof/>
      <w:sz w:val="22"/>
      <w:szCs w:val="22"/>
    </w:rPr>
  </w:style>
  <w:style w:type="character" w:customStyle="1" w:styleId="27">
    <w:name w:val="כניסה בגוף טקסט 2 תו"/>
    <w:basedOn w:val="a2"/>
    <w:link w:val="26"/>
    <w:uiPriority w:val="99"/>
    <w:rsid w:val="00FA2FBC"/>
    <w:rPr>
      <w:rFonts w:ascii="David" w:eastAsia="Times New Roman" w:hAnsi="David" w:cs="David"/>
      <w:noProof/>
    </w:rPr>
  </w:style>
  <w:style w:type="paragraph" w:styleId="28">
    <w:name w:val="List Continue 2"/>
    <w:basedOn w:val="a1"/>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8">
    <w:name w:val="Balloon Text"/>
    <w:basedOn w:val="a1"/>
    <w:link w:val="af9"/>
    <w:uiPriority w:val="99"/>
    <w:rsid w:val="00FA2FBC"/>
    <w:rPr>
      <w:rFonts w:ascii="Tahoma" w:hAnsi="Tahoma" w:cs="Tahoma"/>
      <w:sz w:val="16"/>
      <w:szCs w:val="16"/>
    </w:rPr>
  </w:style>
  <w:style w:type="character" w:customStyle="1" w:styleId="af9">
    <w:name w:val="טקסט בלונים תו"/>
    <w:basedOn w:val="a2"/>
    <w:link w:val="af8"/>
    <w:uiPriority w:val="99"/>
    <w:rsid w:val="00FA2FBC"/>
    <w:rPr>
      <w:rFonts w:ascii="Tahoma" w:eastAsia="Times New Roman" w:hAnsi="Tahoma" w:cs="Tahoma"/>
      <w:sz w:val="16"/>
      <w:szCs w:val="16"/>
    </w:rPr>
  </w:style>
  <w:style w:type="paragraph" w:styleId="afa">
    <w:name w:val="Document Map"/>
    <w:basedOn w:val="a1"/>
    <w:link w:val="afb"/>
    <w:rsid w:val="00FA2FBC"/>
    <w:pPr>
      <w:shd w:val="clear" w:color="auto" w:fill="000080"/>
    </w:pPr>
    <w:rPr>
      <w:rFonts w:ascii="Tahoma" w:hAnsi="Tahoma" w:cs="Tahoma"/>
    </w:rPr>
  </w:style>
  <w:style w:type="character" w:customStyle="1" w:styleId="afb">
    <w:name w:val="מפת מסמך תו"/>
    <w:basedOn w:val="a2"/>
    <w:link w:val="afa"/>
    <w:uiPriority w:val="99"/>
    <w:rsid w:val="00FA2FBC"/>
    <w:rPr>
      <w:rFonts w:ascii="Tahoma" w:eastAsia="Times New Roman" w:hAnsi="Tahoma" w:cs="Tahoma"/>
      <w:sz w:val="24"/>
      <w:szCs w:val="24"/>
      <w:shd w:val="clear" w:color="auto" w:fill="000080"/>
    </w:rPr>
  </w:style>
  <w:style w:type="paragraph" w:styleId="NormalWeb">
    <w:name w:val="Normal (Web)"/>
    <w:basedOn w:val="a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c">
    <w:name w:val="annotation reference"/>
    <w:uiPriority w:val="99"/>
    <w:rsid w:val="00FA2FBC"/>
    <w:rPr>
      <w:sz w:val="16"/>
      <w:szCs w:val="16"/>
    </w:rPr>
  </w:style>
  <w:style w:type="paragraph" w:styleId="afd">
    <w:name w:val="annotation subject"/>
    <w:basedOn w:val="ac"/>
    <w:next w:val="ac"/>
    <w:link w:val="afe"/>
    <w:uiPriority w:val="99"/>
    <w:rsid w:val="00FA2FBC"/>
    <w:rPr>
      <w:b/>
      <w:bCs/>
    </w:rPr>
  </w:style>
  <w:style w:type="character" w:customStyle="1" w:styleId="afe">
    <w:name w:val="נושא הערה תו"/>
    <w:basedOn w:val="a2"/>
    <w:link w:val="afd"/>
    <w:uiPriority w:val="99"/>
    <w:rsid w:val="004C7966"/>
    <w:rPr>
      <w:rFonts w:ascii="Times New Roman" w:eastAsia="Times New Roman" w:hAnsi="Times New Roman" w:cs="Times New Roman"/>
      <w:b/>
      <w:bCs/>
      <w:sz w:val="20"/>
      <w:szCs w:val="20"/>
    </w:rPr>
  </w:style>
  <w:style w:type="paragraph" w:customStyle="1" w:styleId="AlphaList2">
    <w:name w:val="Alpha List 2"/>
    <w:basedOn w:val="a1"/>
    <w:rsid w:val="00FA2FBC"/>
    <w:pPr>
      <w:numPr>
        <w:numId w:val="4"/>
      </w:numPr>
      <w:spacing w:before="120" w:line="320" w:lineRule="exact"/>
      <w:ind w:right="0"/>
      <w:jc w:val="both"/>
    </w:pPr>
    <w:rPr>
      <w:rFonts w:cs="David"/>
      <w:sz w:val="22"/>
      <w:lang w:eastAsia="he-IL"/>
    </w:rPr>
  </w:style>
  <w:style w:type="paragraph" w:customStyle="1" w:styleId="BulletList2">
    <w:name w:val="Bullet List 2"/>
    <w:basedOn w:val="a1"/>
    <w:rsid w:val="00FA2FBC"/>
    <w:pPr>
      <w:numPr>
        <w:numId w:val="22"/>
      </w:numPr>
      <w:spacing w:before="120" w:line="320" w:lineRule="exact"/>
      <w:ind w:right="0"/>
      <w:jc w:val="both"/>
    </w:pPr>
    <w:rPr>
      <w:rFonts w:cs="David"/>
      <w:sz w:val="22"/>
      <w:lang w:eastAsia="he-IL"/>
    </w:rPr>
  </w:style>
  <w:style w:type="paragraph" w:customStyle="1" w:styleId="AlphaList1">
    <w:name w:val="Alpha List 1"/>
    <w:basedOn w:val="a1"/>
    <w:rsid w:val="00FA2FBC"/>
    <w:pPr>
      <w:numPr>
        <w:numId w:val="5"/>
      </w:numPr>
      <w:spacing w:before="120" w:line="320" w:lineRule="exact"/>
      <w:ind w:right="0"/>
      <w:jc w:val="both"/>
    </w:pPr>
    <w:rPr>
      <w:rFonts w:cs="David"/>
      <w:sz w:val="22"/>
      <w:lang w:eastAsia="he-IL"/>
    </w:rPr>
  </w:style>
  <w:style w:type="paragraph" w:styleId="aff">
    <w:name w:val="Subtitle"/>
    <w:basedOn w:val="a1"/>
    <w:link w:val="aff0"/>
    <w:rsid w:val="004C7966"/>
    <w:pPr>
      <w:spacing w:before="360" w:after="600" w:line="480" w:lineRule="auto"/>
      <w:jc w:val="center"/>
    </w:pPr>
    <w:rPr>
      <w:rFonts w:cs="David"/>
      <w:b/>
      <w:bCs/>
      <w:spacing w:val="20"/>
      <w:sz w:val="28"/>
      <w:szCs w:val="28"/>
    </w:rPr>
  </w:style>
  <w:style w:type="character" w:customStyle="1" w:styleId="aff0">
    <w:name w:val="כותרת משנה תו"/>
    <w:basedOn w:val="a2"/>
    <w:link w:val="aff"/>
    <w:rsid w:val="00FA2FBC"/>
    <w:rPr>
      <w:rFonts w:ascii="Times New Roman" w:eastAsia="Times New Roman" w:hAnsi="Times New Roman" w:cs="David"/>
      <w:b/>
      <w:bCs/>
      <w:spacing w:val="20"/>
      <w:sz w:val="28"/>
      <w:szCs w:val="28"/>
    </w:rPr>
  </w:style>
  <w:style w:type="paragraph" w:customStyle="1" w:styleId="DataItem">
    <w:name w:val="DataItem"/>
    <w:basedOn w:val="a1"/>
    <w:uiPriority w:val="99"/>
    <w:rsid w:val="00FA2FBC"/>
    <w:pPr>
      <w:spacing w:before="120" w:line="320" w:lineRule="exact"/>
      <w:jc w:val="both"/>
    </w:pPr>
    <w:rPr>
      <w:rFonts w:cs="David"/>
      <w:sz w:val="22"/>
      <w:lang w:eastAsia="he-IL"/>
    </w:rPr>
  </w:style>
  <w:style w:type="paragraph" w:customStyle="1" w:styleId="DataItemB">
    <w:name w:val="DataItemB"/>
    <w:basedOn w:val="a1"/>
    <w:uiPriority w:val="99"/>
    <w:rsid w:val="00FA2FBC"/>
    <w:pPr>
      <w:spacing w:before="120" w:line="320" w:lineRule="exact"/>
      <w:jc w:val="both"/>
    </w:pPr>
    <w:rPr>
      <w:rFonts w:cs="David"/>
      <w:b/>
      <w:bCs/>
      <w:sz w:val="22"/>
      <w:lang w:eastAsia="he-IL"/>
    </w:rPr>
  </w:style>
  <w:style w:type="paragraph" w:styleId="aff1">
    <w:name w:val="footnote text"/>
    <w:basedOn w:val="a1"/>
    <w:link w:val="aff2"/>
    <w:rsid w:val="00FA2FBC"/>
    <w:rPr>
      <w:sz w:val="20"/>
      <w:szCs w:val="20"/>
    </w:rPr>
  </w:style>
  <w:style w:type="character" w:customStyle="1" w:styleId="aff2">
    <w:name w:val="טקסט הערת שוליים תו"/>
    <w:basedOn w:val="a2"/>
    <w:link w:val="aff1"/>
    <w:uiPriority w:val="99"/>
    <w:rsid w:val="00FA2FBC"/>
    <w:rPr>
      <w:rFonts w:ascii="Times New Roman" w:eastAsia="Times New Roman" w:hAnsi="Times New Roman" w:cs="Times New Roman"/>
      <w:sz w:val="20"/>
      <w:szCs w:val="20"/>
    </w:rPr>
  </w:style>
  <w:style w:type="paragraph" w:customStyle="1" w:styleId="TableText">
    <w:name w:val="TableText"/>
    <w:basedOn w:val="a1"/>
    <w:uiPriority w:val="99"/>
    <w:rsid w:val="00FA2FBC"/>
    <w:pPr>
      <w:spacing w:before="75" w:line="280" w:lineRule="atLeast"/>
    </w:pPr>
    <w:rPr>
      <w:rFonts w:cs="David"/>
      <w:sz w:val="22"/>
      <w:lang w:eastAsia="he-IL"/>
    </w:rPr>
  </w:style>
  <w:style w:type="paragraph" w:styleId="aff3">
    <w:name w:val="Plain Text"/>
    <w:basedOn w:val="a1"/>
    <w:link w:val="aff4"/>
    <w:uiPriority w:val="99"/>
    <w:rsid w:val="00FA2FBC"/>
    <w:pPr>
      <w:spacing w:after="120" w:line="360" w:lineRule="auto"/>
      <w:jc w:val="both"/>
    </w:pPr>
    <w:rPr>
      <w:rFonts w:cs="Levenim MT"/>
      <w:snapToGrid w:val="0"/>
      <w:sz w:val="22"/>
      <w:szCs w:val="22"/>
      <w:lang w:eastAsia="he-IL"/>
    </w:rPr>
  </w:style>
  <w:style w:type="character" w:customStyle="1" w:styleId="aff4">
    <w:name w:val="טקסט רגיל תו"/>
    <w:basedOn w:val="a2"/>
    <w:link w:val="aff3"/>
    <w:uiPriority w:val="99"/>
    <w:rsid w:val="00FA2FBC"/>
    <w:rPr>
      <w:rFonts w:ascii="Times New Roman" w:eastAsia="Times New Roman" w:hAnsi="Times New Roman" w:cs="Levenim MT"/>
      <w:snapToGrid w:val="0"/>
      <w:lang w:eastAsia="he-IL"/>
    </w:rPr>
  </w:style>
  <w:style w:type="paragraph" w:customStyle="1" w:styleId="TableHead">
    <w:name w:val="TableHead"/>
    <w:basedOn w:val="a1"/>
    <w:uiPriority w:val="99"/>
    <w:rsid w:val="004C7966"/>
    <w:pPr>
      <w:keepNext/>
      <w:spacing w:before="120"/>
      <w:jc w:val="center"/>
    </w:pPr>
    <w:rPr>
      <w:rFonts w:cs="David"/>
      <w:b/>
      <w:bCs/>
      <w:smallCaps/>
      <w:sz w:val="20"/>
    </w:rPr>
  </w:style>
  <w:style w:type="paragraph" w:customStyle="1" w:styleId="FrameShadowed">
    <w:name w:val="Frame Shadowed"/>
    <w:basedOn w:val="a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TEXT1">
    <w:name w:val="TEXT1"/>
    <w:basedOn w:val="13"/>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1"/>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doublepara">
    <w:name w:val="double para"/>
    <w:basedOn w:val="a1"/>
    <w:rsid w:val="00FA2FBC"/>
    <w:pPr>
      <w:numPr>
        <w:numId w:val="23"/>
      </w:numPr>
      <w:spacing w:before="120" w:line="360" w:lineRule="auto"/>
      <w:ind w:right="0"/>
      <w:jc w:val="both"/>
    </w:pPr>
    <w:rPr>
      <w:rFonts w:cs="David"/>
      <w:smallCaps/>
      <w:snapToGrid w:val="0"/>
      <w:sz w:val="20"/>
    </w:rPr>
  </w:style>
  <w:style w:type="character" w:styleId="aff5">
    <w:name w:val="footnote reference"/>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N1">
    <w:name w:val="N1"/>
    <w:basedOn w:val="a1"/>
    <w:next w:val="21"/>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xl24">
    <w:name w:val="xl24"/>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6">
    <w:name w:val="Table Grid"/>
    <w:aliases w:val="טקסט טבלה תחתונה"/>
    <w:basedOn w:val="a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List 2"/>
    <w:basedOn w:val="a1"/>
    <w:rsid w:val="00FA2FBC"/>
    <w:pPr>
      <w:ind w:left="720" w:hanging="360"/>
    </w:pPr>
  </w:style>
  <w:style w:type="paragraph" w:styleId="34">
    <w:name w:val="Body Text Indent 3"/>
    <w:basedOn w:val="a1"/>
    <w:link w:val="35"/>
    <w:rsid w:val="00FA2FBC"/>
    <w:pPr>
      <w:spacing w:after="120"/>
      <w:ind w:left="360"/>
    </w:pPr>
    <w:rPr>
      <w:sz w:val="16"/>
      <w:szCs w:val="16"/>
    </w:rPr>
  </w:style>
  <w:style w:type="character" w:customStyle="1" w:styleId="35">
    <w:name w:val="כניסה בגוף טקסט 3 תו"/>
    <w:basedOn w:val="a2"/>
    <w:link w:val="34"/>
    <w:uiPriority w:val="99"/>
    <w:rsid w:val="00FA2FBC"/>
    <w:rPr>
      <w:rFonts w:ascii="Times New Roman" w:eastAsia="Times New Roman" w:hAnsi="Times New Roman" w:cs="Times New Roman"/>
      <w:sz w:val="16"/>
      <w:szCs w:val="16"/>
    </w:rPr>
  </w:style>
  <w:style w:type="paragraph" w:styleId="36">
    <w:name w:val="List 3"/>
    <w:basedOn w:val="a1"/>
    <w:rsid w:val="00FA2FBC"/>
    <w:pPr>
      <w:overflowPunct w:val="0"/>
      <w:autoSpaceDE w:val="0"/>
      <w:autoSpaceDN w:val="0"/>
      <w:adjustRightInd w:val="0"/>
      <w:ind w:left="1080" w:hanging="360"/>
      <w:jc w:val="both"/>
    </w:pPr>
    <w:rPr>
      <w:rFonts w:cs="FrankRuehl"/>
      <w:sz w:val="20"/>
      <w:szCs w:val="26"/>
      <w:lang w:eastAsia="he-IL"/>
    </w:rPr>
  </w:style>
  <w:style w:type="paragraph" w:styleId="aff7">
    <w:name w:val="List"/>
    <w:aliases w:val="list1"/>
    <w:basedOn w:val="a1"/>
    <w:rsid w:val="00FA2FBC"/>
    <w:pPr>
      <w:overflowPunct w:val="0"/>
      <w:autoSpaceDE w:val="0"/>
      <w:autoSpaceDN w:val="0"/>
      <w:adjustRightInd w:val="0"/>
      <w:ind w:left="360" w:hanging="360"/>
      <w:jc w:val="both"/>
    </w:pPr>
    <w:rPr>
      <w:rFonts w:cs="FrankRuehl"/>
      <w:sz w:val="20"/>
      <w:szCs w:val="26"/>
      <w:lang w:eastAsia="he-IL"/>
    </w:rPr>
  </w:style>
  <w:style w:type="paragraph" w:styleId="44">
    <w:name w:val="List 4"/>
    <w:basedOn w:val="a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1"/>
    <w:uiPriority w:val="99"/>
    <w:rsid w:val="00FA2FBC"/>
    <w:pPr>
      <w:numPr>
        <w:ilvl w:val="3"/>
        <w:numId w:val="31"/>
      </w:numPr>
      <w:overflowPunct w:val="0"/>
      <w:autoSpaceDE w:val="0"/>
      <w:autoSpaceDN w:val="0"/>
      <w:adjustRightInd w:val="0"/>
      <w:jc w:val="both"/>
    </w:pPr>
    <w:rPr>
      <w:rFonts w:cs="FrankRuehl"/>
      <w:sz w:val="20"/>
      <w:szCs w:val="26"/>
      <w:lang w:eastAsia="he-IL"/>
    </w:rPr>
  </w:style>
  <w:style w:type="paragraph" w:styleId="37">
    <w:name w:val="List Bullet 3"/>
    <w:basedOn w:val="a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8">
    <w:name w:val="List Continue"/>
    <w:basedOn w:val="a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5">
    <w:name w:val="List Continue 4"/>
    <w:basedOn w:val="a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1"/>
    <w:rsid w:val="00FA2FBC"/>
    <w:pPr>
      <w:numPr>
        <w:numId w:val="24"/>
      </w:numPr>
      <w:spacing w:before="120" w:line="320" w:lineRule="exact"/>
      <w:jc w:val="both"/>
    </w:pPr>
    <w:rPr>
      <w:rFonts w:cs="David"/>
      <w:sz w:val="22"/>
      <w:lang w:eastAsia="he-IL"/>
    </w:rPr>
  </w:style>
  <w:style w:type="paragraph" w:customStyle="1" w:styleId="NumberList2">
    <w:name w:val="Number List 2"/>
    <w:basedOn w:val="a1"/>
    <w:rsid w:val="00FA2FBC"/>
    <w:pPr>
      <w:numPr>
        <w:numId w:val="25"/>
      </w:numPr>
      <w:spacing w:before="120" w:line="320" w:lineRule="exact"/>
      <w:jc w:val="both"/>
    </w:pPr>
    <w:rPr>
      <w:rFonts w:cs="David"/>
      <w:sz w:val="22"/>
      <w:lang w:eastAsia="he-IL"/>
    </w:rPr>
  </w:style>
  <w:style w:type="paragraph" w:customStyle="1" w:styleId="Frame1">
    <w:name w:val="Frame 1"/>
    <w:basedOn w:val="a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1"/>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1"/>
    <w:uiPriority w:val="99"/>
    <w:rsid w:val="00FA2FBC"/>
    <w:pPr>
      <w:numPr>
        <w:numId w:val="26"/>
      </w:numPr>
      <w:spacing w:before="120" w:after="120"/>
      <w:ind w:right="720"/>
      <w:jc w:val="both"/>
    </w:pPr>
    <w:rPr>
      <w:rFonts w:cs="David"/>
    </w:rPr>
  </w:style>
  <w:style w:type="paragraph" w:customStyle="1" w:styleId="Letter2">
    <w:name w:val="Letter2"/>
    <w:basedOn w:val="a1"/>
    <w:uiPriority w:val="99"/>
    <w:rsid w:val="00FA2FBC"/>
    <w:pPr>
      <w:numPr>
        <w:ilvl w:val="1"/>
        <w:numId w:val="27"/>
      </w:numPr>
      <w:spacing w:before="120" w:after="120"/>
      <w:jc w:val="both"/>
    </w:pPr>
    <w:rPr>
      <w:rFonts w:cs="David"/>
    </w:rPr>
  </w:style>
  <w:style w:type="paragraph" w:styleId="aff9">
    <w:name w:val="Block Text"/>
    <w:basedOn w:val="a1"/>
    <w:rsid w:val="00FA2FBC"/>
    <w:pPr>
      <w:spacing w:before="120" w:after="120"/>
      <w:ind w:left="720"/>
    </w:pPr>
  </w:style>
  <w:style w:type="table" w:styleId="-2">
    <w:name w:val="Light List Accent 2"/>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AlphaList">
    <w:name w:val="Alpha List"/>
    <w:basedOn w:val="a1"/>
    <w:link w:val="AlphaList0"/>
    <w:rsid w:val="00FA2FBC"/>
    <w:pPr>
      <w:numPr>
        <w:numId w:val="28"/>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1"/>
    <w:uiPriority w:val="99"/>
    <w:rsid w:val="00FA2FBC"/>
    <w:pPr>
      <w:spacing w:before="120" w:line="360" w:lineRule="auto"/>
      <w:ind w:left="1559"/>
      <w:jc w:val="both"/>
    </w:pPr>
    <w:rPr>
      <w:rFonts w:cs="David"/>
      <w:sz w:val="20"/>
    </w:rPr>
  </w:style>
  <w:style w:type="paragraph" w:customStyle="1" w:styleId="Frame-Single">
    <w:name w:val="Frame-Single"/>
    <w:basedOn w:val="a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1"/>
    <w:rsid w:val="00FA2FBC"/>
    <w:pPr>
      <w:spacing w:before="120" w:after="120" w:line="320" w:lineRule="exact"/>
      <w:jc w:val="center"/>
    </w:pPr>
    <w:rPr>
      <w:rFonts w:cs="David"/>
      <w:b/>
      <w:bCs/>
      <w:sz w:val="22"/>
      <w:lang w:eastAsia="he-IL"/>
    </w:rPr>
  </w:style>
  <w:style w:type="paragraph" w:customStyle="1" w:styleId="Frame-Double">
    <w:name w:val="Frame-Double"/>
    <w:basedOn w:val="a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1"/>
    <w:next w:val="a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29"/>
      </w:numPr>
      <w:tabs>
        <w:tab w:val="right" w:pos="1192"/>
        <w:tab w:val="left" w:pos="1759"/>
      </w:tabs>
      <w:snapToGrid w:val="0"/>
      <w:spacing w:before="240" w:after="240"/>
      <w:ind w:right="1075"/>
    </w:pPr>
    <w:rPr>
      <w:rFonts w:cs="David"/>
      <w:b w:val="0"/>
      <w:bCs w:val="0"/>
      <w:caps w:val="0"/>
      <w:color w:val="000000"/>
      <w:spacing w:val="0"/>
      <w:sz w:val="20"/>
    </w:rPr>
  </w:style>
  <w:style w:type="character" w:styleId="affa">
    <w:name w:val="line number"/>
    <w:basedOn w:val="a2"/>
    <w:rsid w:val="00FA2FBC"/>
  </w:style>
  <w:style w:type="paragraph" w:customStyle="1" w:styleId="Normal30">
    <w:name w:val="Normal3 תו תו תו תו תו"/>
    <w:basedOn w:val="a1"/>
    <w:rsid w:val="00FA2FBC"/>
    <w:pPr>
      <w:keepLines/>
      <w:spacing w:before="60" w:line="360" w:lineRule="auto"/>
      <w:ind w:left="1177" w:right="-1620"/>
      <w:jc w:val="both"/>
    </w:pPr>
    <w:rPr>
      <w:rFonts w:cs="Narkisim"/>
    </w:rPr>
  </w:style>
  <w:style w:type="paragraph" w:styleId="affb">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rsid w:val="00FA2FBC"/>
    <w:pPr>
      <w:ind w:left="787" w:right="0"/>
    </w:pPr>
    <w:rPr>
      <w:rFonts w:cs="David"/>
    </w:rPr>
  </w:style>
  <w:style w:type="paragraph" w:customStyle="1" w:styleId="Char">
    <w:name w:val="Char"/>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2"/>
    <w:rsid w:val="00FA2FBC"/>
    <w:rPr>
      <w:b/>
      <w:bCs/>
    </w:rPr>
  </w:style>
  <w:style w:type="paragraph" w:styleId="affc">
    <w:name w:val="Normal Indent"/>
    <w:basedOn w:val="a1"/>
    <w:rsid w:val="00FA2FBC"/>
    <w:pPr>
      <w:keepLines/>
      <w:spacing w:after="240"/>
      <w:ind w:left="1588" w:right="720"/>
      <w:jc w:val="both"/>
    </w:pPr>
    <w:rPr>
      <w:rFonts w:cs="David"/>
      <w:sz w:val="20"/>
    </w:rPr>
  </w:style>
  <w:style w:type="character" w:customStyle="1" w:styleId="content">
    <w:name w:val="content"/>
    <w:basedOn w:val="a2"/>
    <w:rsid w:val="00FA2FBC"/>
  </w:style>
  <w:style w:type="paragraph" w:customStyle="1" w:styleId="CharChar">
    <w:name w:val="Char Char תו תו"/>
    <w:basedOn w:val="a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1"/>
    <w:rsid w:val="00FA2FBC"/>
    <w:pPr>
      <w:bidi w:val="0"/>
      <w:spacing w:before="60" w:after="160" w:line="240" w:lineRule="exact"/>
    </w:pPr>
    <w:rPr>
      <w:rFonts w:ascii="Verdana" w:hAnsi="Verdana"/>
      <w:color w:val="FF00FF"/>
      <w:szCs w:val="20"/>
      <w:lang w:val="en-GB" w:bidi="ar-SA"/>
    </w:rPr>
  </w:style>
  <w:style w:type="paragraph" w:customStyle="1" w:styleId="text4">
    <w:name w:val="text4"/>
    <w:basedOn w:val="a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2"/>
    <w:rsid w:val="00FA2FBC"/>
    <w:rPr>
      <w:rFonts w:asciiTheme="majorHAnsi" w:eastAsiaTheme="majorEastAsia" w:hAnsiTheme="majorHAnsi" w:cstheme="majorBidi"/>
      <w:b/>
      <w:bCs/>
      <w:color w:val="4F81BD" w:themeColor="accent1"/>
      <w:sz w:val="24"/>
      <w:szCs w:val="24"/>
    </w:rPr>
  </w:style>
  <w:style w:type="character" w:styleId="affd">
    <w:name w:val="Placeholder Text"/>
    <w:basedOn w:val="a2"/>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character" w:customStyle="1" w:styleId="hps">
    <w:name w:val="hps"/>
    <w:rsid w:val="00FA2FBC"/>
  </w:style>
  <w:style w:type="character" w:customStyle="1" w:styleId="default">
    <w:name w:val="default"/>
    <w:basedOn w:val="a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indent2">
    <w:name w:val="indent2"/>
    <w:basedOn w:val="a1"/>
    <w:rsid w:val="00FA2FBC"/>
    <w:pPr>
      <w:keepLines/>
      <w:bidi w:val="0"/>
      <w:ind w:left="1418" w:hanging="709"/>
      <w:jc w:val="right"/>
    </w:pPr>
    <w:rPr>
      <w:rFonts w:ascii="Garamond" w:eastAsia="Calibri" w:hAnsi="Garamond" w:cs="David"/>
    </w:rPr>
  </w:style>
  <w:style w:type="paragraph" w:customStyle="1" w:styleId="indent4">
    <w:name w:val="indent4"/>
    <w:basedOn w:val="a1"/>
    <w:rsid w:val="00FA2FBC"/>
    <w:pPr>
      <w:keepLines/>
      <w:bidi w:val="0"/>
      <w:ind w:left="2835" w:hanging="709"/>
      <w:jc w:val="right"/>
    </w:pPr>
    <w:rPr>
      <w:rFonts w:ascii="Garamond" w:eastAsia="Calibri" w:hAnsi="Garamond" w:cs="David"/>
    </w:rPr>
  </w:style>
  <w:style w:type="paragraph" w:styleId="affe">
    <w:name w:val="envelope address"/>
    <w:basedOn w:val="a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1"/>
    <w:rsid w:val="00FA2FBC"/>
    <w:pPr>
      <w:keepLines/>
      <w:bidi w:val="0"/>
      <w:ind w:left="709"/>
      <w:jc w:val="right"/>
    </w:pPr>
    <w:rPr>
      <w:rFonts w:ascii="Garamond" w:eastAsia="Calibri" w:hAnsi="Garamond" w:cs="David"/>
    </w:rPr>
  </w:style>
  <w:style w:type="paragraph" w:customStyle="1" w:styleId="IndentDouble">
    <w:name w:val="Indent_Double"/>
    <w:basedOn w:val="a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1"/>
    <w:rsid w:val="00FA2FBC"/>
    <w:pPr>
      <w:keepLines/>
      <w:bidi w:val="0"/>
      <w:ind w:left="709" w:hanging="709"/>
      <w:jc w:val="right"/>
    </w:pPr>
    <w:rPr>
      <w:rFonts w:ascii="Garamond" w:eastAsia="Calibri" w:hAnsi="Garamond" w:cs="David"/>
    </w:rPr>
  </w:style>
  <w:style w:type="paragraph" w:customStyle="1" w:styleId="indent3">
    <w:name w:val="indent3"/>
    <w:basedOn w:val="a1"/>
    <w:rsid w:val="00FA2FBC"/>
    <w:pPr>
      <w:keepLines/>
      <w:bidi w:val="0"/>
      <w:ind w:left="2127" w:hanging="709"/>
      <w:jc w:val="right"/>
    </w:pPr>
    <w:rPr>
      <w:rFonts w:ascii="Garamond" w:eastAsia="Calibri" w:hAnsi="Garamond" w:cs="David"/>
    </w:rPr>
  </w:style>
  <w:style w:type="paragraph" w:customStyle="1" w:styleId="NormalE">
    <w:name w:val="NormalE"/>
    <w:basedOn w:val="a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character" w:customStyle="1" w:styleId="aa">
    <w:name w:val="פיסקת רשימה תו"/>
    <w:aliases w:val="lp1 תו,FooterText תו,numbered תו,Paragraphe de liste1 תו,פיסקת bullets תו,LP1 תו,פיסקת רשימה11 תו,נספח 2 מתוקן תו,x.x.x.x תו,מכרזים - טקסט סעיפים תו,List Paragraph_0 תו,List Paragraph_1 תו,LP11 תו,LP111 תו,LP12 תו,LP121 תו,LP13 תו,LP14 תו"/>
    <w:link w:val="a9"/>
    <w:uiPriority w:val="34"/>
    <w:locked/>
    <w:rsid w:val="00FA2FBC"/>
    <w:rPr>
      <w:rFonts w:ascii="Times New Roman" w:hAnsi="Times New Roman" w:cs="FrankRuehl"/>
      <w:sz w:val="24"/>
      <w:szCs w:val="26"/>
    </w:rPr>
  </w:style>
  <w:style w:type="paragraph" w:customStyle="1" w:styleId="HeadingPerek">
    <w:name w:val="HeadingPerek"/>
    <w:basedOn w:val="a1"/>
    <w:link w:val="HeadingPerekChar"/>
    <w:rsid w:val="00FA2FBC"/>
    <w:pPr>
      <w:numPr>
        <w:numId w:val="33"/>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1"/>
    <w:rsid w:val="00FA2FBC"/>
    <w:pPr>
      <w:numPr>
        <w:ilvl w:val="1"/>
        <w:numId w:val="33"/>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1"/>
    <w:rsid w:val="00FA2FBC"/>
    <w:pPr>
      <w:numPr>
        <w:ilvl w:val="3"/>
        <w:numId w:val="33"/>
      </w:numPr>
      <w:tabs>
        <w:tab w:val="left" w:pos="387"/>
      </w:tabs>
      <w:spacing w:before="120"/>
      <w:jc w:val="both"/>
    </w:pPr>
    <w:rPr>
      <w:rFonts w:cs="Narkisim"/>
      <w:lang w:eastAsia="he-IL"/>
    </w:rPr>
  </w:style>
  <w:style w:type="paragraph" w:customStyle="1" w:styleId="head2-p">
    <w:name w:val="head2-p"/>
    <w:basedOn w:val="a1"/>
    <w:rsid w:val="00FA2FBC"/>
    <w:pPr>
      <w:keepNext/>
      <w:keepLines/>
      <w:tabs>
        <w:tab w:val="num" w:pos="2340"/>
      </w:tabs>
      <w:spacing w:before="60"/>
      <w:ind w:left="2340" w:hanging="1440"/>
      <w:jc w:val="both"/>
    </w:pPr>
    <w:rPr>
      <w:rFonts w:cs="David"/>
      <w:i/>
    </w:rPr>
  </w:style>
  <w:style w:type="paragraph" w:customStyle="1" w:styleId="Normal40">
    <w:name w:val="Normal 4"/>
    <w:basedOn w:val="a1"/>
    <w:link w:val="Normal4Char"/>
    <w:rsid w:val="004C7966"/>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table" w:styleId="-5">
    <w:name w:val="Light List Accent 5"/>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
    <w:name w:val="No Spacing"/>
    <w:link w:val="afff0"/>
    <w:uiPriority w:val="1"/>
    <w:rsid w:val="00FA2FBC"/>
    <w:pPr>
      <w:bidi/>
      <w:spacing w:before="0" w:after="0" w:line="240" w:lineRule="auto"/>
    </w:pPr>
  </w:style>
  <w:style w:type="paragraph" w:customStyle="1" w:styleId="2-0">
    <w:name w:val="2 - סעיף"/>
    <w:basedOn w:val="Normal2"/>
    <w:qFormat/>
    <w:rsid w:val="0011682D"/>
    <w:pPr>
      <w:ind w:left="792" w:hanging="432"/>
      <w:outlineLvl w:val="1"/>
    </w:pPr>
  </w:style>
  <w:style w:type="paragraph" w:customStyle="1" w:styleId="3-">
    <w:name w:val="3 - סעיף"/>
    <w:basedOn w:val="Normal2"/>
    <w:link w:val="3-0"/>
    <w:qFormat/>
    <w:rsid w:val="00C63E71"/>
    <w:pPr>
      <w:numPr>
        <w:ilvl w:val="2"/>
        <w:numId w:val="58"/>
      </w:numPr>
      <w:spacing w:after="120"/>
      <w:outlineLvl w:val="2"/>
    </w:pPr>
  </w:style>
  <w:style w:type="paragraph" w:customStyle="1" w:styleId="4-">
    <w:name w:val="4 - סעיף"/>
    <w:basedOn w:val="Normal2"/>
    <w:link w:val="4-Char"/>
    <w:qFormat/>
    <w:rsid w:val="005930F4"/>
    <w:pPr>
      <w:numPr>
        <w:ilvl w:val="3"/>
        <w:numId w:val="58"/>
      </w:numPr>
      <w:spacing w:after="120"/>
      <w:outlineLvl w:val="3"/>
    </w:pPr>
  </w:style>
  <w:style w:type="paragraph" w:customStyle="1" w:styleId="5-">
    <w:name w:val="5 - סעיף"/>
    <w:basedOn w:val="Normal2"/>
    <w:link w:val="5-Char"/>
    <w:qFormat/>
    <w:rsid w:val="00E366BA"/>
    <w:pPr>
      <w:numPr>
        <w:ilvl w:val="4"/>
        <w:numId w:val="58"/>
      </w:numPr>
      <w:spacing w:after="120"/>
      <w:ind w:left="3486"/>
      <w:outlineLvl w:val="4"/>
    </w:pPr>
  </w:style>
  <w:style w:type="paragraph" w:customStyle="1" w:styleId="6-0">
    <w:name w:val="6 - סעיף"/>
    <w:basedOn w:val="6-"/>
    <w:link w:val="6-Char"/>
    <w:qFormat/>
    <w:rsid w:val="009D3DEF"/>
    <w:pPr>
      <w:ind w:left="3033" w:hanging="1233"/>
    </w:pPr>
    <w:rPr>
      <w:b w:val="0"/>
      <w:bCs w:val="0"/>
    </w:rPr>
  </w:style>
  <w:style w:type="paragraph" w:customStyle="1" w:styleId="7-">
    <w:name w:val="7 - סעיף"/>
    <w:basedOn w:val="Normal2"/>
    <w:link w:val="7-Char"/>
    <w:qFormat/>
    <w:rsid w:val="006F1025"/>
    <w:pPr>
      <w:numPr>
        <w:ilvl w:val="6"/>
        <w:numId w:val="58"/>
      </w:numPr>
      <w:outlineLvl w:val="6"/>
    </w:pPr>
  </w:style>
  <w:style w:type="paragraph" w:customStyle="1" w:styleId="8-">
    <w:name w:val="8 - סעיף"/>
    <w:basedOn w:val="Normal2"/>
    <w:qFormat/>
    <w:rsid w:val="006F1025"/>
    <w:pPr>
      <w:numPr>
        <w:ilvl w:val="7"/>
        <w:numId w:val="58"/>
      </w:numPr>
      <w:outlineLvl w:val="7"/>
    </w:pPr>
  </w:style>
  <w:style w:type="character" w:customStyle="1" w:styleId="4-Char">
    <w:name w:val="4 - סעיף Char"/>
    <w:link w:val="4-"/>
    <w:rsid w:val="005930F4"/>
    <w:rPr>
      <w:rFonts w:ascii="Times New Roman" w:eastAsia="Times New Roman" w:hAnsi="Times New Roman" w:cs="David"/>
      <w:sz w:val="24"/>
      <w:szCs w:val="24"/>
    </w:rPr>
  </w:style>
  <w:style w:type="paragraph" w:customStyle="1" w:styleId="3-1">
    <w:name w:val="3 - כותרת"/>
    <w:basedOn w:val="Normal2"/>
    <w:link w:val="3-Char"/>
    <w:qFormat/>
    <w:rsid w:val="0011682D"/>
    <w:pPr>
      <w:ind w:left="1276" w:hanging="709"/>
      <w:outlineLvl w:val="2"/>
    </w:pPr>
    <w:rPr>
      <w:b/>
      <w:bCs/>
    </w:rPr>
  </w:style>
  <w:style w:type="paragraph" w:customStyle="1" w:styleId="4-0">
    <w:name w:val="4 - כותרת"/>
    <w:basedOn w:val="Normal2"/>
    <w:link w:val="4-Char0"/>
    <w:qFormat/>
    <w:rsid w:val="005930F4"/>
    <w:pPr>
      <w:ind w:left="1757" w:hanging="906"/>
      <w:outlineLvl w:val="3"/>
    </w:pPr>
    <w:rPr>
      <w:b/>
      <w:bCs/>
    </w:rPr>
  </w:style>
  <w:style w:type="character" w:customStyle="1" w:styleId="4-Char0">
    <w:name w:val="4 - כותרת Char"/>
    <w:basedOn w:val="a2"/>
    <w:link w:val="4-0"/>
    <w:rsid w:val="005930F4"/>
    <w:rPr>
      <w:rFonts w:ascii="Times New Roman" w:eastAsia="Times New Roman" w:hAnsi="Times New Roman" w:cs="David"/>
      <w:b/>
      <w:bCs/>
      <w:sz w:val="24"/>
      <w:szCs w:val="24"/>
    </w:rPr>
  </w:style>
  <w:style w:type="character" w:customStyle="1" w:styleId="afff0">
    <w:name w:val="ללא מרווח תו"/>
    <w:link w:val="afff"/>
    <w:uiPriority w:val="1"/>
    <w:rsid w:val="00FA2FBC"/>
  </w:style>
  <w:style w:type="paragraph" w:styleId="afff1">
    <w:name w:val="endnote text"/>
    <w:basedOn w:val="a1"/>
    <w:link w:val="afff2"/>
    <w:unhideWhenUsed/>
    <w:rsid w:val="00FA2FBC"/>
    <w:rPr>
      <w:sz w:val="20"/>
      <w:szCs w:val="20"/>
    </w:rPr>
  </w:style>
  <w:style w:type="character" w:customStyle="1" w:styleId="afff2">
    <w:name w:val="טקסט הערת סיום תו"/>
    <w:basedOn w:val="a2"/>
    <w:link w:val="afff1"/>
    <w:rsid w:val="00FA2FBC"/>
    <w:rPr>
      <w:rFonts w:ascii="Times New Roman" w:eastAsia="Times New Roman" w:hAnsi="Times New Roman" w:cs="Times New Roman"/>
      <w:sz w:val="20"/>
      <w:szCs w:val="20"/>
    </w:rPr>
  </w:style>
  <w:style w:type="character" w:styleId="afff3">
    <w:name w:val="endnote reference"/>
    <w:basedOn w:val="a2"/>
    <w:unhideWhenUsed/>
    <w:rsid w:val="00FA2FBC"/>
    <w:rPr>
      <w:vertAlign w:val="superscript"/>
    </w:rPr>
  </w:style>
  <w:style w:type="paragraph" w:customStyle="1" w:styleId="xl63">
    <w:name w:val="xl63"/>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4">
    <w:name w:val="Strong"/>
    <w:uiPriority w:val="22"/>
    <w:qFormat/>
    <w:rsid w:val="00F9692A"/>
    <w:rPr>
      <w:b/>
      <w:bCs/>
    </w:rPr>
  </w:style>
  <w:style w:type="character" w:customStyle="1" w:styleId="apple-converted-space">
    <w:name w:val="apple-converted-space"/>
    <w:rsid w:val="00F9692A"/>
  </w:style>
  <w:style w:type="numbering" w:customStyle="1" w:styleId="Headings">
    <w:name w:val="Headings"/>
    <w:rsid w:val="00F9692A"/>
    <w:pPr>
      <w:numPr>
        <w:numId w:val="34"/>
      </w:numPr>
    </w:pPr>
  </w:style>
  <w:style w:type="character" w:styleId="afff5">
    <w:name w:val="Subtle Emphasis"/>
    <w:uiPriority w:val="19"/>
    <w:rsid w:val="00F9692A"/>
    <w:rPr>
      <w:i/>
      <w:iCs/>
      <w:color w:val="808080"/>
    </w:rPr>
  </w:style>
  <w:style w:type="paragraph" w:customStyle="1" w:styleId="Normal0">
    <w:name w:val="Normal 0"/>
    <w:basedOn w:val="a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paragraph" w:customStyle="1" w:styleId="TableHeader">
    <w:name w:val="Table Header"/>
    <w:basedOn w:val="a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1"/>
    <w:uiPriority w:val="99"/>
    <w:rsid w:val="00F9692A"/>
    <w:pPr>
      <w:spacing w:line="360" w:lineRule="auto"/>
      <w:ind w:left="2125"/>
      <w:jc w:val="both"/>
    </w:pPr>
    <w:rPr>
      <w:rFonts w:cs="Narkisim"/>
      <w:sz w:val="20"/>
    </w:rPr>
  </w:style>
  <w:style w:type="paragraph" w:customStyle="1" w:styleId="Level3Indent">
    <w:name w:val="Level 3 Indent"/>
    <w:basedOn w:val="a1"/>
    <w:uiPriority w:val="99"/>
    <w:rsid w:val="00F9692A"/>
    <w:pPr>
      <w:spacing w:line="360" w:lineRule="auto"/>
      <w:ind w:left="1275"/>
      <w:jc w:val="both"/>
    </w:pPr>
    <w:rPr>
      <w:rFonts w:cs="Narkisim"/>
      <w:sz w:val="20"/>
    </w:rPr>
  </w:style>
  <w:style w:type="paragraph" w:customStyle="1" w:styleId="Level2Indent">
    <w:name w:val="Level 2 Indent"/>
    <w:basedOn w:val="a1"/>
    <w:uiPriority w:val="99"/>
    <w:rsid w:val="00F9692A"/>
    <w:pPr>
      <w:spacing w:line="360" w:lineRule="auto"/>
      <w:ind w:left="480"/>
      <w:jc w:val="both"/>
    </w:pPr>
    <w:rPr>
      <w:rFonts w:cs="Narkisim"/>
      <w:sz w:val="20"/>
    </w:rPr>
  </w:style>
  <w:style w:type="paragraph" w:customStyle="1" w:styleId="TableContent">
    <w:name w:val="Table Content"/>
    <w:basedOn w:val="a1"/>
    <w:rsid w:val="00F9692A"/>
    <w:pPr>
      <w:spacing w:line="360" w:lineRule="auto"/>
      <w:jc w:val="center"/>
    </w:pPr>
    <w:rPr>
      <w:rFonts w:cs="Narkisim"/>
      <w:sz w:val="18"/>
      <w:szCs w:val="20"/>
    </w:rPr>
  </w:style>
  <w:style w:type="numbering" w:customStyle="1" w:styleId="BulletedL5">
    <w:name w:val="Bulleted L5"/>
    <w:basedOn w:val="a4"/>
    <w:rsid w:val="00F9692A"/>
    <w:pPr>
      <w:numPr>
        <w:numId w:val="36"/>
      </w:numPr>
    </w:pPr>
  </w:style>
  <w:style w:type="character" w:customStyle="1" w:styleId="Header">
    <w:name w:val="Header תו תו"/>
    <w:rsid w:val="00F9692A"/>
    <w:rPr>
      <w:rFonts w:cs="David"/>
      <w:noProof/>
      <w:sz w:val="24"/>
      <w:szCs w:val="24"/>
    </w:rPr>
  </w:style>
  <w:style w:type="paragraph" w:customStyle="1" w:styleId="Instruction2">
    <w:name w:val="Instruction2"/>
    <w:basedOn w:val="a1"/>
    <w:rsid w:val="00F9692A"/>
    <w:pPr>
      <w:numPr>
        <w:numId w:val="37"/>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1"/>
    <w:rsid w:val="00F9692A"/>
    <w:pPr>
      <w:spacing w:line="360" w:lineRule="auto"/>
      <w:jc w:val="center"/>
    </w:pPr>
    <w:rPr>
      <w:rFonts w:cs="David"/>
      <w:b/>
      <w:bCs/>
      <w:sz w:val="28"/>
      <w:szCs w:val="28"/>
      <w:u w:val="single"/>
    </w:rPr>
  </w:style>
  <w:style w:type="character" w:styleId="afff6">
    <w:name w:val="Subtle Reference"/>
    <w:uiPriority w:val="31"/>
    <w:rsid w:val="00F9692A"/>
    <w:rPr>
      <w:smallCaps/>
      <w:color w:val="C0504D"/>
      <w:u w:val="single"/>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1"/>
    <w:rsid w:val="00F9692A"/>
    <w:pPr>
      <w:overflowPunct w:val="0"/>
      <w:autoSpaceDE w:val="0"/>
      <w:autoSpaceDN w:val="0"/>
      <w:adjustRightInd w:val="0"/>
      <w:spacing w:before="120" w:after="120"/>
      <w:ind w:left="1418"/>
      <w:jc w:val="both"/>
      <w:textAlignment w:val="baseline"/>
    </w:pPr>
    <w:rPr>
      <w:rFonts w:cs="David"/>
      <w:sz w:val="20"/>
      <w:lang w:eastAsia="he-IL"/>
    </w:rPr>
  </w:style>
  <w:style w:type="numbering" w:customStyle="1" w:styleId="Headings1">
    <w:name w:val="Headings1"/>
    <w:rsid w:val="00F9692A"/>
    <w:pPr>
      <w:numPr>
        <w:numId w:val="35"/>
      </w:numPr>
    </w:pPr>
  </w:style>
  <w:style w:type="numbering" w:customStyle="1" w:styleId="BulletedL51">
    <w:name w:val="Bulleted L51"/>
    <w:basedOn w:val="a4"/>
    <w:rsid w:val="00F9692A"/>
    <w:pPr>
      <w:numPr>
        <w:numId w:val="3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character" w:customStyle="1" w:styleId="6-Char">
    <w:name w:val="6 - סעיף Char"/>
    <w:basedOn w:val="a2"/>
    <w:link w:val="6-0"/>
    <w:rsid w:val="009D3DEF"/>
    <w:rPr>
      <w:rFonts w:ascii="Times New Roman" w:eastAsia="Times New Roman" w:hAnsi="Times New Roman" w:cs="David"/>
      <w:sz w:val="24"/>
      <w:szCs w:val="24"/>
    </w:rPr>
  </w:style>
  <w:style w:type="character" w:customStyle="1" w:styleId="5-Char">
    <w:name w:val="5 - סעיף Char"/>
    <w:basedOn w:val="4-Char"/>
    <w:link w:val="5-"/>
    <w:rsid w:val="00E366BA"/>
    <w:rPr>
      <w:rFonts w:ascii="Times New Roman" w:eastAsia="Times New Roman" w:hAnsi="Times New Roman" w:cs="David"/>
      <w:sz w:val="24"/>
      <w:szCs w:val="24"/>
    </w:rPr>
  </w:style>
  <w:style w:type="character" w:customStyle="1" w:styleId="7-Char">
    <w:name w:val="7 - סעיף Char"/>
    <w:basedOn w:val="6-Char"/>
    <w:link w:val="7-"/>
    <w:rsid w:val="006F1025"/>
    <w:rPr>
      <w:rFonts w:ascii="Times New Roman" w:eastAsia="Times New Roman" w:hAnsi="Times New Roman" w:cs="David"/>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1"/>
    <w:semiHidden/>
    <w:rsid w:val="00F9692A"/>
    <w:pPr>
      <w:numPr>
        <w:numId w:val="38"/>
      </w:numPr>
      <w:spacing w:before="120" w:line="320" w:lineRule="exact"/>
      <w:jc w:val="both"/>
    </w:pPr>
    <w:rPr>
      <w:rFonts w:cs="David"/>
      <w:sz w:val="22"/>
      <w:lang w:eastAsia="he-IL"/>
    </w:rPr>
  </w:style>
  <w:style w:type="paragraph" w:customStyle="1" w:styleId="listbullet3-1">
    <w:name w:val="listbullet3-1"/>
    <w:basedOn w:val="36"/>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a1"/>
    <w:rsid w:val="004C7966"/>
    <w:pPr>
      <w:widowControl w:val="0"/>
      <w:tabs>
        <w:tab w:val="num" w:pos="360"/>
      </w:tabs>
      <w:spacing w:before="240" w:after="60" w:line="360" w:lineRule="auto"/>
      <w:ind w:left="2381" w:hanging="340"/>
      <w:jc w:val="both"/>
      <w:outlineLvl w:val="3"/>
    </w:pPr>
    <w:rPr>
      <w:rFonts w:ascii="Comic Sans MS" w:hAnsi="Comic Sans MS" w:cs="Narkisim"/>
      <w:sz w:val="22"/>
    </w:rPr>
  </w:style>
  <w:style w:type="paragraph" w:customStyle="1" w:styleId="xl58">
    <w:name w:val="xl58"/>
    <w:basedOn w:val="a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1"/>
    <w:rsid w:val="00F9692A"/>
    <w:pPr>
      <w:spacing w:line="360" w:lineRule="auto"/>
      <w:jc w:val="right"/>
    </w:pPr>
    <w:rPr>
      <w:rFonts w:cs="David"/>
      <w:sz w:val="22"/>
      <w:lang w:eastAsia="he-IL"/>
    </w:rPr>
  </w:style>
  <w:style w:type="paragraph" w:customStyle="1" w:styleId="list6">
    <w:name w:val="list 6"/>
    <w:basedOn w:val="a1"/>
    <w:autoRedefine/>
    <w:rsid w:val="004C7966"/>
    <w:pPr>
      <w:tabs>
        <w:tab w:val="left" w:pos="9099"/>
      </w:tabs>
      <w:spacing w:before="120" w:line="360" w:lineRule="auto"/>
      <w:ind w:left="3101"/>
      <w:jc w:val="both"/>
    </w:pPr>
    <w:rPr>
      <w:rFonts w:cs="Narkisim"/>
      <w:noProof/>
    </w:rPr>
  </w:style>
  <w:style w:type="paragraph" w:customStyle="1" w:styleId="TextLevel2">
    <w:name w:val="Text Level 2"/>
    <w:basedOn w:val="a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1"/>
    <w:rsid w:val="00F9692A"/>
    <w:pPr>
      <w:autoSpaceDE w:val="0"/>
      <w:autoSpaceDN w:val="0"/>
      <w:ind w:left="567"/>
    </w:pPr>
    <w:rPr>
      <w:rFonts w:cs="David"/>
      <w:spacing w:val="10"/>
      <w:sz w:val="20"/>
      <w:lang w:eastAsia="he-IL"/>
    </w:rPr>
  </w:style>
  <w:style w:type="paragraph" w:customStyle="1" w:styleId="N-2">
    <w:name w:val="N-2"/>
    <w:basedOn w:val="a1"/>
    <w:rsid w:val="00F9692A"/>
    <w:pPr>
      <w:autoSpaceDE w:val="0"/>
      <w:autoSpaceDN w:val="0"/>
      <w:ind w:left="1247"/>
    </w:pPr>
    <w:rPr>
      <w:rFonts w:cs="David"/>
      <w:spacing w:val="10"/>
      <w:sz w:val="20"/>
      <w:lang w:eastAsia="he-IL"/>
    </w:rPr>
  </w:style>
  <w:style w:type="paragraph" w:customStyle="1" w:styleId="N-3">
    <w:name w:val="N-3"/>
    <w:basedOn w:val="a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1"/>
    <w:rsid w:val="00F9692A"/>
    <w:pPr>
      <w:autoSpaceDE w:val="0"/>
      <w:autoSpaceDN w:val="0"/>
      <w:ind w:left="1644" w:hanging="397"/>
    </w:pPr>
    <w:rPr>
      <w:rFonts w:cs="David"/>
      <w:spacing w:val="10"/>
      <w:sz w:val="20"/>
      <w:lang w:eastAsia="he-IL"/>
    </w:rPr>
  </w:style>
  <w:style w:type="paragraph" w:customStyle="1" w:styleId="text7">
    <w:name w:val="text7"/>
    <w:basedOn w:val="a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BulletList">
    <w:name w:val="Bullet List"/>
    <w:basedOn w:val="a1"/>
    <w:semiHidden/>
    <w:rsid w:val="00F9692A"/>
    <w:pPr>
      <w:numPr>
        <w:numId w:val="39"/>
      </w:numPr>
      <w:spacing w:before="120" w:line="320" w:lineRule="exact"/>
      <w:ind w:right="0" w:hanging="340"/>
      <w:jc w:val="both"/>
    </w:pPr>
    <w:rPr>
      <w:rFonts w:cs="David"/>
      <w:sz w:val="22"/>
      <w:lang w:eastAsia="he-IL"/>
    </w:rPr>
  </w:style>
  <w:style w:type="paragraph" w:customStyle="1" w:styleId="NormalLevel3">
    <w:name w:val="NormalLevel3"/>
    <w:basedOn w:val="a1"/>
    <w:rsid w:val="00F9692A"/>
    <w:pPr>
      <w:spacing w:before="120" w:line="320" w:lineRule="atLeast"/>
      <w:ind w:left="432"/>
      <w:jc w:val="both"/>
    </w:pPr>
    <w:rPr>
      <w:rFonts w:cs="David"/>
      <w:sz w:val="22"/>
    </w:rPr>
  </w:style>
  <w:style w:type="paragraph" w:customStyle="1" w:styleId="NormalLevel2">
    <w:name w:val="NormalLevel2"/>
    <w:basedOn w:val="a1"/>
    <w:rsid w:val="00F9692A"/>
    <w:pPr>
      <w:spacing w:before="120" w:line="320" w:lineRule="atLeast"/>
      <w:ind w:left="288"/>
      <w:jc w:val="both"/>
    </w:pPr>
    <w:rPr>
      <w:rFonts w:cs="David"/>
      <w:sz w:val="22"/>
      <w:lang w:eastAsia="he-IL"/>
    </w:rPr>
  </w:style>
  <w:style w:type="paragraph" w:customStyle="1" w:styleId="Paragraph1">
    <w:name w:val="Paragraph 1"/>
    <w:basedOn w:val="a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40"/>
      </w:numPr>
      <w:tabs>
        <w:tab w:val="clear" w:pos="2441"/>
        <w:tab w:val="num" w:pos="1458"/>
      </w:tabs>
      <w:ind w:left="1458" w:right="0" w:hanging="567"/>
    </w:pPr>
  </w:style>
  <w:style w:type="paragraph" w:customStyle="1" w:styleId="bullet1">
    <w:name w:val="bullet1"/>
    <w:basedOn w:val="a1"/>
    <w:rsid w:val="00F9692A"/>
    <w:pPr>
      <w:numPr>
        <w:numId w:val="41"/>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CharChar10">
    <w:name w:val="Char Char תו תו1"/>
    <w:basedOn w:val="a1"/>
    <w:rsid w:val="00F9692A"/>
    <w:pPr>
      <w:bidi w:val="0"/>
      <w:spacing w:after="160" w:line="240" w:lineRule="exact"/>
      <w:jc w:val="both"/>
    </w:pPr>
    <w:rPr>
      <w:rFonts w:ascii="Verdana" w:hAnsi="Verdana" w:cs="FrankRuehl"/>
      <w:sz w:val="16"/>
      <w:szCs w:val="20"/>
      <w:lang w:bidi="ar-SA"/>
    </w:rPr>
  </w:style>
  <w:style w:type="character" w:customStyle="1" w:styleId="Heading3Char">
    <w:name w:val="Heading 3 תו Char"/>
    <w:aliases w:val="כותרת 3 תו Char,h3 Char,HHHeading Char,3 Char,l3 Char,Level 3 Head Char,H3 Char,t?tulo 3 Char,Kop 3V Char,3heading Char Char"/>
    <w:basedOn w:val="a2"/>
    <w:rsid w:val="004C7966"/>
    <w:rPr>
      <w:rFonts w:cs="Narkisim"/>
      <w:noProof/>
      <w:sz w:val="24"/>
      <w:szCs w:val="24"/>
      <w:lang w:val="en-US" w:eastAsia="en-US" w:bidi="he-IL"/>
    </w:rPr>
  </w:style>
  <w:style w:type="paragraph" w:customStyle="1" w:styleId="bullet10">
    <w:name w:val="bullet 1"/>
    <w:basedOn w:val="a1"/>
    <w:rsid w:val="00F9692A"/>
    <w:pPr>
      <w:numPr>
        <w:numId w:val="42"/>
      </w:numPr>
      <w:snapToGrid w:val="0"/>
      <w:spacing w:after="120" w:line="360" w:lineRule="auto"/>
      <w:jc w:val="both"/>
    </w:pPr>
    <w:rPr>
      <w:rFonts w:cs="David"/>
      <w:sz w:val="20"/>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49"/>
      </w:numPr>
    </w:pPr>
  </w:style>
  <w:style w:type="paragraph" w:customStyle="1" w:styleId="BulletList3">
    <w:name w:val="Bullet List 3"/>
    <w:basedOn w:val="Base"/>
    <w:semiHidden/>
    <w:rsid w:val="00F9692A"/>
    <w:pPr>
      <w:numPr>
        <w:numId w:val="43"/>
      </w:numPr>
    </w:pPr>
  </w:style>
  <w:style w:type="paragraph" w:customStyle="1" w:styleId="BulletList4">
    <w:name w:val="Bullet List 4"/>
    <w:basedOn w:val="Base"/>
    <w:semiHidden/>
    <w:rsid w:val="00F9692A"/>
    <w:pPr>
      <w:numPr>
        <w:numId w:val="47"/>
      </w:numPr>
    </w:pPr>
    <w:rPr>
      <w:lang w:eastAsia="en-US"/>
    </w:rPr>
  </w:style>
  <w:style w:type="paragraph" w:customStyle="1" w:styleId="Instruction">
    <w:name w:val="Instruction"/>
    <w:basedOn w:val="Base"/>
    <w:semiHidden/>
    <w:rsid w:val="00F9692A"/>
    <w:pPr>
      <w:numPr>
        <w:numId w:val="44"/>
      </w:numPr>
    </w:pPr>
    <w:rPr>
      <w:i/>
      <w:iCs/>
    </w:rPr>
  </w:style>
  <w:style w:type="paragraph" w:customStyle="1" w:styleId="Instruction1">
    <w:name w:val="Instruction1"/>
    <w:basedOn w:val="Base"/>
    <w:semiHidden/>
    <w:rsid w:val="00F9692A"/>
    <w:pPr>
      <w:numPr>
        <w:numId w:val="45"/>
      </w:numPr>
    </w:pPr>
    <w:rPr>
      <w:i/>
      <w:iCs/>
    </w:rPr>
  </w:style>
  <w:style w:type="paragraph" w:customStyle="1" w:styleId="Instruction3">
    <w:name w:val="Instruction3"/>
    <w:basedOn w:val="Base"/>
    <w:semiHidden/>
    <w:rsid w:val="00F9692A"/>
    <w:pPr>
      <w:numPr>
        <w:numId w:val="48"/>
      </w:numPr>
    </w:pPr>
    <w:rPr>
      <w:i/>
      <w:iCs/>
    </w:rPr>
  </w:style>
  <w:style w:type="paragraph" w:customStyle="1" w:styleId="NumberList3">
    <w:name w:val="Number List 3"/>
    <w:basedOn w:val="Base"/>
    <w:semiHidden/>
    <w:rsid w:val="00F9692A"/>
    <w:pPr>
      <w:numPr>
        <w:numId w:val="46"/>
      </w:numPr>
    </w:pPr>
  </w:style>
  <w:style w:type="paragraph" w:customStyle="1" w:styleId="1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table" w:customStyle="1" w:styleId="GridTable5Dark-Accent51">
    <w:name w:val="Grid Table 5 Dark - Accent 51"/>
    <w:basedOn w:val="a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1"/>
    <w:rsid w:val="00F9692A"/>
    <w:pPr>
      <w:ind w:left="720"/>
      <w:contextualSpacing/>
      <w:jc w:val="both"/>
    </w:pPr>
    <w:rPr>
      <w:rFonts w:cs="FrankRuehl"/>
      <w:sz w:val="26"/>
      <w:szCs w:val="26"/>
      <w:lang w:eastAsia="he-IL"/>
    </w:rPr>
  </w:style>
  <w:style w:type="paragraph" w:customStyle="1" w:styleId="Para6">
    <w:name w:val="Para6"/>
    <w:basedOn w:val="a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TableText0">
    <w:name w:val="Table Text"/>
    <w:basedOn w:val="a1"/>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1"/>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1"/>
    <w:link w:val="HeadHatzaotHok0"/>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1"/>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1"/>
    <w:autoRedefine/>
    <w:rsid w:val="00506D9C"/>
    <w:pPr>
      <w:keepNext/>
      <w:numPr>
        <w:numId w:val="5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2 - כותרת"/>
    <w:basedOn w:val="Normal2"/>
    <w:link w:val="2-Char"/>
    <w:qFormat/>
    <w:rsid w:val="00E366BA"/>
    <w:pPr>
      <w:numPr>
        <w:ilvl w:val="1"/>
        <w:numId w:val="58"/>
      </w:numPr>
      <w:spacing w:before="240" w:after="240"/>
      <w:jc w:val="center"/>
      <w:outlineLvl w:val="1"/>
    </w:pPr>
    <w:rPr>
      <w:b/>
      <w:bCs/>
      <w:sz w:val="32"/>
      <w:szCs w:val="32"/>
    </w:rPr>
  </w:style>
  <w:style w:type="character" w:customStyle="1" w:styleId="3-Char">
    <w:name w:val="3 - כותרת Char"/>
    <w:basedOn w:val="aa"/>
    <w:link w:val="3-1"/>
    <w:rsid w:val="0011682D"/>
    <w:rPr>
      <w:rFonts w:ascii="Times New Roman" w:eastAsia="Times New Roman" w:hAnsi="Times New Roman" w:cs="David"/>
      <w:b/>
      <w:bCs/>
      <w:sz w:val="24"/>
      <w:szCs w:val="24"/>
    </w:rPr>
  </w:style>
  <w:style w:type="character" w:customStyle="1" w:styleId="2-Char">
    <w:name w:val="2 - כותרת Char"/>
    <w:basedOn w:val="a2"/>
    <w:link w:val="2-"/>
    <w:rsid w:val="00E366BA"/>
    <w:rPr>
      <w:rFonts w:ascii="Times New Roman" w:eastAsia="Times New Roman" w:hAnsi="Times New Roman" w:cs="David"/>
      <w:b/>
      <w:bCs/>
      <w:sz w:val="32"/>
      <w:szCs w:val="32"/>
    </w:rPr>
  </w:style>
  <w:style w:type="paragraph" w:customStyle="1" w:styleId="9">
    <w:name w:val="9 סעיף"/>
    <w:basedOn w:val="Normal2"/>
    <w:qFormat/>
    <w:rsid w:val="006F1025"/>
    <w:pPr>
      <w:numPr>
        <w:ilvl w:val="8"/>
        <w:numId w:val="58"/>
      </w:numPr>
      <w:outlineLvl w:val="8"/>
    </w:pPr>
  </w:style>
  <w:style w:type="paragraph" w:customStyle="1" w:styleId="5-0">
    <w:name w:val="5 - כותרת"/>
    <w:basedOn w:val="5-"/>
    <w:link w:val="5-Char0"/>
    <w:qFormat/>
    <w:rsid w:val="006B00E2"/>
    <w:rPr>
      <w:b/>
      <w:bCs/>
    </w:rPr>
  </w:style>
  <w:style w:type="character" w:customStyle="1" w:styleId="5-Char0">
    <w:name w:val="5 - כותרת Char"/>
    <w:basedOn w:val="a2"/>
    <w:link w:val="5-0"/>
    <w:rsid w:val="006B00E2"/>
    <w:rPr>
      <w:rFonts w:ascii="Times New Roman" w:eastAsia="Times New Roman" w:hAnsi="Times New Roman" w:cs="David"/>
      <w:b/>
      <w:bCs/>
      <w:sz w:val="24"/>
      <w:szCs w:val="24"/>
    </w:rPr>
  </w:style>
  <w:style w:type="paragraph" w:customStyle="1" w:styleId="6-">
    <w:name w:val="6 - כותרת"/>
    <w:basedOn w:val="Normal2"/>
    <w:qFormat/>
    <w:rsid w:val="006F1025"/>
    <w:pPr>
      <w:numPr>
        <w:ilvl w:val="5"/>
        <w:numId w:val="58"/>
      </w:numPr>
    </w:pPr>
    <w:rPr>
      <w:b/>
      <w:bCs/>
    </w:rPr>
  </w:style>
  <w:style w:type="character" w:customStyle="1" w:styleId="3-0">
    <w:name w:val="3 - סעיף תו"/>
    <w:basedOn w:val="3-Char"/>
    <w:link w:val="3-"/>
    <w:rsid w:val="00C63E71"/>
    <w:rPr>
      <w:rFonts w:ascii="Times New Roman" w:eastAsia="Times New Roman" w:hAnsi="Times New Roman" w:cs="David"/>
      <w:b w:val="0"/>
      <w:bCs w:val="0"/>
      <w:sz w:val="24"/>
      <w:szCs w:val="24"/>
    </w:rPr>
  </w:style>
  <w:style w:type="paragraph" w:customStyle="1" w:styleId="1">
    <w:name w:val="1 ראש פרק"/>
    <w:basedOn w:val="Normal2"/>
    <w:qFormat/>
    <w:rsid w:val="0011682D"/>
    <w:pPr>
      <w:numPr>
        <w:numId w:val="58"/>
      </w:numPr>
      <w:jc w:val="center"/>
      <w:outlineLvl w:val="0"/>
    </w:pPr>
    <w:rPr>
      <w:b/>
      <w:bCs/>
      <w:sz w:val="72"/>
      <w:szCs w:val="72"/>
    </w:rPr>
  </w:style>
  <w:style w:type="paragraph" w:customStyle="1" w:styleId="16">
    <w:name w:val="1. כותרת חוזה"/>
    <w:basedOn w:val="a1"/>
    <w:link w:val="17"/>
    <w:rsid w:val="004C7966"/>
    <w:pPr>
      <w:keepNext/>
      <w:keepLines/>
      <w:tabs>
        <w:tab w:val="left" w:pos="1050"/>
        <w:tab w:val="num" w:pos="1080"/>
      </w:tabs>
      <w:spacing w:after="120"/>
      <w:ind w:left="1080" w:hanging="360"/>
      <w:jc w:val="both"/>
      <w:outlineLvl w:val="1"/>
    </w:pPr>
    <w:rPr>
      <w:rFonts w:ascii="David" w:hAnsi="David" w:cs="David"/>
      <w:b/>
      <w:bCs/>
      <w:caps/>
      <w:spacing w:val="15"/>
    </w:rPr>
  </w:style>
  <w:style w:type="character" w:customStyle="1" w:styleId="17">
    <w:name w:val="1. כותרת חוזה תו"/>
    <w:basedOn w:val="a2"/>
    <w:link w:val="16"/>
    <w:rsid w:val="00735A14"/>
    <w:rPr>
      <w:rFonts w:ascii="David" w:eastAsia="Times New Roman" w:hAnsi="David" w:cs="David"/>
      <w:b/>
      <w:bCs/>
      <w:caps/>
      <w:spacing w:val="15"/>
      <w:sz w:val="24"/>
      <w:szCs w:val="24"/>
    </w:rPr>
  </w:style>
  <w:style w:type="paragraph" w:customStyle="1" w:styleId="2-1">
    <w:name w:val="2 - הקדמה"/>
    <w:basedOn w:val="a1"/>
    <w:link w:val="2-2"/>
    <w:qFormat/>
    <w:rsid w:val="00E479E5"/>
    <w:pPr>
      <w:spacing w:line="360" w:lineRule="auto"/>
      <w:ind w:left="792" w:hanging="432"/>
      <w:jc w:val="both"/>
    </w:pPr>
    <w:rPr>
      <w:rFonts w:ascii="David" w:hAnsi="David" w:cs="David"/>
      <w:b/>
      <w:kern w:val="28"/>
    </w:rPr>
  </w:style>
  <w:style w:type="character" w:customStyle="1" w:styleId="2-2">
    <w:name w:val="2 - הקדמה תו"/>
    <w:basedOn w:val="a2"/>
    <w:link w:val="2-1"/>
    <w:rsid w:val="00E479E5"/>
    <w:rPr>
      <w:rFonts w:ascii="David" w:eastAsia="Times New Roman" w:hAnsi="David" w:cs="David"/>
      <w:b/>
      <w:kern w:val="28"/>
      <w:sz w:val="24"/>
      <w:szCs w:val="24"/>
    </w:rPr>
  </w:style>
  <w:style w:type="paragraph" w:customStyle="1" w:styleId="56">
    <w:name w:val="5 סעיף מעודכן"/>
    <w:basedOn w:val="a1"/>
    <w:next w:val="6-0"/>
    <w:autoRedefine/>
    <w:qFormat/>
    <w:rsid w:val="00E479E5"/>
    <w:pPr>
      <w:tabs>
        <w:tab w:val="left" w:pos="1617"/>
      </w:tabs>
      <w:snapToGrid w:val="0"/>
      <w:spacing w:before="120" w:after="120" w:line="360" w:lineRule="auto"/>
      <w:ind w:left="2232" w:hanging="792"/>
      <w:jc w:val="both"/>
      <w:outlineLvl w:val="1"/>
    </w:pPr>
    <w:rPr>
      <w:rFonts w:cs="David"/>
      <w:b/>
      <w:noProof/>
      <w:lang w:eastAsia="he-IL"/>
    </w:rPr>
  </w:style>
  <w:style w:type="paragraph" w:customStyle="1" w:styleId="1-">
    <w:name w:val="1 - כותרת"/>
    <w:basedOn w:val="a9"/>
    <w:qFormat/>
    <w:rsid w:val="00BF1EFE"/>
    <w:pPr>
      <w:spacing w:after="240" w:line="360" w:lineRule="auto"/>
      <w:ind w:left="360" w:hanging="360"/>
      <w:contextualSpacing w:val="0"/>
      <w:jc w:val="center"/>
      <w:outlineLvl w:val="0"/>
    </w:pPr>
    <w:rPr>
      <w:rFonts w:ascii="David" w:hAnsi="David" w:cs="David"/>
      <w:b/>
      <w:bCs/>
      <w:sz w:val="40"/>
      <w:szCs w:val="40"/>
    </w:rPr>
  </w:style>
  <w:style w:type="numbering" w:customStyle="1" w:styleId="-0">
    <w:name w:val="משרד האוצר - מדורג"/>
    <w:uiPriority w:val="99"/>
    <w:rsid w:val="00443C80"/>
    <w:pPr>
      <w:numPr>
        <w:numId w:val="59"/>
      </w:numPr>
    </w:pPr>
  </w:style>
  <w:style w:type="paragraph" w:customStyle="1" w:styleId="3a">
    <w:name w:val="3 סעיף"/>
    <w:basedOn w:val="a9"/>
    <w:link w:val="3b"/>
    <w:qFormat/>
    <w:rsid w:val="00443C80"/>
    <w:pPr>
      <w:tabs>
        <w:tab w:val="num" w:pos="1440"/>
      </w:tabs>
      <w:spacing w:before="120" w:after="120" w:line="360" w:lineRule="auto"/>
      <w:ind w:left="1050" w:hanging="708"/>
      <w:contextualSpacing w:val="0"/>
      <w:jc w:val="both"/>
      <w:outlineLvl w:val="2"/>
    </w:pPr>
    <w:rPr>
      <w:rFonts w:cs="David"/>
    </w:rPr>
  </w:style>
  <w:style w:type="paragraph" w:customStyle="1" w:styleId="46">
    <w:name w:val="4 סעיף"/>
    <w:basedOn w:val="a1"/>
    <w:link w:val="4Char"/>
    <w:qFormat/>
    <w:rsid w:val="00443C80"/>
    <w:pPr>
      <w:tabs>
        <w:tab w:val="num" w:pos="1476"/>
      </w:tabs>
      <w:spacing w:before="120" w:after="120" w:line="360" w:lineRule="auto"/>
      <w:ind w:left="1476" w:hanging="851"/>
      <w:jc w:val="both"/>
      <w:outlineLvl w:val="3"/>
    </w:pPr>
    <w:rPr>
      <w:rFonts w:cs="David"/>
    </w:rPr>
  </w:style>
  <w:style w:type="character" w:customStyle="1" w:styleId="4Char">
    <w:name w:val="4 סעיף Char"/>
    <w:basedOn w:val="a2"/>
    <w:link w:val="46"/>
    <w:rsid w:val="00443C80"/>
    <w:rPr>
      <w:rFonts w:ascii="Times New Roman" w:eastAsia="Times New Roman" w:hAnsi="Times New Roman" w:cs="David"/>
      <w:sz w:val="24"/>
      <w:szCs w:val="24"/>
    </w:rPr>
  </w:style>
  <w:style w:type="paragraph" w:customStyle="1" w:styleId="62">
    <w:name w:val="6 סעיף"/>
    <w:basedOn w:val="a1"/>
    <w:link w:val="6Char"/>
    <w:qFormat/>
    <w:rsid w:val="00443C80"/>
    <w:pPr>
      <w:tabs>
        <w:tab w:val="num" w:pos="2880"/>
      </w:tabs>
      <w:spacing w:before="120" w:after="120" w:line="360" w:lineRule="auto"/>
      <w:ind w:left="2738" w:hanging="941"/>
      <w:jc w:val="both"/>
      <w:outlineLvl w:val="5"/>
    </w:pPr>
    <w:rPr>
      <w:rFonts w:cs="David"/>
    </w:rPr>
  </w:style>
  <w:style w:type="character" w:customStyle="1" w:styleId="afff7">
    <w:name w:val="טקסט בסיסי תו"/>
    <w:link w:val="afff8"/>
    <w:rsid w:val="000F7486"/>
    <w:rPr>
      <w:rFonts w:cs="Narkisim"/>
      <w:sz w:val="24"/>
      <w:szCs w:val="24"/>
    </w:rPr>
  </w:style>
  <w:style w:type="paragraph" w:customStyle="1" w:styleId="afff8">
    <w:name w:val="טקסט בסיסי"/>
    <w:link w:val="afff7"/>
    <w:rsid w:val="000F7486"/>
    <w:pPr>
      <w:keepLines/>
      <w:bidi/>
      <w:spacing w:before="100" w:beforeAutospacing="1" w:after="240" w:line="320" w:lineRule="atLeast"/>
    </w:pPr>
    <w:rPr>
      <w:rFonts w:cs="Narkisim"/>
      <w:sz w:val="24"/>
      <w:szCs w:val="24"/>
    </w:rPr>
  </w:style>
  <w:style w:type="paragraph" w:customStyle="1" w:styleId="2a">
    <w:name w:val="רמה 2 טקסט"/>
    <w:basedOn w:val="a1"/>
    <w:link w:val="2b"/>
    <w:qFormat/>
    <w:rsid w:val="0085712B"/>
    <w:pPr>
      <w:spacing w:line="360" w:lineRule="auto"/>
      <w:ind w:left="792" w:hanging="432"/>
      <w:jc w:val="both"/>
    </w:pPr>
    <w:rPr>
      <w:rFonts w:ascii="David" w:hAnsi="David" w:cs="David"/>
      <w:b/>
      <w:kern w:val="28"/>
    </w:rPr>
  </w:style>
  <w:style w:type="paragraph" w:customStyle="1" w:styleId="3c">
    <w:name w:val="רמה 3 כותרת"/>
    <w:basedOn w:val="a1"/>
    <w:link w:val="3d"/>
    <w:qFormat/>
    <w:rsid w:val="0085712B"/>
    <w:pPr>
      <w:spacing w:before="120" w:after="120" w:line="360" w:lineRule="auto"/>
      <w:ind w:left="1224" w:hanging="504"/>
      <w:jc w:val="both"/>
      <w:outlineLvl w:val="0"/>
    </w:pPr>
    <w:rPr>
      <w:rFonts w:ascii="David" w:hAnsi="David" w:cs="David"/>
      <w:bCs/>
      <w:kern w:val="28"/>
    </w:rPr>
  </w:style>
  <w:style w:type="paragraph" w:customStyle="1" w:styleId="47">
    <w:name w:val="רמה 4 כותרת"/>
    <w:basedOn w:val="3c"/>
    <w:link w:val="48"/>
    <w:qFormat/>
    <w:rsid w:val="0085712B"/>
    <w:pPr>
      <w:ind w:left="1728" w:hanging="648"/>
      <w:outlineLvl w:val="9"/>
    </w:pPr>
  </w:style>
  <w:style w:type="paragraph" w:customStyle="1" w:styleId="57">
    <w:name w:val="רמה 5 כותרת"/>
    <w:basedOn w:val="47"/>
    <w:link w:val="58"/>
    <w:qFormat/>
    <w:rsid w:val="0085712B"/>
    <w:pPr>
      <w:ind w:left="2232" w:hanging="792"/>
    </w:pPr>
  </w:style>
  <w:style w:type="paragraph" w:customStyle="1" w:styleId="63">
    <w:name w:val="רמה 6 כותרת"/>
    <w:basedOn w:val="57"/>
    <w:link w:val="64"/>
    <w:qFormat/>
    <w:rsid w:val="0085712B"/>
    <w:pPr>
      <w:ind w:left="2736" w:hanging="936"/>
    </w:pPr>
  </w:style>
  <w:style w:type="paragraph" w:customStyle="1" w:styleId="2">
    <w:name w:val="רמה 2 כותרת גדולה"/>
    <w:basedOn w:val="a1"/>
    <w:link w:val="2c"/>
    <w:uiPriority w:val="99"/>
    <w:qFormat/>
    <w:rsid w:val="0085712B"/>
    <w:pPr>
      <w:numPr>
        <w:ilvl w:val="1"/>
        <w:numId w:val="51"/>
      </w:numPr>
      <w:spacing w:before="120" w:after="120" w:line="360" w:lineRule="auto"/>
      <w:jc w:val="center"/>
      <w:outlineLvl w:val="0"/>
    </w:pPr>
    <w:rPr>
      <w:rFonts w:ascii="David" w:hAnsi="David" w:cs="David"/>
      <w:bCs/>
      <w:kern w:val="28"/>
      <w:sz w:val="36"/>
      <w:szCs w:val="36"/>
    </w:rPr>
  </w:style>
  <w:style w:type="character" w:customStyle="1" w:styleId="2c">
    <w:name w:val="רמה 2 כותרת גדולה תו"/>
    <w:basedOn w:val="a2"/>
    <w:link w:val="2"/>
    <w:uiPriority w:val="99"/>
    <w:rsid w:val="0085712B"/>
    <w:rPr>
      <w:rFonts w:ascii="David" w:eastAsia="Times New Roman" w:hAnsi="David" w:cs="David"/>
      <w:bCs/>
      <w:kern w:val="28"/>
      <w:sz w:val="36"/>
      <w:szCs w:val="36"/>
    </w:rPr>
  </w:style>
  <w:style w:type="numbering" w:customStyle="1" w:styleId="-">
    <w:name w:val="משרד האוצר - מדורג קצר"/>
    <w:uiPriority w:val="99"/>
    <w:rsid w:val="0085712B"/>
    <w:pPr>
      <w:numPr>
        <w:numId w:val="60"/>
      </w:numPr>
    </w:pPr>
  </w:style>
  <w:style w:type="paragraph" w:customStyle="1" w:styleId="2d">
    <w:name w:val="כותרת2 מכרז"/>
    <w:basedOn w:val="a1"/>
    <w:rsid w:val="0085712B"/>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49">
    <w:name w:val="ממוספר 4"/>
    <w:basedOn w:val="3e"/>
    <w:link w:val="4a"/>
    <w:qFormat/>
    <w:rsid w:val="0085712B"/>
    <w:pPr>
      <w:tabs>
        <w:tab w:val="clear" w:pos="1476"/>
        <w:tab w:val="left" w:pos="1759"/>
      </w:tabs>
      <w:snapToGrid w:val="0"/>
      <w:ind w:left="1759" w:hanging="648"/>
    </w:pPr>
    <w:rPr>
      <w:b w:val="0"/>
      <w:bCs w:val="0"/>
      <w:color w:val="000000"/>
    </w:rPr>
  </w:style>
  <w:style w:type="paragraph" w:customStyle="1" w:styleId="3e">
    <w:name w:val="ממוספר 3 תו"/>
    <w:basedOn w:val="3f"/>
    <w:next w:val="Normal3"/>
    <w:link w:val="3f0"/>
    <w:uiPriority w:val="99"/>
    <w:rsid w:val="0085712B"/>
    <w:pPr>
      <w:tabs>
        <w:tab w:val="left" w:pos="1476"/>
      </w:tabs>
      <w:spacing w:line="360" w:lineRule="auto"/>
    </w:pPr>
    <w:rPr>
      <w:sz w:val="24"/>
      <w:szCs w:val="24"/>
    </w:rPr>
  </w:style>
  <w:style w:type="paragraph" w:customStyle="1" w:styleId="3f">
    <w:name w:val="כותרת 3 חדש"/>
    <w:basedOn w:val="2e"/>
    <w:next w:val="Normal3"/>
    <w:qFormat/>
    <w:rsid w:val="0085712B"/>
    <w:pPr>
      <w:keepNext w:val="0"/>
      <w:keepLines w:val="0"/>
      <w:tabs>
        <w:tab w:val="right" w:pos="1192"/>
      </w:tabs>
      <w:ind w:left="1496" w:hanging="504"/>
    </w:pPr>
    <w:rPr>
      <w:sz w:val="32"/>
      <w:szCs w:val="32"/>
    </w:rPr>
  </w:style>
  <w:style w:type="paragraph" w:customStyle="1" w:styleId="2e">
    <w:name w:val="כותרת2"/>
    <w:basedOn w:val="21"/>
    <w:next w:val="a1"/>
    <w:link w:val="2f"/>
    <w:uiPriority w:val="99"/>
    <w:rsid w:val="0085712B"/>
    <w:pPr>
      <w:keepNext/>
      <w:keepLines/>
      <w:widowControl/>
      <w:tabs>
        <w:tab w:val="left" w:pos="1050"/>
      </w:tabs>
      <w:spacing w:before="240" w:after="240"/>
    </w:pPr>
    <w:rPr>
      <w:rFonts w:cs="David"/>
      <w:caps w:val="0"/>
      <w:spacing w:val="0"/>
      <w:sz w:val="36"/>
      <w:szCs w:val="36"/>
    </w:rPr>
  </w:style>
  <w:style w:type="character" w:customStyle="1" w:styleId="3f0">
    <w:name w:val="ממוספר 3 תו תו"/>
    <w:link w:val="3e"/>
    <w:uiPriority w:val="99"/>
    <w:rsid w:val="0085712B"/>
    <w:rPr>
      <w:rFonts w:ascii="Times New Roman" w:eastAsia="Times New Roman" w:hAnsi="Times New Roman" w:cs="David"/>
      <w:b/>
      <w:bCs/>
      <w:sz w:val="24"/>
      <w:szCs w:val="24"/>
    </w:rPr>
  </w:style>
  <w:style w:type="character" w:customStyle="1" w:styleId="4a">
    <w:name w:val="ממוספר 4 תו"/>
    <w:link w:val="49"/>
    <w:rsid w:val="0085712B"/>
    <w:rPr>
      <w:rFonts w:ascii="Times New Roman" w:eastAsia="Times New Roman" w:hAnsi="Times New Roman" w:cs="David"/>
      <w:color w:val="000000"/>
      <w:sz w:val="24"/>
      <w:szCs w:val="24"/>
    </w:rPr>
  </w:style>
  <w:style w:type="paragraph" w:customStyle="1" w:styleId="59">
    <w:name w:val="ממוספר 5 תו תו תו תו תו"/>
    <w:basedOn w:val="49"/>
    <w:qFormat/>
    <w:rsid w:val="0085712B"/>
    <w:pPr>
      <w:tabs>
        <w:tab w:val="clear" w:pos="1759"/>
        <w:tab w:val="num" w:pos="360"/>
        <w:tab w:val="left" w:pos="2043"/>
      </w:tabs>
      <w:ind w:left="2043" w:hanging="1028"/>
    </w:pPr>
  </w:style>
  <w:style w:type="paragraph" w:customStyle="1" w:styleId="18">
    <w:name w:val="כותרת1"/>
    <w:basedOn w:val="a1"/>
    <w:next w:val="a1"/>
    <w:rsid w:val="0085712B"/>
    <w:pPr>
      <w:overflowPunct w:val="0"/>
      <w:autoSpaceDE w:val="0"/>
      <w:autoSpaceDN w:val="0"/>
      <w:adjustRightInd w:val="0"/>
      <w:spacing w:after="240"/>
      <w:ind w:left="360" w:hanging="360"/>
      <w:jc w:val="center"/>
    </w:pPr>
    <w:rPr>
      <w:rFonts w:cs="FrankRuehl"/>
      <w:b/>
      <w:bCs/>
      <w:sz w:val="40"/>
      <w:szCs w:val="48"/>
      <w:lang w:eastAsia="he-IL"/>
    </w:rPr>
  </w:style>
  <w:style w:type="paragraph" w:customStyle="1" w:styleId="3f1">
    <w:name w:val="ממוספר 3"/>
    <w:basedOn w:val="3f"/>
    <w:next w:val="Normal3"/>
    <w:qFormat/>
    <w:rsid w:val="0085712B"/>
    <w:pPr>
      <w:tabs>
        <w:tab w:val="clear" w:pos="1050"/>
        <w:tab w:val="clear" w:pos="1192"/>
        <w:tab w:val="left" w:pos="1334"/>
      </w:tabs>
      <w:spacing w:line="360" w:lineRule="auto"/>
    </w:pPr>
    <w:rPr>
      <w:b w:val="0"/>
      <w:bCs w:val="0"/>
      <w:sz w:val="24"/>
      <w:szCs w:val="24"/>
    </w:rPr>
  </w:style>
  <w:style w:type="character" w:customStyle="1" w:styleId="19">
    <w:name w:val="טקסט הערה תו1"/>
    <w:aliases w:val="Comment Text תו1"/>
    <w:basedOn w:val="a2"/>
    <w:uiPriority w:val="99"/>
    <w:rsid w:val="0085712B"/>
    <w:rPr>
      <w:rFonts w:ascii="Times New Roman" w:eastAsia="Times New Roman" w:hAnsi="Times New Roman" w:cs="Times New Roman"/>
      <w:sz w:val="20"/>
      <w:szCs w:val="20"/>
    </w:rPr>
  </w:style>
  <w:style w:type="paragraph" w:customStyle="1" w:styleId="-3">
    <w:name w:val="טבלת דרישות  - כותרת"/>
    <w:basedOn w:val="a1"/>
    <w:uiPriority w:val="99"/>
    <w:rsid w:val="0085712B"/>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1"/>
    <w:uiPriority w:val="99"/>
    <w:rsid w:val="0085712B"/>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85712B"/>
    <w:pPr>
      <w:keepNext/>
      <w:jc w:val="center"/>
    </w:pPr>
    <w:rPr>
      <w:b/>
      <w:bCs/>
    </w:rPr>
  </w:style>
  <w:style w:type="paragraph" w:customStyle="1" w:styleId="afff9">
    <w:name w:val="טבלה רגיל"/>
    <w:basedOn w:val="RonnyBase"/>
    <w:uiPriority w:val="99"/>
    <w:rsid w:val="0085712B"/>
    <w:pPr>
      <w:overflowPunct w:val="0"/>
      <w:autoSpaceDE w:val="0"/>
      <w:autoSpaceDN w:val="0"/>
      <w:adjustRightInd w:val="0"/>
      <w:textAlignment w:val="baseline"/>
    </w:pPr>
    <w:rPr>
      <w:lang w:eastAsia="he-IL"/>
    </w:rPr>
  </w:style>
  <w:style w:type="paragraph" w:customStyle="1" w:styleId="afffa">
    <w:name w:val="אב"/>
    <w:basedOn w:val="a1"/>
    <w:uiPriority w:val="99"/>
    <w:rsid w:val="0085712B"/>
    <w:pPr>
      <w:spacing w:before="240" w:line="360" w:lineRule="auto"/>
      <w:ind w:left="1254" w:hanging="596"/>
    </w:pPr>
    <w:rPr>
      <w:rFonts w:cs="Narkisim"/>
      <w:noProof/>
      <w:sz w:val="26"/>
      <w:szCs w:val="26"/>
    </w:rPr>
  </w:style>
  <w:style w:type="paragraph" w:customStyle="1" w:styleId="afffb">
    <w:name w:val="בולט בטבלא"/>
    <w:basedOn w:val="a1"/>
    <w:uiPriority w:val="99"/>
    <w:rsid w:val="0085712B"/>
    <w:pPr>
      <w:tabs>
        <w:tab w:val="left" w:pos="317"/>
      </w:tabs>
      <w:spacing w:before="120" w:line="360" w:lineRule="auto"/>
      <w:ind w:left="849" w:hanging="283"/>
    </w:pPr>
    <w:rPr>
      <w:rFonts w:cs="David"/>
      <w:sz w:val="26"/>
    </w:rPr>
  </w:style>
  <w:style w:type="paragraph" w:customStyle="1" w:styleId="afffc">
    <w:name w:val="בולט פנימי בפסקה"/>
    <w:basedOn w:val="a1"/>
    <w:uiPriority w:val="99"/>
    <w:rsid w:val="0085712B"/>
    <w:pPr>
      <w:spacing w:before="120" w:line="360" w:lineRule="auto"/>
      <w:ind w:left="1984" w:hanging="283"/>
    </w:pPr>
    <w:rPr>
      <w:rFonts w:cs="David"/>
      <w:sz w:val="20"/>
      <w:szCs w:val="26"/>
    </w:rPr>
  </w:style>
  <w:style w:type="paragraph" w:customStyle="1" w:styleId="1a">
    <w:name w:val="סגנון1"/>
    <w:basedOn w:val="ListNumber1"/>
    <w:rsid w:val="0085712B"/>
  </w:style>
  <w:style w:type="paragraph" w:customStyle="1" w:styleId="afffd">
    <w:name w:val="פסקה"/>
    <w:basedOn w:val="1a"/>
    <w:uiPriority w:val="99"/>
    <w:rsid w:val="0085712B"/>
    <w:pPr>
      <w:widowControl/>
      <w:numPr>
        <w:numId w:val="0"/>
      </w:numPr>
      <w:overflowPunct/>
      <w:autoSpaceDE/>
      <w:autoSpaceDN/>
      <w:adjustRightInd/>
      <w:spacing w:before="0" w:line="360" w:lineRule="auto"/>
      <w:ind w:left="1020" w:right="0"/>
      <w:textAlignment w:val="auto"/>
    </w:pPr>
    <w:rPr>
      <w:snapToGrid w:val="0"/>
      <w:sz w:val="20"/>
      <w:szCs w:val="26"/>
    </w:rPr>
  </w:style>
  <w:style w:type="paragraph" w:customStyle="1" w:styleId="afffe">
    <w:name w:val="בולט פסקה"/>
    <w:basedOn w:val="afffd"/>
    <w:uiPriority w:val="99"/>
    <w:rsid w:val="0085712B"/>
    <w:pPr>
      <w:tabs>
        <w:tab w:val="left" w:pos="1587"/>
      </w:tabs>
      <w:ind w:left="1984" w:hanging="283"/>
    </w:pPr>
  </w:style>
  <w:style w:type="paragraph" w:customStyle="1" w:styleId="affff">
    <w:name w:val="דרישה בטבלא"/>
    <w:basedOn w:val="RonnyBase"/>
    <w:uiPriority w:val="99"/>
    <w:rsid w:val="0085712B"/>
    <w:pPr>
      <w:spacing w:before="40" w:after="40"/>
    </w:pPr>
  </w:style>
  <w:style w:type="paragraph" w:customStyle="1" w:styleId="1b">
    <w:name w:val="מסגרת1"/>
    <w:basedOn w:val="RonnyBase"/>
    <w:uiPriority w:val="99"/>
    <w:rsid w:val="0085712B"/>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b"/>
    <w:uiPriority w:val="99"/>
    <w:rsid w:val="0085712B"/>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0">
    <w:name w:val="זכויות"/>
    <w:basedOn w:val="2f0"/>
    <w:uiPriority w:val="99"/>
    <w:rsid w:val="0085712B"/>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1">
    <w:name w:val="כותרת בטבלא"/>
    <w:basedOn w:val="afffc"/>
    <w:uiPriority w:val="99"/>
    <w:rsid w:val="0085712B"/>
    <w:pPr>
      <w:spacing w:before="40" w:after="40" w:line="240" w:lineRule="auto"/>
      <w:ind w:left="0" w:firstLine="0"/>
      <w:jc w:val="center"/>
    </w:pPr>
    <w:rPr>
      <w:b/>
      <w:bCs/>
      <w:szCs w:val="24"/>
    </w:rPr>
  </w:style>
  <w:style w:type="paragraph" w:customStyle="1" w:styleId="affff2">
    <w:name w:val="מוסתר"/>
    <w:basedOn w:val="affff0"/>
    <w:uiPriority w:val="99"/>
    <w:rsid w:val="0085712B"/>
    <w:pPr>
      <w:jc w:val="left"/>
    </w:pPr>
    <w:rPr>
      <w:smallCaps/>
      <w:vanish/>
      <w:sz w:val="16"/>
      <w:szCs w:val="16"/>
    </w:rPr>
  </w:style>
  <w:style w:type="paragraph" w:customStyle="1" w:styleId="affff3">
    <w:name w:val="מלל בטבלא"/>
    <w:basedOn w:val="30"/>
    <w:uiPriority w:val="99"/>
    <w:rsid w:val="0085712B"/>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4">
    <w:name w:val="מסגרת הצללה"/>
    <w:basedOn w:val="RonnyBase"/>
    <w:uiPriority w:val="99"/>
    <w:rsid w:val="0085712B"/>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ffff5">
    <w:name w:val="בולט בטבלה"/>
    <w:uiPriority w:val="99"/>
    <w:rsid w:val="0085712B"/>
    <w:pPr>
      <w:tabs>
        <w:tab w:val="num" w:pos="700"/>
      </w:tabs>
      <w:bidi/>
      <w:spacing w:before="0" w:after="0" w:line="300" w:lineRule="auto"/>
      <w:ind w:right="624" w:hanging="284"/>
    </w:pPr>
    <w:rPr>
      <w:rFonts w:ascii="Times New Roman" w:eastAsia="Times New Roman" w:hAnsi="Times New Roman" w:cs="David"/>
      <w:sz w:val="20"/>
      <w:szCs w:val="24"/>
    </w:rPr>
  </w:style>
  <w:style w:type="paragraph" w:customStyle="1" w:styleId="affff6">
    <w:name w:val="מלל בתרשים"/>
    <w:basedOn w:val="a1"/>
    <w:uiPriority w:val="99"/>
    <w:rsid w:val="0085712B"/>
    <w:pPr>
      <w:bidi w:val="0"/>
      <w:jc w:val="center"/>
    </w:pPr>
    <w:rPr>
      <w:rFonts w:cs="David"/>
      <w:snapToGrid w:val="0"/>
      <w:color w:val="000000"/>
      <w:sz w:val="20"/>
      <w:szCs w:val="20"/>
      <w:lang w:eastAsia="he-IL"/>
    </w:rPr>
  </w:style>
  <w:style w:type="paragraph" w:customStyle="1" w:styleId="affff7">
    <w:name w:val="בסיס"/>
    <w:uiPriority w:val="99"/>
    <w:rsid w:val="0085712B"/>
    <w:pPr>
      <w:bidi/>
      <w:spacing w:before="120" w:after="0" w:line="320" w:lineRule="atLeast"/>
      <w:jc w:val="both"/>
    </w:pPr>
    <w:rPr>
      <w:rFonts w:ascii="Times New Roman" w:eastAsia="Times New Roman" w:hAnsi="Times New Roman" w:cs="David"/>
      <w:sz w:val="20"/>
      <w:szCs w:val="24"/>
    </w:rPr>
  </w:style>
  <w:style w:type="paragraph" w:customStyle="1" w:styleId="affff8">
    <w:name w:val="כותרת נושא"/>
    <w:basedOn w:val="aff"/>
    <w:rsid w:val="0085712B"/>
    <w:pPr>
      <w:spacing w:before="120" w:after="360" w:line="240" w:lineRule="auto"/>
    </w:pPr>
    <w:rPr>
      <w:rFonts w:cs="Narkisim"/>
      <w:spacing w:val="70"/>
      <w:sz w:val="32"/>
      <w:szCs w:val="32"/>
    </w:rPr>
  </w:style>
  <w:style w:type="paragraph" w:customStyle="1" w:styleId="81">
    <w:name w:val="8"/>
    <w:basedOn w:val="affff7"/>
    <w:next w:val="aff1"/>
    <w:uiPriority w:val="99"/>
    <w:rsid w:val="0085712B"/>
    <w:pPr>
      <w:keepLines/>
      <w:ind w:left="568" w:right="284" w:hanging="284"/>
    </w:pPr>
    <w:rPr>
      <w:sz w:val="16"/>
      <w:szCs w:val="20"/>
    </w:rPr>
  </w:style>
  <w:style w:type="paragraph" w:customStyle="1" w:styleId="affff9">
    <w:name w:val="תהליך"/>
    <w:basedOn w:val="42"/>
    <w:uiPriority w:val="99"/>
    <w:rsid w:val="0085712B"/>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85712B"/>
    <w:pPr>
      <w:bidi/>
      <w:spacing w:before="0" w:after="0" w:line="240" w:lineRule="auto"/>
      <w:jc w:val="both"/>
    </w:pPr>
    <w:rPr>
      <w:rFonts w:ascii="Tahoma" w:eastAsia="Times New Roman" w:hAnsi="Tahoma" w:cs="Tahoma"/>
      <w:noProof/>
      <w:lang w:eastAsia="he-IL"/>
    </w:rPr>
  </w:style>
  <w:style w:type="paragraph" w:customStyle="1" w:styleId="affffa">
    <w:name w:val="כותרת"/>
    <w:basedOn w:val="a1"/>
    <w:rsid w:val="0085712B"/>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b">
    <w:name w:val="כותרות"/>
    <w:basedOn w:val="a1"/>
    <w:rsid w:val="0085712B"/>
    <w:pPr>
      <w:overflowPunct w:val="0"/>
      <w:autoSpaceDE w:val="0"/>
      <w:autoSpaceDN w:val="0"/>
      <w:adjustRightInd w:val="0"/>
      <w:jc w:val="center"/>
      <w:textAlignment w:val="baseline"/>
    </w:pPr>
    <w:rPr>
      <w:rFonts w:cs="David"/>
      <w:sz w:val="20"/>
      <w:lang w:eastAsia="he-IL"/>
    </w:rPr>
  </w:style>
  <w:style w:type="paragraph" w:customStyle="1" w:styleId="affffc">
    <w:name w:val="הואיל"/>
    <w:basedOn w:val="affffb"/>
    <w:rsid w:val="0085712B"/>
    <w:pPr>
      <w:spacing w:before="120" w:after="120"/>
      <w:ind w:left="799" w:hanging="799"/>
      <w:jc w:val="both"/>
    </w:pPr>
  </w:style>
  <w:style w:type="paragraph" w:customStyle="1" w:styleId="affffd">
    <w:name w:val="הגדרות"/>
    <w:basedOn w:val="N1"/>
    <w:rsid w:val="0085712B"/>
    <w:pPr>
      <w:spacing w:before="0" w:after="0"/>
      <w:ind w:left="2642" w:hanging="1933"/>
    </w:pPr>
  </w:style>
  <w:style w:type="paragraph" w:customStyle="1" w:styleId="affffe">
    <w:name w:val="חחחלח"/>
    <w:basedOn w:val="21"/>
    <w:uiPriority w:val="99"/>
    <w:rsid w:val="0085712B"/>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3f2">
    <w:name w:val="כותרת3 מכרז"/>
    <w:basedOn w:val="a1"/>
    <w:rsid w:val="0085712B"/>
    <w:pPr>
      <w:keepNext/>
      <w:tabs>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1"/>
    <w:rsid w:val="0085712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1"/>
    <w:rsid w:val="0085712B"/>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1"/>
    <w:rsid w:val="0085712B"/>
    <w:pPr>
      <w:keepNext/>
      <w:keepLines/>
      <w:spacing w:before="120" w:after="120"/>
      <w:ind w:right="969"/>
      <w:outlineLvl w:val="2"/>
    </w:pPr>
    <w:rPr>
      <w:rFonts w:cs="David"/>
      <w:sz w:val="22"/>
    </w:rPr>
  </w:style>
  <w:style w:type="paragraph" w:customStyle="1" w:styleId="2f2">
    <w:name w:val="רמה 2"/>
    <w:basedOn w:val="afff8"/>
    <w:link w:val="2f3"/>
    <w:uiPriority w:val="99"/>
    <w:rsid w:val="0085712B"/>
    <w:pPr>
      <w:tabs>
        <w:tab w:val="num" w:pos="3240"/>
      </w:tabs>
      <w:spacing w:line="360" w:lineRule="auto"/>
      <w:ind w:left="2880" w:right="2880" w:hanging="360"/>
    </w:pPr>
  </w:style>
  <w:style w:type="character" w:customStyle="1" w:styleId="2f3">
    <w:name w:val="רמה 2 תו"/>
    <w:basedOn w:val="afff7"/>
    <w:link w:val="2f2"/>
    <w:uiPriority w:val="99"/>
    <w:rsid w:val="0085712B"/>
    <w:rPr>
      <w:rFonts w:cs="Narkisim"/>
      <w:sz w:val="24"/>
      <w:szCs w:val="24"/>
    </w:rPr>
  </w:style>
  <w:style w:type="paragraph" w:customStyle="1" w:styleId="5a">
    <w:name w:val="5"/>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b">
    <w:name w:val="4"/>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3">
    <w:name w:val="3"/>
    <w:basedOn w:val="a1"/>
    <w:next w:val="a"/>
    <w:uiPriority w:val="99"/>
    <w:rsid w:val="0085712B"/>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1"/>
    <w:next w:val="aff3"/>
    <w:rsid w:val="0085712B"/>
    <w:pPr>
      <w:tabs>
        <w:tab w:val="num" w:pos="1492"/>
      </w:tabs>
    </w:pPr>
    <w:rPr>
      <w:rFonts w:ascii="Courier New" w:hAnsi="Courier New" w:cs="Courier New"/>
      <w:sz w:val="20"/>
      <w:szCs w:val="20"/>
    </w:rPr>
  </w:style>
  <w:style w:type="paragraph" w:customStyle="1" w:styleId="1e">
    <w:name w:val="1"/>
    <w:basedOn w:val="a1"/>
    <w:next w:val="ae"/>
    <w:rsid w:val="0085712B"/>
    <w:pPr>
      <w:tabs>
        <w:tab w:val="center" w:pos="4153"/>
        <w:tab w:val="right" w:pos="8306"/>
      </w:tabs>
    </w:pPr>
  </w:style>
  <w:style w:type="paragraph" w:customStyle="1" w:styleId="3f4">
    <w:name w:val="תוכן3"/>
    <w:basedOn w:val="a1"/>
    <w:link w:val="3f5"/>
    <w:rsid w:val="0085712B"/>
    <w:pPr>
      <w:spacing w:before="120" w:line="360" w:lineRule="auto"/>
      <w:ind w:left="2160"/>
      <w:jc w:val="both"/>
    </w:pPr>
    <w:rPr>
      <w:rFonts w:cs="FrankRuehl"/>
      <w:sz w:val="26"/>
      <w:szCs w:val="26"/>
      <w:lang w:eastAsia="he-IL"/>
    </w:rPr>
  </w:style>
  <w:style w:type="character" w:customStyle="1" w:styleId="3f5">
    <w:name w:val="תוכן3 תו"/>
    <w:basedOn w:val="4c"/>
    <w:link w:val="3f4"/>
    <w:rsid w:val="0085712B"/>
    <w:rPr>
      <w:rFonts w:ascii="Times New Roman" w:eastAsia="Times New Roman" w:hAnsi="Times New Roman" w:cs="FrankRuehl"/>
      <w:sz w:val="26"/>
      <w:szCs w:val="26"/>
      <w:lang w:eastAsia="he-IL"/>
    </w:rPr>
  </w:style>
  <w:style w:type="character" w:customStyle="1" w:styleId="4c">
    <w:name w:val="סגנון4 תו"/>
    <w:basedOn w:val="a2"/>
    <w:link w:val="4d"/>
    <w:rsid w:val="0085712B"/>
    <w:rPr>
      <w:rFonts w:cs="David"/>
      <w:szCs w:val="24"/>
      <w:lang w:eastAsia="he-IL"/>
    </w:rPr>
  </w:style>
  <w:style w:type="paragraph" w:customStyle="1" w:styleId="4d">
    <w:name w:val="סגנון4"/>
    <w:basedOn w:val="36"/>
    <w:link w:val="4c"/>
    <w:rsid w:val="0085712B"/>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f">
    <w:name w:val="רמה 1"/>
    <w:basedOn w:val="afff8"/>
    <w:next w:val="2f2"/>
    <w:uiPriority w:val="99"/>
    <w:rsid w:val="0085712B"/>
    <w:pPr>
      <w:tabs>
        <w:tab w:val="num" w:pos="3240"/>
      </w:tabs>
      <w:ind w:left="2880" w:right="2880" w:hanging="360"/>
    </w:pPr>
    <w:rPr>
      <w:b/>
      <w:bCs/>
    </w:rPr>
  </w:style>
  <w:style w:type="paragraph" w:customStyle="1" w:styleId="afffff">
    <w:name w:val="כותרת נספח תו תו"/>
    <w:basedOn w:val="21"/>
    <w:next w:val="afff8"/>
    <w:link w:val="afffff0"/>
    <w:uiPriority w:val="99"/>
    <w:rsid w:val="0085712B"/>
    <w:pPr>
      <w:keepNext/>
      <w:keepLines/>
      <w:pageBreakBefore/>
      <w:widowControl/>
      <w:tabs>
        <w:tab w:val="left" w:pos="1050"/>
      </w:tabs>
      <w:spacing w:after="360"/>
      <w:ind w:left="720" w:right="720" w:hanging="360"/>
    </w:pPr>
    <w:rPr>
      <w:rFonts w:cs="David"/>
      <w:caps w:val="0"/>
      <w:spacing w:val="0"/>
      <w:sz w:val="36"/>
    </w:rPr>
  </w:style>
  <w:style w:type="character" w:customStyle="1" w:styleId="afffff0">
    <w:name w:val="כותרת נספח תו תו תו"/>
    <w:link w:val="afffff"/>
    <w:uiPriority w:val="99"/>
    <w:rsid w:val="0085712B"/>
    <w:rPr>
      <w:rFonts w:ascii="Times New Roman" w:eastAsia="Times New Roman" w:hAnsi="Times New Roman" w:cs="David"/>
      <w:b/>
      <w:bCs/>
      <w:sz w:val="36"/>
      <w:szCs w:val="32"/>
    </w:rPr>
  </w:style>
  <w:style w:type="paragraph" w:customStyle="1" w:styleId="3f6">
    <w:name w:val="פיסקה3"/>
    <w:basedOn w:val="a1"/>
    <w:rsid w:val="0085712B"/>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e">
    <w:name w:val="פיסקה4"/>
    <w:basedOn w:val="a1"/>
    <w:uiPriority w:val="99"/>
    <w:rsid w:val="0085712B"/>
    <w:pPr>
      <w:overflowPunct w:val="0"/>
      <w:autoSpaceDE w:val="0"/>
      <w:autoSpaceDN w:val="0"/>
      <w:adjustRightInd w:val="0"/>
      <w:ind w:left="2835"/>
      <w:jc w:val="both"/>
    </w:pPr>
    <w:rPr>
      <w:rFonts w:cs="FrankRuehl"/>
      <w:noProof/>
      <w:szCs w:val="26"/>
      <w:lang w:eastAsia="he-IL"/>
    </w:rPr>
  </w:style>
  <w:style w:type="paragraph" w:customStyle="1" w:styleId="5b">
    <w:name w:val="פיסקה5"/>
    <w:basedOn w:val="a1"/>
    <w:uiPriority w:val="99"/>
    <w:rsid w:val="0085712B"/>
    <w:pPr>
      <w:overflowPunct w:val="0"/>
      <w:autoSpaceDE w:val="0"/>
      <w:autoSpaceDN w:val="0"/>
      <w:adjustRightInd w:val="0"/>
      <w:ind w:left="3232"/>
      <w:jc w:val="both"/>
    </w:pPr>
    <w:rPr>
      <w:rFonts w:cs="FrankRuehl"/>
      <w:noProof/>
      <w:szCs w:val="26"/>
      <w:lang w:eastAsia="he-IL"/>
    </w:rPr>
  </w:style>
  <w:style w:type="paragraph" w:customStyle="1" w:styleId="65">
    <w:name w:val="פיסקה6"/>
    <w:basedOn w:val="a1"/>
    <w:uiPriority w:val="99"/>
    <w:rsid w:val="0085712B"/>
    <w:pPr>
      <w:overflowPunct w:val="0"/>
      <w:autoSpaceDE w:val="0"/>
      <w:autoSpaceDN w:val="0"/>
      <w:adjustRightInd w:val="0"/>
      <w:ind w:left="3629"/>
      <w:jc w:val="both"/>
    </w:pPr>
    <w:rPr>
      <w:rFonts w:cs="FrankRuehl"/>
      <w:szCs w:val="26"/>
      <w:lang w:eastAsia="he-IL"/>
    </w:rPr>
  </w:style>
  <w:style w:type="paragraph" w:customStyle="1" w:styleId="71">
    <w:name w:val="פיסקה7"/>
    <w:basedOn w:val="a1"/>
    <w:uiPriority w:val="99"/>
    <w:rsid w:val="0085712B"/>
    <w:pPr>
      <w:overflowPunct w:val="0"/>
      <w:autoSpaceDE w:val="0"/>
      <w:autoSpaceDN w:val="0"/>
      <w:adjustRightInd w:val="0"/>
      <w:ind w:left="2232" w:hanging="792"/>
      <w:jc w:val="both"/>
    </w:pPr>
    <w:rPr>
      <w:rFonts w:cs="FrankRuehl"/>
      <w:szCs w:val="26"/>
      <w:lang w:eastAsia="he-IL"/>
    </w:rPr>
  </w:style>
  <w:style w:type="paragraph" w:customStyle="1" w:styleId="72">
    <w:name w:val="ממוספר 7"/>
    <w:basedOn w:val="66"/>
    <w:rsid w:val="0085712B"/>
    <w:pPr>
      <w:numPr>
        <w:ilvl w:val="6"/>
      </w:numPr>
      <w:tabs>
        <w:tab w:val="num" w:pos="360"/>
        <w:tab w:val="left" w:pos="2610"/>
        <w:tab w:val="num" w:pos="3240"/>
        <w:tab w:val="num" w:pos="3600"/>
      </w:tabs>
      <w:ind w:left="2610" w:hanging="284"/>
    </w:pPr>
  </w:style>
  <w:style w:type="paragraph" w:customStyle="1" w:styleId="66">
    <w:name w:val="ממוספר 6 תו תו תו"/>
    <w:basedOn w:val="59"/>
    <w:rsid w:val="0085712B"/>
    <w:pPr>
      <w:tabs>
        <w:tab w:val="clear" w:pos="360"/>
      </w:tabs>
      <w:ind w:left="0" w:firstLine="0"/>
    </w:pPr>
  </w:style>
  <w:style w:type="paragraph" w:customStyle="1" w:styleId="3f7">
    <w:name w:val="כותרת3"/>
    <w:basedOn w:val="a1"/>
    <w:next w:val="a1"/>
    <w:uiPriority w:val="99"/>
    <w:rsid w:val="0085712B"/>
    <w:pPr>
      <w:overflowPunct w:val="0"/>
      <w:autoSpaceDE w:val="0"/>
      <w:autoSpaceDN w:val="0"/>
      <w:adjustRightInd w:val="0"/>
      <w:spacing w:before="120" w:after="240"/>
      <w:jc w:val="center"/>
    </w:pPr>
    <w:rPr>
      <w:rFonts w:cs="FrankRuehl"/>
      <w:b/>
      <w:bCs/>
      <w:sz w:val="26"/>
      <w:szCs w:val="32"/>
      <w:lang w:eastAsia="he-IL"/>
    </w:rPr>
  </w:style>
  <w:style w:type="paragraph" w:customStyle="1" w:styleId="afffff1">
    <w:name w:val="בכבוד"/>
    <w:basedOn w:val="a1"/>
    <w:uiPriority w:val="99"/>
    <w:rsid w:val="0085712B"/>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fffff2">
    <w:name w:val="א.ב.ג"/>
    <w:basedOn w:val="afff8"/>
    <w:rsid w:val="0085712B"/>
    <w:pPr>
      <w:tabs>
        <w:tab w:val="num" w:pos="700"/>
        <w:tab w:val="num" w:pos="1355"/>
      </w:tabs>
      <w:ind w:left="624" w:right="624" w:hanging="284"/>
    </w:pPr>
  </w:style>
  <w:style w:type="paragraph" w:customStyle="1" w:styleId="afffff3">
    <w:name w:val="טבלה"/>
    <w:basedOn w:val="afff8"/>
    <w:rsid w:val="0085712B"/>
    <w:pPr>
      <w:spacing w:before="120" w:beforeAutospacing="0" w:after="120" w:line="240" w:lineRule="auto"/>
    </w:pPr>
  </w:style>
  <w:style w:type="paragraph" w:customStyle="1" w:styleId="1f0">
    <w:name w:val="גופן ברירת המחדל של פיסקה1"/>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67">
    <w:name w:val="6"/>
    <w:basedOn w:val="a1"/>
    <w:rsid w:val="0085712B"/>
    <w:pPr>
      <w:bidi w:val="0"/>
      <w:spacing w:before="60" w:after="160" w:line="240" w:lineRule="exact"/>
    </w:pPr>
    <w:rPr>
      <w:rFonts w:ascii="Verdana" w:hAnsi="Verdana"/>
      <w:color w:val="FF00FF"/>
      <w:szCs w:val="20"/>
      <w:lang w:val="en-GB" w:bidi="ar-SA"/>
    </w:rPr>
  </w:style>
  <w:style w:type="paragraph" w:customStyle="1" w:styleId="5c">
    <w:name w:val="סגנון5 תו"/>
    <w:basedOn w:val="29"/>
    <w:link w:val="5d"/>
    <w:uiPriority w:val="99"/>
    <w:rsid w:val="0085712B"/>
    <w:pPr>
      <w:spacing w:before="120" w:line="320" w:lineRule="exact"/>
      <w:ind w:left="1224" w:right="1418" w:hanging="504"/>
      <w:jc w:val="both"/>
    </w:pPr>
    <w:rPr>
      <w:sz w:val="22"/>
      <w:lang w:eastAsia="he-IL"/>
    </w:rPr>
  </w:style>
  <w:style w:type="character" w:customStyle="1" w:styleId="5d">
    <w:name w:val="סגנון5 תו תו"/>
    <w:link w:val="5c"/>
    <w:uiPriority w:val="99"/>
    <w:rsid w:val="0085712B"/>
    <w:rPr>
      <w:rFonts w:ascii="Times New Roman" w:eastAsia="Times New Roman" w:hAnsi="Times New Roman" w:cs="Times New Roman"/>
      <w:szCs w:val="24"/>
      <w:lang w:eastAsia="he-IL"/>
    </w:rPr>
  </w:style>
  <w:style w:type="paragraph" w:customStyle="1" w:styleId="1f1">
    <w:name w:val="פיסקת רשימה1"/>
    <w:basedOn w:val="a1"/>
    <w:uiPriority w:val="99"/>
    <w:rsid w:val="0085712B"/>
    <w:pPr>
      <w:ind w:left="720"/>
    </w:pPr>
    <w:rPr>
      <w:rFonts w:cs="FrankRuehl"/>
      <w:szCs w:val="26"/>
      <w:lang w:eastAsia="he-IL"/>
    </w:rPr>
  </w:style>
  <w:style w:type="paragraph" w:customStyle="1" w:styleId="73">
    <w:name w:val="7"/>
    <w:basedOn w:val="affff7"/>
    <w:next w:val="aff1"/>
    <w:uiPriority w:val="99"/>
    <w:rsid w:val="0085712B"/>
    <w:pPr>
      <w:keepLines/>
      <w:ind w:left="568" w:right="284" w:hanging="284"/>
    </w:pPr>
    <w:rPr>
      <w:sz w:val="16"/>
      <w:szCs w:val="20"/>
    </w:rPr>
  </w:style>
  <w:style w:type="paragraph" w:customStyle="1" w:styleId="3f8">
    <w:name w:val="תוכן3 ממוספר"/>
    <w:basedOn w:val="a1"/>
    <w:rsid w:val="0085712B"/>
    <w:pPr>
      <w:tabs>
        <w:tab w:val="left" w:pos="8266"/>
      </w:tabs>
      <w:spacing w:before="120" w:line="360" w:lineRule="auto"/>
      <w:jc w:val="both"/>
    </w:pPr>
    <w:rPr>
      <w:rFonts w:cs="FrankRuehl"/>
      <w:b/>
      <w:color w:val="000000"/>
      <w:sz w:val="26"/>
      <w:szCs w:val="26"/>
    </w:rPr>
  </w:style>
  <w:style w:type="paragraph" w:customStyle="1" w:styleId="1f2">
    <w:name w:val="מכרז 1"/>
    <w:basedOn w:val="13"/>
    <w:rsid w:val="0085712B"/>
    <w:pPr>
      <w:keepNext/>
      <w:keepLines/>
      <w:pageBreakBefore/>
      <w:widowControl/>
      <w:tabs>
        <w:tab w:val="left" w:pos="283"/>
        <w:tab w:val="num" w:pos="360"/>
      </w:tabs>
      <w:spacing w:before="240" w:after="360"/>
      <w:ind w:left="360" w:hanging="360"/>
      <w:jc w:val="center"/>
    </w:pPr>
    <w:rPr>
      <w:rFonts w:cs="David"/>
      <w:spacing w:val="0"/>
      <w:kern w:val="28"/>
      <w:sz w:val="32"/>
      <w:szCs w:val="32"/>
    </w:rPr>
  </w:style>
  <w:style w:type="paragraph" w:customStyle="1" w:styleId="2f5">
    <w:name w:val="מכרז2"/>
    <w:basedOn w:val="21"/>
    <w:rsid w:val="0085712B"/>
    <w:pPr>
      <w:keepNext/>
      <w:keepLines/>
      <w:widowControl/>
      <w:tabs>
        <w:tab w:val="num" w:pos="792"/>
        <w:tab w:val="left" w:pos="1050"/>
      </w:tabs>
      <w:spacing w:before="240" w:after="120"/>
      <w:ind w:left="792" w:hanging="432"/>
    </w:pPr>
    <w:rPr>
      <w:rFonts w:cs="David"/>
      <w:caps w:val="0"/>
      <w:spacing w:val="0"/>
      <w:sz w:val="24"/>
      <w:szCs w:val="28"/>
    </w:rPr>
  </w:style>
  <w:style w:type="paragraph" w:customStyle="1" w:styleId="Heading5">
    <w:name w:val="סגנון Heading 5 + יישור מבוזר לשפה התאילנדית"/>
    <w:basedOn w:val="53"/>
    <w:uiPriority w:val="99"/>
    <w:rsid w:val="0085712B"/>
    <w:pPr>
      <w:widowControl/>
      <w:tabs>
        <w:tab w:val="num" w:pos="506"/>
        <w:tab w:val="left" w:pos="1050"/>
        <w:tab w:val="right" w:pos="1192"/>
        <w:tab w:val="left" w:pos="2043"/>
        <w:tab w:val="num" w:pos="2700"/>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85712B"/>
    <w:rPr>
      <w:rFonts w:cs="Narkisim"/>
      <w:sz w:val="24"/>
      <w:szCs w:val="24"/>
      <w:lang w:val="en-US" w:eastAsia="en-US" w:bidi="he-IL"/>
    </w:rPr>
  </w:style>
  <w:style w:type="character" w:customStyle="1" w:styleId="afffff5">
    <w:name w:val="טקסט בסיסי תו תו תו"/>
    <w:rsid w:val="0085712B"/>
    <w:rPr>
      <w:rFonts w:cs="Narkisim"/>
      <w:sz w:val="24"/>
      <w:szCs w:val="24"/>
      <w:lang w:val="en-US" w:eastAsia="en-US" w:bidi="he-IL"/>
    </w:rPr>
  </w:style>
  <w:style w:type="paragraph" w:customStyle="1" w:styleId="4f">
    <w:name w:val="ממוספר 4 תו תו תו"/>
    <w:basedOn w:val="a1"/>
    <w:uiPriority w:val="99"/>
    <w:rsid w:val="0085712B"/>
    <w:pPr>
      <w:keepLines/>
      <w:tabs>
        <w:tab w:val="num" w:pos="1998"/>
        <w:tab w:val="left" w:pos="2216"/>
      </w:tabs>
      <w:spacing w:before="60" w:line="360" w:lineRule="auto"/>
      <w:ind w:left="1998" w:hanging="648"/>
      <w:jc w:val="both"/>
    </w:pPr>
    <w:rPr>
      <w:rFonts w:cs="David"/>
    </w:rPr>
  </w:style>
  <w:style w:type="paragraph" w:customStyle="1" w:styleId="afffff6">
    <w:name w:val="כותרת ללא מספור"/>
    <w:basedOn w:val="21"/>
    <w:link w:val="afffff7"/>
    <w:uiPriority w:val="99"/>
    <w:qFormat/>
    <w:rsid w:val="0085712B"/>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a2"/>
    <w:link w:val="afffff6"/>
    <w:uiPriority w:val="99"/>
    <w:rsid w:val="0085712B"/>
    <w:rPr>
      <w:rFonts w:ascii="Times New Roman" w:eastAsia="Times New Roman" w:hAnsi="Times New Roman" w:cs="David"/>
      <w:b/>
      <w:bCs/>
      <w:sz w:val="36"/>
      <w:szCs w:val="36"/>
    </w:rPr>
  </w:style>
  <w:style w:type="paragraph" w:customStyle="1" w:styleId="4f0">
    <w:name w:val="כותרת 4 חדש"/>
    <w:basedOn w:val="49"/>
    <w:rsid w:val="0085712B"/>
    <w:pPr>
      <w:ind w:left="0" w:firstLine="0"/>
    </w:pPr>
    <w:rPr>
      <w:b/>
      <w:bCs/>
      <w:sz w:val="28"/>
      <w:szCs w:val="28"/>
    </w:rPr>
  </w:style>
  <w:style w:type="paragraph" w:customStyle="1" w:styleId="afffff8">
    <w:name w:val="כותרת נספח"/>
    <w:basedOn w:val="21"/>
    <w:next w:val="a1"/>
    <w:link w:val="afffff9"/>
    <w:rsid w:val="0085712B"/>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85712B"/>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1"/>
    <w:autoRedefine/>
    <w:uiPriority w:val="99"/>
    <w:rsid w:val="0085712B"/>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ffffa">
    <w:name w:val="כותרת סעיף"/>
    <w:basedOn w:val="a1"/>
    <w:uiPriority w:val="99"/>
    <w:rsid w:val="0085712B"/>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ffb">
    <w:name w:val="טקסט סעיף"/>
    <w:basedOn w:val="a1"/>
    <w:rsid w:val="0085712B"/>
    <w:pPr>
      <w:tabs>
        <w:tab w:val="num" w:pos="1134"/>
      </w:tabs>
      <w:spacing w:line="360" w:lineRule="auto"/>
      <w:ind w:left="1134" w:hanging="567"/>
      <w:jc w:val="both"/>
    </w:pPr>
    <w:rPr>
      <w:rFonts w:ascii="Arial" w:hAnsi="Arial"/>
      <w:sz w:val="22"/>
      <w:szCs w:val="22"/>
    </w:rPr>
  </w:style>
  <w:style w:type="paragraph" w:customStyle="1" w:styleId="afffffc">
    <w:name w:val="תת סעיף"/>
    <w:basedOn w:val="a1"/>
    <w:rsid w:val="0085712B"/>
    <w:pPr>
      <w:tabs>
        <w:tab w:val="num" w:pos="1985"/>
      </w:tabs>
      <w:spacing w:line="360" w:lineRule="auto"/>
      <w:ind w:left="1985" w:hanging="851"/>
      <w:jc w:val="both"/>
    </w:pPr>
    <w:rPr>
      <w:rFonts w:ascii="Arial" w:hAnsi="Arial" w:cs="Arial"/>
      <w:sz w:val="22"/>
      <w:szCs w:val="22"/>
    </w:rPr>
  </w:style>
  <w:style w:type="paragraph" w:customStyle="1" w:styleId="1f3">
    <w:name w:val="תת סעיף1"/>
    <w:basedOn w:val="afffffc"/>
    <w:rsid w:val="0085712B"/>
    <w:pPr>
      <w:tabs>
        <w:tab w:val="clear" w:pos="1985"/>
        <w:tab w:val="num" w:pos="2835"/>
      </w:tabs>
      <w:ind w:left="2835" w:hanging="850"/>
    </w:pPr>
  </w:style>
  <w:style w:type="character" w:customStyle="1" w:styleId="4f1">
    <w:name w:val="ממוספר 4 תו תו"/>
    <w:basedOn w:val="3f0"/>
    <w:rsid w:val="0085712B"/>
    <w:rPr>
      <w:rFonts w:ascii="Times New Roman" w:eastAsia="Times New Roman" w:hAnsi="Times New Roman" w:cs="David"/>
      <w:b/>
      <w:bCs/>
      <w:smallCaps/>
      <w:sz w:val="24"/>
      <w:szCs w:val="24"/>
    </w:rPr>
  </w:style>
  <w:style w:type="paragraph" w:customStyle="1" w:styleId="112">
    <w:name w:val="סגנון1.1"/>
    <w:basedOn w:val="1a"/>
    <w:rsid w:val="0085712B"/>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1"/>
    <w:autoRedefine/>
    <w:uiPriority w:val="99"/>
    <w:rsid w:val="0085712B"/>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1"/>
    <w:autoRedefine/>
    <w:uiPriority w:val="99"/>
    <w:rsid w:val="0085712B"/>
    <w:pPr>
      <w:widowControl w:val="0"/>
      <w:spacing w:before="120" w:line="360" w:lineRule="auto"/>
      <w:ind w:left="792" w:hanging="432"/>
      <w:jc w:val="both"/>
      <w:outlineLvl w:val="1"/>
    </w:pPr>
    <w:rPr>
      <w:rFonts w:cs="Narkisim"/>
      <w:b/>
      <w:bCs/>
      <w:noProof/>
      <w:sz w:val="28"/>
      <w:szCs w:val="28"/>
    </w:rPr>
  </w:style>
  <w:style w:type="paragraph" w:customStyle="1" w:styleId="4TimesNewRoman">
    <w:name w:val="סגנון ממוספר 4 תו תו תו תו + (לטיני) Times New Roman לא רישיות מוק..."/>
    <w:basedOn w:val="a1"/>
    <w:rsid w:val="0085712B"/>
    <w:pPr>
      <w:keepLines/>
      <w:tabs>
        <w:tab w:val="num" w:pos="480"/>
      </w:tabs>
      <w:spacing w:before="60" w:line="360" w:lineRule="auto"/>
      <w:ind w:left="480" w:hanging="480"/>
      <w:jc w:val="both"/>
    </w:pPr>
    <w:rPr>
      <w:rFonts w:cs="David"/>
    </w:rPr>
  </w:style>
  <w:style w:type="paragraph" w:customStyle="1" w:styleId="affffff">
    <w:name w:val="ללא עיצוב"/>
    <w:basedOn w:val="Normal2"/>
    <w:rsid w:val="0085712B"/>
    <w:pPr>
      <w:spacing w:before="100" w:beforeAutospacing="1"/>
      <w:ind w:left="57" w:right="-1620"/>
    </w:pPr>
  </w:style>
  <w:style w:type="paragraph" w:customStyle="1" w:styleId="-8">
    <w:name w:val="טקסט א-ב"/>
    <w:basedOn w:val="a1"/>
    <w:rsid w:val="0085712B"/>
    <w:pPr>
      <w:keepLines/>
      <w:widowControl w:val="0"/>
      <w:tabs>
        <w:tab w:val="num" w:pos="360"/>
      </w:tabs>
      <w:spacing w:before="60" w:beforeAutospacing="1" w:after="60" w:line="360" w:lineRule="auto"/>
      <w:ind w:right="-720"/>
    </w:pPr>
    <w:rPr>
      <w:rFonts w:cs="Narkisim"/>
    </w:rPr>
  </w:style>
  <w:style w:type="character" w:customStyle="1" w:styleId="4f2">
    <w:name w:val="ממוספר 4 תו תו תו תו"/>
    <w:basedOn w:val="a2"/>
    <w:rsid w:val="0085712B"/>
    <w:rPr>
      <w:rFonts w:cs="Narkisim"/>
      <w:sz w:val="24"/>
    </w:rPr>
  </w:style>
  <w:style w:type="paragraph" w:customStyle="1" w:styleId="1f4">
    <w:name w:val="מיכל 1"/>
    <w:autoRedefine/>
    <w:rsid w:val="0085712B"/>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list3">
    <w:name w:val="list 3 תו תו תו תו תו תו תו"/>
    <w:basedOn w:val="a1"/>
    <w:link w:val="list30"/>
    <w:autoRedefine/>
    <w:rsid w:val="0085712B"/>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2"/>
    <w:link w:val="list3"/>
    <w:rsid w:val="0085712B"/>
    <w:rPr>
      <w:rFonts w:ascii="Times New Roman" w:eastAsia="Times New Roman" w:hAnsi="Times New Roman" w:cs="Narkisim"/>
      <w:sz w:val="24"/>
      <w:szCs w:val="24"/>
    </w:rPr>
  </w:style>
  <w:style w:type="paragraph" w:customStyle="1" w:styleId="2f6">
    <w:name w:val="סגנון2"/>
    <w:basedOn w:val="a1"/>
    <w:next w:val="3f9"/>
    <w:rsid w:val="0085712B"/>
    <w:pPr>
      <w:tabs>
        <w:tab w:val="num" w:pos="792"/>
      </w:tabs>
      <w:spacing w:before="120" w:line="360" w:lineRule="auto"/>
      <w:ind w:left="792" w:right="792" w:hanging="432"/>
    </w:pPr>
    <w:rPr>
      <w:rFonts w:cs="Narkisim"/>
      <w:u w:val="single"/>
      <w:lang w:eastAsia="he-IL"/>
    </w:rPr>
  </w:style>
  <w:style w:type="paragraph" w:customStyle="1" w:styleId="3f9">
    <w:name w:val="סגנון3"/>
    <w:basedOn w:val="a1"/>
    <w:rsid w:val="0085712B"/>
    <w:pPr>
      <w:tabs>
        <w:tab w:val="num" w:pos="1224"/>
      </w:tabs>
      <w:spacing w:before="120" w:line="360" w:lineRule="auto"/>
      <w:ind w:left="1361" w:right="1361" w:hanging="567"/>
    </w:pPr>
    <w:rPr>
      <w:rFonts w:cs="Narkisim"/>
      <w:lang w:eastAsia="he-IL"/>
    </w:rPr>
  </w:style>
  <w:style w:type="paragraph" w:customStyle="1" w:styleId="1f5">
    <w:name w:val="מספור 1"/>
    <w:basedOn w:val="a1"/>
    <w:next w:val="2f6"/>
    <w:uiPriority w:val="99"/>
    <w:rsid w:val="0085712B"/>
    <w:pPr>
      <w:tabs>
        <w:tab w:val="num" w:pos="360"/>
      </w:tabs>
      <w:spacing w:before="240" w:line="360" w:lineRule="auto"/>
      <w:ind w:left="360" w:right="360" w:hanging="360"/>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1"/>
    <w:uiPriority w:val="99"/>
    <w:rsid w:val="0085712B"/>
    <w:pPr>
      <w:keepNext/>
      <w:widowControl/>
      <w:tabs>
        <w:tab w:val="num" w:pos="720"/>
        <w:tab w:val="left" w:pos="1050"/>
      </w:tabs>
      <w:spacing w:before="240" w:after="60"/>
      <w:ind w:left="720" w:hanging="720"/>
    </w:pPr>
    <w:rPr>
      <w:rFonts w:ascii="Arial" w:hAnsi="Arial" w:cs="Narkisim"/>
      <w:bCs w:val="0"/>
      <w:i/>
      <w:caps w:val="0"/>
      <w:spacing w:val="0"/>
      <w:sz w:val="28"/>
      <w:szCs w:val="24"/>
      <w:u w:val="single"/>
      <w:lang w:eastAsia="he-IL"/>
    </w:rPr>
  </w:style>
  <w:style w:type="paragraph" w:customStyle="1" w:styleId="5e">
    <w:name w:val="אותיות רמה 5"/>
    <w:basedOn w:val="a1"/>
    <w:uiPriority w:val="99"/>
    <w:rsid w:val="0085712B"/>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85712B"/>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1"/>
    <w:uiPriority w:val="99"/>
    <w:rsid w:val="0085712B"/>
    <w:pPr>
      <w:spacing w:before="40" w:after="40"/>
      <w:ind w:left="1843" w:hanging="284"/>
      <w:jc w:val="both"/>
    </w:pPr>
    <w:rPr>
      <w:rFonts w:cs="David"/>
      <w:sz w:val="20"/>
    </w:rPr>
  </w:style>
  <w:style w:type="paragraph" w:customStyle="1" w:styleId="410">
    <w:name w:val="רשימה 41"/>
    <w:basedOn w:val="36"/>
    <w:autoRedefine/>
    <w:uiPriority w:val="99"/>
    <w:rsid w:val="0085712B"/>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f2"/>
    <w:link w:val="4f4"/>
    <w:rsid w:val="0085712B"/>
    <w:pPr>
      <w:tabs>
        <w:tab w:val="clear" w:pos="360"/>
        <w:tab w:val="num" w:pos="-668"/>
      </w:tabs>
      <w:ind w:left="-668" w:right="-668" w:hanging="360"/>
    </w:pPr>
    <w:rPr>
      <w:rFonts w:ascii="Arial" w:hAnsi="Arial"/>
    </w:rPr>
  </w:style>
  <w:style w:type="character" w:customStyle="1" w:styleId="4f4">
    <w:name w:val="כותרת 4 מכרז תו תו תו תו תו תו"/>
    <w:basedOn w:val="a2"/>
    <w:link w:val="4f3"/>
    <w:rsid w:val="0085712B"/>
    <w:rPr>
      <w:rFonts w:ascii="Arial" w:eastAsia="Times New Roman" w:hAnsi="Arial" w:cs="FrankRuehl"/>
      <w:b/>
      <w:bCs/>
      <w:i/>
      <w:iCs/>
      <w:caps/>
      <w:spacing w:val="40"/>
      <w:kern w:val="40"/>
      <w:sz w:val="26"/>
      <w:szCs w:val="26"/>
    </w:rPr>
  </w:style>
  <w:style w:type="paragraph" w:customStyle="1" w:styleId="affffff0">
    <w:name w:val="תו תו"/>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9"/>
    <w:autoRedefine/>
    <w:rsid w:val="0085712B"/>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rsid w:val="0085712B"/>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6">
    <w:name w:val="חשכל רמה 1"/>
    <w:basedOn w:val="13"/>
    <w:uiPriority w:val="99"/>
    <w:rsid w:val="0085712B"/>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1"/>
    <w:uiPriority w:val="99"/>
    <w:rsid w:val="0085712B"/>
    <w:pPr>
      <w:bidi w:val="0"/>
      <w:spacing w:after="160" w:line="240" w:lineRule="exact"/>
      <w:jc w:val="both"/>
    </w:pPr>
    <w:rPr>
      <w:rFonts w:ascii="Verdana" w:hAnsi="Verdana" w:cs="FrankRuehl"/>
      <w:sz w:val="16"/>
      <w:szCs w:val="20"/>
      <w:lang w:bidi="ar-SA"/>
    </w:rPr>
  </w:style>
  <w:style w:type="paragraph" w:customStyle="1" w:styleId="1f7">
    <w:name w:val="תו תו1"/>
    <w:basedOn w:val="a1"/>
    <w:rsid w:val="0085712B"/>
    <w:pPr>
      <w:bidi w:val="0"/>
      <w:spacing w:before="60" w:after="160" w:line="240" w:lineRule="exact"/>
    </w:pPr>
    <w:rPr>
      <w:rFonts w:ascii="Verdana" w:hAnsi="Verdana"/>
      <w:color w:val="FF00FF"/>
      <w:sz w:val="26"/>
      <w:szCs w:val="20"/>
      <w:lang w:val="en-GB" w:bidi="ar-SA"/>
    </w:rPr>
  </w:style>
  <w:style w:type="character" w:customStyle="1" w:styleId="1f8">
    <w:name w:val="כניסה בגוף טקסט תו1"/>
    <w:aliases w:val="Body Text Indent תו1"/>
    <w:basedOn w:val="a2"/>
    <w:uiPriority w:val="99"/>
    <w:rsid w:val="0085712B"/>
    <w:rPr>
      <w:sz w:val="24"/>
      <w:szCs w:val="24"/>
    </w:rPr>
  </w:style>
  <w:style w:type="paragraph" w:customStyle="1" w:styleId="1f9">
    <w:name w:val="סגנון 1"/>
    <w:basedOn w:val="1a"/>
    <w:uiPriority w:val="99"/>
    <w:rsid w:val="0085712B"/>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a"/>
    <w:uiPriority w:val="99"/>
    <w:rsid w:val="0085712B"/>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a"/>
    <w:rsid w:val="0085712B"/>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a"/>
    <w:uiPriority w:val="99"/>
    <w:rsid w:val="0085712B"/>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a"/>
    <w:uiPriority w:val="99"/>
    <w:rsid w:val="0085712B"/>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85712B"/>
    <w:pPr>
      <w:spacing w:before="0"/>
    </w:pPr>
    <w:rPr>
      <w:b w:val="0"/>
      <w:bCs w:val="0"/>
    </w:rPr>
  </w:style>
  <w:style w:type="paragraph" w:customStyle="1" w:styleId="4f6">
    <w:name w:val="סגנון4א"/>
    <w:basedOn w:val="4f5"/>
    <w:uiPriority w:val="99"/>
    <w:rsid w:val="0085712B"/>
    <w:pPr>
      <w:spacing w:before="0"/>
    </w:pPr>
    <w:rPr>
      <w:b w:val="0"/>
      <w:bCs w:val="0"/>
    </w:rPr>
  </w:style>
  <w:style w:type="paragraph" w:customStyle="1" w:styleId="affffff1">
    <w:name w:val="פסקה א"/>
    <w:basedOn w:val="a1"/>
    <w:rsid w:val="0085712B"/>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paragraph" w:customStyle="1" w:styleId="-9">
    <w:name w:val="טקסט בסיסי - רשימה"/>
    <w:basedOn w:val="a1"/>
    <w:rsid w:val="0085712B"/>
    <w:pPr>
      <w:tabs>
        <w:tab w:val="num" w:pos="1080"/>
      </w:tabs>
      <w:ind w:left="1080" w:hanging="360"/>
    </w:pPr>
    <w:rPr>
      <w:rFonts w:cs="FrankRuehl"/>
      <w:szCs w:val="26"/>
      <w:lang w:eastAsia="he-IL"/>
    </w:rPr>
  </w:style>
  <w:style w:type="paragraph" w:customStyle="1" w:styleId="affffff2">
    <w:name w:val="היסט"/>
    <w:basedOn w:val="a1"/>
    <w:rsid w:val="0085712B"/>
    <w:pPr>
      <w:ind w:left="709"/>
      <w:jc w:val="both"/>
    </w:pPr>
    <w:rPr>
      <w:rFonts w:ascii="Garamond" w:eastAsia="Calibri" w:hAnsi="Garamond" w:cs="David"/>
    </w:rPr>
  </w:style>
  <w:style w:type="paragraph" w:customStyle="1" w:styleId="affffff3">
    <w:name w:val="היסט_כפול"/>
    <w:basedOn w:val="a1"/>
    <w:rsid w:val="0085712B"/>
    <w:pPr>
      <w:tabs>
        <w:tab w:val="left" w:pos="709"/>
      </w:tabs>
      <w:ind w:left="1418" w:hanging="1418"/>
      <w:jc w:val="both"/>
    </w:pPr>
    <w:rPr>
      <w:rFonts w:ascii="Garamond" w:eastAsia="Calibri" w:hAnsi="Garamond" w:cs="David"/>
    </w:rPr>
  </w:style>
  <w:style w:type="paragraph" w:customStyle="1" w:styleId="1fa">
    <w:name w:val="היסט_כפול1"/>
    <w:basedOn w:val="a1"/>
    <w:rsid w:val="0085712B"/>
    <w:pPr>
      <w:tabs>
        <w:tab w:val="left" w:pos="1418"/>
      </w:tabs>
      <w:ind w:left="2126" w:hanging="2126"/>
      <w:jc w:val="both"/>
    </w:pPr>
    <w:rPr>
      <w:rFonts w:ascii="Garamond" w:eastAsia="Calibri" w:hAnsi="Garamond" w:cs="David"/>
    </w:rPr>
  </w:style>
  <w:style w:type="paragraph" w:customStyle="1" w:styleId="2f9">
    <w:name w:val="היסט_כפול2"/>
    <w:basedOn w:val="a1"/>
    <w:rsid w:val="0085712B"/>
    <w:pPr>
      <w:tabs>
        <w:tab w:val="left" w:pos="1701"/>
      </w:tabs>
      <w:ind w:left="2127" w:hanging="1418"/>
      <w:jc w:val="both"/>
    </w:pPr>
    <w:rPr>
      <w:rFonts w:ascii="Garamond" w:eastAsia="Calibri" w:hAnsi="Garamond" w:cs="David"/>
    </w:rPr>
  </w:style>
  <w:style w:type="paragraph" w:customStyle="1" w:styleId="1fb">
    <w:name w:val="היסט1"/>
    <w:basedOn w:val="a1"/>
    <w:rsid w:val="0085712B"/>
    <w:pPr>
      <w:spacing w:before="240"/>
      <w:ind w:left="709" w:hanging="709"/>
      <w:jc w:val="both"/>
    </w:pPr>
    <w:rPr>
      <w:rFonts w:ascii="Garamond" w:eastAsia="Calibri" w:hAnsi="Garamond" w:cs="David"/>
    </w:rPr>
  </w:style>
  <w:style w:type="paragraph" w:customStyle="1" w:styleId="2fa">
    <w:name w:val="היסט2"/>
    <w:basedOn w:val="a1"/>
    <w:rsid w:val="0085712B"/>
    <w:pPr>
      <w:spacing w:before="240"/>
      <w:ind w:left="1418" w:hanging="709"/>
      <w:jc w:val="both"/>
    </w:pPr>
    <w:rPr>
      <w:rFonts w:ascii="Garamond" w:eastAsia="Calibri" w:hAnsi="Garamond" w:cs="David"/>
    </w:rPr>
  </w:style>
  <w:style w:type="paragraph" w:customStyle="1" w:styleId="3fd">
    <w:name w:val="היסט3"/>
    <w:basedOn w:val="a1"/>
    <w:rsid w:val="0085712B"/>
    <w:pPr>
      <w:spacing w:before="240"/>
      <w:ind w:left="2836" w:hanging="1418"/>
      <w:jc w:val="both"/>
    </w:pPr>
    <w:rPr>
      <w:rFonts w:ascii="Garamond" w:eastAsia="Calibri" w:hAnsi="Garamond" w:cs="David"/>
    </w:rPr>
  </w:style>
  <w:style w:type="paragraph" w:customStyle="1" w:styleId="4f7">
    <w:name w:val="היסט4"/>
    <w:basedOn w:val="a1"/>
    <w:rsid w:val="0085712B"/>
    <w:pPr>
      <w:spacing w:before="240"/>
      <w:ind w:left="4253" w:hanging="1418"/>
      <w:jc w:val="both"/>
    </w:pPr>
    <w:rPr>
      <w:rFonts w:ascii="Garamond" w:eastAsia="Calibri" w:hAnsi="Garamond" w:cs="David"/>
    </w:rPr>
  </w:style>
  <w:style w:type="paragraph" w:customStyle="1" w:styleId="affffff4">
    <w:name w:val="מחוץ_לשוליים"/>
    <w:basedOn w:val="a1"/>
    <w:rsid w:val="0085712B"/>
    <w:pPr>
      <w:keepLines/>
      <w:framePr w:w="1071" w:h="284" w:hSpace="181" w:wrap="around" w:vAnchor="text" w:hAnchor="page" w:x="10377" w:y="29" w:anchorLock="1"/>
      <w:jc w:val="both"/>
    </w:pPr>
    <w:rPr>
      <w:rFonts w:ascii="Garamond" w:eastAsia="Calibri" w:hAnsi="Garamond" w:cs="David"/>
    </w:rPr>
  </w:style>
  <w:style w:type="paragraph" w:customStyle="1" w:styleId="1fc">
    <w:name w:val="ציטוט1"/>
    <w:basedOn w:val="a1"/>
    <w:rsid w:val="0085712B"/>
    <w:pPr>
      <w:ind w:left="1701" w:right="1134"/>
      <w:jc w:val="both"/>
    </w:pPr>
    <w:rPr>
      <w:rFonts w:ascii="Garamond" w:eastAsia="Calibri" w:hAnsi="Garamond" w:cs="David"/>
      <w:b/>
      <w:bCs/>
    </w:rPr>
  </w:style>
  <w:style w:type="paragraph" w:customStyle="1" w:styleId="2fb">
    <w:name w:val="ציטוט2"/>
    <w:basedOn w:val="a1"/>
    <w:rsid w:val="0085712B"/>
    <w:pPr>
      <w:ind w:left="2552" w:right="1134"/>
      <w:jc w:val="both"/>
    </w:pPr>
    <w:rPr>
      <w:rFonts w:ascii="Garamond" w:eastAsia="Calibri" w:hAnsi="Garamond" w:cs="David"/>
      <w:bCs/>
    </w:rPr>
  </w:style>
  <w:style w:type="paragraph" w:customStyle="1" w:styleId="affffff5">
    <w:name w:val="קו פירמה"/>
    <w:basedOn w:val="a1"/>
    <w:rsid w:val="0085712B"/>
    <w:pPr>
      <w:keepNext/>
      <w:framePr w:h="15740" w:hSpace="181" w:wrap="around" w:vAnchor="text" w:hAnchor="page" w:x="10609" w:y="-198"/>
      <w:pBdr>
        <w:right w:val="single" w:sz="6" w:space="1" w:color="auto"/>
      </w:pBdr>
      <w:jc w:val="both"/>
    </w:pPr>
    <w:rPr>
      <w:rFonts w:eastAsia="Calibri" w:cs="Miriam"/>
    </w:rPr>
  </w:style>
  <w:style w:type="paragraph" w:customStyle="1" w:styleId="3fe">
    <w:name w:val="ציטוט3"/>
    <w:basedOn w:val="a1"/>
    <w:rsid w:val="0085712B"/>
    <w:pPr>
      <w:ind w:left="1701" w:right="1134"/>
      <w:jc w:val="both"/>
    </w:pPr>
    <w:rPr>
      <w:rFonts w:ascii="Garamond" w:hAnsi="Garamond" w:cs="David"/>
      <w:bCs/>
      <w:lang w:eastAsia="he-IL"/>
    </w:rPr>
  </w:style>
  <w:style w:type="paragraph" w:customStyle="1" w:styleId="68">
    <w:name w:val="ממוספר 6"/>
    <w:basedOn w:val="59"/>
    <w:rsid w:val="0085712B"/>
    <w:pPr>
      <w:tabs>
        <w:tab w:val="clear" w:pos="360"/>
        <w:tab w:val="left" w:pos="2326"/>
      </w:tabs>
      <w:ind w:left="2326" w:hanging="1276"/>
    </w:pPr>
    <w:rPr>
      <w:color w:val="auto"/>
    </w:rPr>
  </w:style>
  <w:style w:type="paragraph" w:customStyle="1" w:styleId="1fd">
    <w:name w:val="נספח כותרת 1"/>
    <w:basedOn w:val="RonnyBase"/>
    <w:rsid w:val="0085712B"/>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d"/>
    <w:rsid w:val="0085712B"/>
    <w:pPr>
      <w:tabs>
        <w:tab w:val="clear" w:pos="206"/>
        <w:tab w:val="clear" w:pos="360"/>
        <w:tab w:val="right" w:pos="625"/>
      </w:tabs>
      <w:ind w:left="625" w:hanging="599"/>
    </w:pPr>
  </w:style>
  <w:style w:type="paragraph" w:customStyle="1" w:styleId="3ff">
    <w:name w:val="נספח כותרת 3"/>
    <w:basedOn w:val="2fc"/>
    <w:link w:val="3ff0"/>
    <w:rsid w:val="0085712B"/>
    <w:pPr>
      <w:ind w:left="952" w:hanging="720"/>
    </w:pPr>
    <w:rPr>
      <w:sz w:val="24"/>
      <w:szCs w:val="24"/>
    </w:rPr>
  </w:style>
  <w:style w:type="paragraph" w:customStyle="1" w:styleId="4f8">
    <w:name w:val="נספח ממוספר 4"/>
    <w:basedOn w:val="a1"/>
    <w:rsid w:val="0085712B"/>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fd">
    <w:name w:val="נספח ממוספר 2"/>
    <w:basedOn w:val="2fc"/>
    <w:rsid w:val="0085712B"/>
    <w:pPr>
      <w:tabs>
        <w:tab w:val="num" w:pos="360"/>
      </w:tabs>
    </w:pPr>
    <w:rPr>
      <w:b w:val="0"/>
      <w:bCs w:val="0"/>
      <w:sz w:val="24"/>
      <w:szCs w:val="24"/>
    </w:rPr>
  </w:style>
  <w:style w:type="paragraph" w:customStyle="1" w:styleId="3ff1">
    <w:name w:val="נספח ממוספר 3"/>
    <w:basedOn w:val="3ff"/>
    <w:rsid w:val="0085712B"/>
    <w:pPr>
      <w:tabs>
        <w:tab w:val="num" w:pos="2160"/>
      </w:tabs>
      <w:ind w:left="2160" w:hanging="180"/>
    </w:pPr>
    <w:rPr>
      <w:b w:val="0"/>
      <w:bCs w:val="0"/>
    </w:rPr>
  </w:style>
  <w:style w:type="paragraph" w:customStyle="1" w:styleId="affffff6">
    <w:name w:val="טבלה כותרת"/>
    <w:basedOn w:val="Normal2"/>
    <w:rsid w:val="0085712B"/>
    <w:pPr>
      <w:ind w:left="0"/>
    </w:pPr>
    <w:rPr>
      <w:b/>
      <w:bCs/>
    </w:rPr>
  </w:style>
  <w:style w:type="paragraph" w:customStyle="1" w:styleId="affffff7">
    <w:name w:val="טבלה טקסט"/>
    <w:basedOn w:val="Normal2"/>
    <w:rsid w:val="0085712B"/>
    <w:pPr>
      <w:ind w:left="0"/>
    </w:pPr>
  </w:style>
  <w:style w:type="numbering" w:customStyle="1" w:styleId="1fe">
    <w:name w:val="ללא רשימה1"/>
    <w:next w:val="a4"/>
    <w:uiPriority w:val="99"/>
    <w:semiHidden/>
    <w:rsid w:val="0085712B"/>
  </w:style>
  <w:style w:type="paragraph" w:customStyle="1" w:styleId="4-1">
    <w:name w:val="#4 - סעיף"/>
    <w:basedOn w:val="3e"/>
    <w:link w:val="4-Char1"/>
    <w:qFormat/>
    <w:rsid w:val="0085712B"/>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e"/>
    <w:next w:val="Normal3"/>
    <w:link w:val="3-3"/>
    <w:rsid w:val="0085712B"/>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1"/>
    <w:rsid w:val="0085712B"/>
    <w:rPr>
      <w:rFonts w:ascii="Times New Roman" w:eastAsia="Times New Roman" w:hAnsi="Times New Roman" w:cs="David"/>
      <w:noProof/>
      <w:sz w:val="24"/>
      <w:szCs w:val="24"/>
      <w:lang w:eastAsia="he-IL"/>
    </w:rPr>
  </w:style>
  <w:style w:type="paragraph" w:customStyle="1" w:styleId="5-1">
    <w:name w:val="#5 - סעיף"/>
    <w:basedOn w:val="4-1"/>
    <w:rsid w:val="0085712B"/>
    <w:pPr>
      <w:ind w:left="3600" w:hanging="360"/>
    </w:pPr>
  </w:style>
  <w:style w:type="paragraph" w:customStyle="1" w:styleId="3-4">
    <w:name w:val="#3 - סעיף"/>
    <w:basedOn w:val="3-2"/>
    <w:link w:val="3-5"/>
    <w:qFormat/>
    <w:rsid w:val="0085712B"/>
    <w:pPr>
      <w:tabs>
        <w:tab w:val="left" w:pos="1334"/>
      </w:tabs>
      <w:ind w:left="1334" w:hanging="851"/>
    </w:pPr>
    <w:rPr>
      <w:b w:val="0"/>
      <w:bCs w:val="0"/>
      <w:sz w:val="24"/>
      <w:szCs w:val="24"/>
    </w:rPr>
  </w:style>
  <w:style w:type="paragraph" w:customStyle="1" w:styleId="6-1">
    <w:name w:val="#6 - סעיף"/>
    <w:basedOn w:val="5-1"/>
    <w:link w:val="6-Char0"/>
    <w:rsid w:val="0085712B"/>
    <w:pPr>
      <w:ind w:left="2893" w:hanging="1134"/>
    </w:pPr>
  </w:style>
  <w:style w:type="paragraph" w:customStyle="1" w:styleId="4-2">
    <w:name w:val="#4 - כותרת"/>
    <w:basedOn w:val="4-1"/>
    <w:next w:val="5-1"/>
    <w:link w:val="4-Char2"/>
    <w:uiPriority w:val="99"/>
    <w:rsid w:val="0085712B"/>
    <w:pPr>
      <w:ind w:left="2880" w:hanging="819"/>
    </w:pPr>
    <w:rPr>
      <w:b/>
      <w:bCs/>
    </w:rPr>
  </w:style>
  <w:style w:type="character" w:customStyle="1" w:styleId="4-Char2">
    <w:name w:val="#4 - כותרת Char"/>
    <w:basedOn w:val="4-Char1"/>
    <w:link w:val="4-2"/>
    <w:uiPriority w:val="99"/>
    <w:rsid w:val="0085712B"/>
    <w:rPr>
      <w:rFonts w:ascii="Times New Roman" w:eastAsia="Times New Roman" w:hAnsi="Times New Roman" w:cs="David"/>
      <w:b/>
      <w:bCs/>
      <w:noProof/>
      <w:sz w:val="24"/>
      <w:szCs w:val="24"/>
      <w:lang w:eastAsia="he-IL"/>
    </w:rPr>
  </w:style>
  <w:style w:type="paragraph" w:customStyle="1" w:styleId="affffff8">
    <w:name w:val="נדון"/>
    <w:basedOn w:val="a1"/>
    <w:next w:val="a1"/>
    <w:rsid w:val="0085712B"/>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9">
    <w:name w:val="נספח כותרת 4"/>
    <w:basedOn w:val="4f8"/>
    <w:rsid w:val="0085712B"/>
    <w:pPr>
      <w:numPr>
        <w:ilvl w:val="3"/>
      </w:numPr>
      <w:ind w:left="1158" w:hanging="720"/>
    </w:pPr>
    <w:rPr>
      <w:b/>
      <w:bCs/>
      <w:color w:val="auto"/>
    </w:rPr>
  </w:style>
  <w:style w:type="paragraph" w:customStyle="1" w:styleId="5f0">
    <w:name w:val="נספח ממוספר 5"/>
    <w:basedOn w:val="4f8"/>
    <w:rsid w:val="0085712B"/>
    <w:pPr>
      <w:ind w:left="1724" w:hanging="1080"/>
    </w:pPr>
    <w:rPr>
      <w:color w:val="auto"/>
    </w:rPr>
  </w:style>
  <w:style w:type="paragraph" w:customStyle="1" w:styleId="69">
    <w:name w:val="רמה 6"/>
    <w:basedOn w:val="21"/>
    <w:link w:val="6Char0"/>
    <w:rsid w:val="0085712B"/>
    <w:pPr>
      <w:keepNext/>
      <w:keepLines/>
      <w:widowControl/>
      <w:spacing w:after="240"/>
      <w:ind w:left="2720" w:hanging="1275"/>
    </w:pPr>
    <w:rPr>
      <w:rFonts w:cs="David"/>
      <w:b w:val="0"/>
      <w:bCs w:val="0"/>
      <w:caps w:val="0"/>
      <w:noProof/>
      <w:spacing w:val="0"/>
      <w:sz w:val="24"/>
      <w:szCs w:val="24"/>
    </w:rPr>
  </w:style>
  <w:style w:type="paragraph" w:customStyle="1" w:styleId="5f1">
    <w:name w:val="רמה 5"/>
    <w:basedOn w:val="21"/>
    <w:link w:val="5Char"/>
    <w:rsid w:val="0085712B"/>
    <w:pPr>
      <w:keepNext/>
      <w:keepLines/>
      <w:widowControl/>
      <w:spacing w:after="240"/>
      <w:ind w:left="1445" w:hanging="1134"/>
    </w:pPr>
    <w:rPr>
      <w:rFonts w:cs="David"/>
      <w:b w:val="0"/>
      <w:bCs w:val="0"/>
      <w:caps w:val="0"/>
      <w:noProof/>
      <w:spacing w:val="0"/>
      <w:sz w:val="24"/>
      <w:szCs w:val="24"/>
    </w:rPr>
  </w:style>
  <w:style w:type="character" w:customStyle="1" w:styleId="6Char0">
    <w:name w:val="רמה 6 Char"/>
    <w:link w:val="69"/>
    <w:rsid w:val="0085712B"/>
    <w:rPr>
      <w:rFonts w:ascii="Times New Roman" w:eastAsia="Times New Roman" w:hAnsi="Times New Roman" w:cs="David"/>
      <w:noProof/>
      <w:sz w:val="24"/>
      <w:szCs w:val="24"/>
    </w:rPr>
  </w:style>
  <w:style w:type="character" w:customStyle="1" w:styleId="5Char">
    <w:name w:val="רמה 5 Char"/>
    <w:link w:val="5f1"/>
    <w:rsid w:val="0085712B"/>
    <w:rPr>
      <w:rFonts w:ascii="Times New Roman" w:eastAsia="Times New Roman" w:hAnsi="Times New Roman" w:cs="David"/>
      <w:noProof/>
      <w:sz w:val="24"/>
      <w:szCs w:val="24"/>
    </w:rPr>
  </w:style>
  <w:style w:type="paragraph" w:customStyle="1" w:styleId="2fe">
    <w:name w:val="2 כניסות"/>
    <w:basedOn w:val="21"/>
    <w:link w:val="2ff"/>
    <w:rsid w:val="0085712B"/>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1"/>
    <w:link w:val="3ff3"/>
    <w:qFormat/>
    <w:rsid w:val="0085712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1"/>
    <w:link w:val="4fb"/>
    <w:qFormat/>
    <w:rsid w:val="0085712B"/>
    <w:pPr>
      <w:snapToGrid w:val="0"/>
      <w:spacing w:before="240" w:after="240" w:line="360" w:lineRule="auto"/>
      <w:ind w:left="1640" w:hanging="448"/>
      <w:outlineLvl w:val="1"/>
    </w:pPr>
    <w:rPr>
      <w:rFonts w:cs="David"/>
    </w:rPr>
  </w:style>
  <w:style w:type="character" w:customStyle="1" w:styleId="4fb">
    <w:name w:val="4 כניסות תו"/>
    <w:basedOn w:val="a2"/>
    <w:link w:val="4fa"/>
    <w:rsid w:val="0085712B"/>
    <w:rPr>
      <w:rFonts w:ascii="Times New Roman" w:eastAsia="Times New Roman" w:hAnsi="Times New Roman" w:cs="David"/>
      <w:sz w:val="24"/>
      <w:szCs w:val="24"/>
    </w:rPr>
  </w:style>
  <w:style w:type="paragraph" w:customStyle="1" w:styleId="5f2">
    <w:name w:val="5 כניסות"/>
    <w:basedOn w:val="4fa"/>
    <w:link w:val="5f3"/>
    <w:qFormat/>
    <w:rsid w:val="0085712B"/>
    <w:pPr>
      <w:tabs>
        <w:tab w:val="num" w:pos="3600"/>
      </w:tabs>
      <w:ind w:left="2043" w:hanging="992"/>
    </w:pPr>
    <w:rPr>
      <w:rFonts w:ascii="David" w:hAnsi="David"/>
    </w:rPr>
  </w:style>
  <w:style w:type="paragraph" w:customStyle="1" w:styleId="6a">
    <w:name w:val="6 כניסות"/>
    <w:basedOn w:val="5f2"/>
    <w:qFormat/>
    <w:rsid w:val="0085712B"/>
    <w:pPr>
      <w:tabs>
        <w:tab w:val="clear" w:pos="3600"/>
        <w:tab w:val="num" w:pos="4320"/>
      </w:tabs>
      <w:ind w:left="2468" w:hanging="1134"/>
    </w:pPr>
  </w:style>
  <w:style w:type="character" w:customStyle="1" w:styleId="5f3">
    <w:name w:val="5 כניסות תו"/>
    <w:basedOn w:val="4fb"/>
    <w:link w:val="5f2"/>
    <w:rsid w:val="0085712B"/>
    <w:rPr>
      <w:rFonts w:ascii="David" w:eastAsia="Times New Roman" w:hAnsi="David" w:cs="David"/>
      <w:sz w:val="24"/>
      <w:szCs w:val="24"/>
    </w:rPr>
  </w:style>
  <w:style w:type="character" w:customStyle="1" w:styleId="3ff3">
    <w:name w:val="3 כניסות תו"/>
    <w:basedOn w:val="a2"/>
    <w:link w:val="3ff2"/>
    <w:rsid w:val="0085712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f0">
    <w:name w:val="נספח כותרת 3 תו"/>
    <w:basedOn w:val="a2"/>
    <w:link w:val="3ff"/>
    <w:rsid w:val="0085712B"/>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f">
    <w:name w:val="אזכור לא מזוהה1"/>
    <w:basedOn w:val="a2"/>
    <w:uiPriority w:val="99"/>
    <w:semiHidden/>
    <w:unhideWhenUsed/>
    <w:rsid w:val="0085712B"/>
    <w:rPr>
      <w:color w:val="605E5C"/>
      <w:shd w:val="clear" w:color="auto" w:fill="E1DFDD"/>
    </w:rPr>
  </w:style>
  <w:style w:type="paragraph" w:customStyle="1" w:styleId="affffff9">
    <w:name w:val="נספחי מכרז"/>
    <w:basedOn w:val="afffff8"/>
    <w:link w:val="affffffa"/>
    <w:rsid w:val="0085712B"/>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9"/>
    <w:link w:val="affffff9"/>
    <w:rsid w:val="0085712B"/>
    <w:rPr>
      <w:rFonts w:ascii="David" w:eastAsia="Times New Roman" w:hAnsi="David" w:cs="David"/>
      <w:b/>
      <w:bCs/>
      <w:sz w:val="36"/>
      <w:szCs w:val="36"/>
      <w:u w:val="single"/>
    </w:rPr>
  </w:style>
  <w:style w:type="paragraph" w:customStyle="1" w:styleId="6b">
    <w:name w:val="פסקה 6"/>
    <w:basedOn w:val="a1"/>
    <w:rsid w:val="0085712B"/>
    <w:pPr>
      <w:ind w:left="3175"/>
      <w:jc w:val="both"/>
    </w:pPr>
    <w:rPr>
      <w:rFonts w:cs="David"/>
      <w:lang w:eastAsia="he-IL"/>
    </w:rPr>
  </w:style>
  <w:style w:type="paragraph" w:customStyle="1" w:styleId="420">
    <w:name w:val="רשימה 42"/>
    <w:basedOn w:val="36"/>
    <w:autoRedefine/>
    <w:rsid w:val="0085712B"/>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ff0">
    <w:name w:val="ממוספר 2"/>
    <w:basedOn w:val="a1"/>
    <w:rsid w:val="0085712B"/>
    <w:pPr>
      <w:widowControl w:val="0"/>
      <w:tabs>
        <w:tab w:val="left" w:pos="862"/>
        <w:tab w:val="num" w:pos="8370"/>
      </w:tabs>
      <w:overflowPunct w:val="0"/>
      <w:autoSpaceDE w:val="0"/>
      <w:autoSpaceDN w:val="0"/>
      <w:adjustRightInd w:val="0"/>
      <w:spacing w:line="360" w:lineRule="auto"/>
      <w:ind w:left="8370" w:hanging="432"/>
      <w:jc w:val="both"/>
    </w:pPr>
    <w:rPr>
      <w:rFonts w:ascii="Arial" w:hAnsi="Arial" w:cs="Arial"/>
      <w:sz w:val="22"/>
      <w:szCs w:val="22"/>
    </w:rPr>
  </w:style>
  <w:style w:type="paragraph" w:customStyle="1" w:styleId="1ff0">
    <w:name w:val="כניסה1"/>
    <w:basedOn w:val="a1"/>
    <w:uiPriority w:val="99"/>
    <w:semiHidden/>
    <w:rsid w:val="0085712B"/>
    <w:pPr>
      <w:spacing w:line="320" w:lineRule="atLeast"/>
      <w:ind w:left="567" w:right="567" w:hanging="567"/>
      <w:jc w:val="both"/>
    </w:pPr>
    <w:rPr>
      <w:rFonts w:cs="David"/>
      <w:noProof/>
      <w:sz w:val="22"/>
      <w:szCs w:val="26"/>
      <w:lang w:eastAsia="he-IL"/>
    </w:rPr>
  </w:style>
  <w:style w:type="paragraph" w:customStyle="1" w:styleId="3ff4">
    <w:name w:val="פסקה 3"/>
    <w:basedOn w:val="a1"/>
    <w:rsid w:val="0085712B"/>
    <w:pPr>
      <w:tabs>
        <w:tab w:val="left" w:pos="1871"/>
      </w:tabs>
      <w:ind w:left="720"/>
      <w:jc w:val="both"/>
    </w:pPr>
    <w:rPr>
      <w:rFonts w:cs="David"/>
      <w:lang w:eastAsia="he-IL"/>
    </w:rPr>
  </w:style>
  <w:style w:type="paragraph" w:customStyle="1" w:styleId="2ff1">
    <w:name w:val="תקנים2"/>
    <w:basedOn w:val="a1"/>
    <w:rsid w:val="0085712B"/>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f">
    <w:name w:val="2 כניסות תו"/>
    <w:basedOn w:val="a2"/>
    <w:link w:val="2fe"/>
    <w:rsid w:val="0085712B"/>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5f4">
    <w:name w:val="פסקה 5"/>
    <w:basedOn w:val="a1"/>
    <w:rsid w:val="0085712B"/>
    <w:pPr>
      <w:ind w:left="1871"/>
      <w:jc w:val="both"/>
    </w:pPr>
    <w:rPr>
      <w:rFonts w:cs="David"/>
      <w:lang w:eastAsia="he-IL"/>
    </w:rPr>
  </w:style>
  <w:style w:type="paragraph" w:customStyle="1" w:styleId="3n">
    <w:name w:val="פסקה 3n"/>
    <w:basedOn w:val="3ff4"/>
    <w:rsid w:val="0085712B"/>
    <w:pPr>
      <w:tabs>
        <w:tab w:val="left" w:pos="1826"/>
      </w:tabs>
    </w:pPr>
  </w:style>
  <w:style w:type="paragraph" w:customStyle="1" w:styleId="1ff1">
    <w:name w:val="תקנים1"/>
    <w:basedOn w:val="a1"/>
    <w:rsid w:val="0085712B"/>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2">
    <w:name w:val="תוכן ענינים 1"/>
    <w:basedOn w:val="a1"/>
    <w:next w:val="a1"/>
    <w:rsid w:val="0085712B"/>
    <w:pPr>
      <w:pageBreakBefore/>
    </w:pPr>
    <w:rPr>
      <w:rFonts w:cs="David"/>
      <w:lang w:eastAsia="he-IL"/>
    </w:rPr>
  </w:style>
  <w:style w:type="paragraph" w:customStyle="1" w:styleId="74">
    <w:name w:val="פ7"/>
    <w:basedOn w:val="7"/>
    <w:rsid w:val="0085712B"/>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85712B"/>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affffffc">
    <w:name w:val="כללי"/>
    <w:basedOn w:val="a1"/>
    <w:link w:val="affffffd"/>
    <w:rsid w:val="0085712B"/>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85712B"/>
    <w:rPr>
      <w:rFonts w:ascii="Arial" w:eastAsia="Times New Roman" w:hAnsi="Arial" w:cs="Times New Roman"/>
      <w:sz w:val="20"/>
      <w:szCs w:val="24"/>
      <w:lang w:val="x-none" w:eastAsia="x-none"/>
    </w:rPr>
  </w:style>
  <w:style w:type="paragraph" w:customStyle="1" w:styleId="220">
    <w:name w:val="כותרת 22"/>
    <w:basedOn w:val="21"/>
    <w:next w:val="21"/>
    <w:rsid w:val="0085712B"/>
    <w:pPr>
      <w:keepNext/>
      <w:widowControl/>
      <w:spacing w:before="96" w:after="96" w:line="360" w:lineRule="auto"/>
    </w:pPr>
    <w:rPr>
      <w:rFonts w:ascii="Arial" w:hAnsi="Arial" w:cs="David"/>
      <w:caps w:val="0"/>
      <w:spacing w:val="0"/>
      <w:sz w:val="24"/>
      <w:szCs w:val="24"/>
    </w:rPr>
  </w:style>
  <w:style w:type="paragraph" w:customStyle="1" w:styleId="1234">
    <w:name w:val="רגיל ממוספר 123 תחת טקסט ממוספר 4"/>
    <w:basedOn w:val="60"/>
    <w:link w:val="12340"/>
    <w:uiPriority w:val="99"/>
    <w:rsid w:val="0085712B"/>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85712B"/>
    <w:rPr>
      <w:rFonts w:ascii="Times New Roman" w:eastAsia="Times New Roman" w:hAnsi="Times New Roman" w:cs="David"/>
      <w:noProof/>
      <w:sz w:val="24"/>
      <w:szCs w:val="24"/>
    </w:rPr>
  </w:style>
  <w:style w:type="character" w:customStyle="1" w:styleId="4fc">
    <w:name w:val="טקסט ממוספר 4 תו"/>
    <w:uiPriority w:val="99"/>
    <w:locked/>
    <w:rsid w:val="0085712B"/>
    <w:rPr>
      <w:rFonts w:ascii="Arial" w:eastAsia="Times New Roman" w:hAnsi="Arial"/>
      <w:sz w:val="22"/>
      <w:szCs w:val="24"/>
    </w:rPr>
  </w:style>
  <w:style w:type="paragraph" w:customStyle="1" w:styleId="4fd">
    <w:name w:val="סגנון כותרת 4 + לא מודגש"/>
    <w:basedOn w:val="42"/>
    <w:autoRedefine/>
    <w:uiPriority w:val="99"/>
    <w:rsid w:val="0085712B"/>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1"/>
    <w:autoRedefine/>
    <w:uiPriority w:val="99"/>
    <w:rsid w:val="0085712B"/>
    <w:pPr>
      <w:widowControl w:val="0"/>
      <w:tabs>
        <w:tab w:val="left" w:pos="2875"/>
      </w:tabs>
      <w:spacing w:line="360" w:lineRule="auto"/>
      <w:ind w:left="1133"/>
    </w:pPr>
    <w:rPr>
      <w:rFonts w:ascii="Arial" w:hAnsi="Arial" w:cs="Arial"/>
    </w:rPr>
  </w:style>
  <w:style w:type="character" w:customStyle="1" w:styleId="Arial">
    <w:name w:val="סגנון Arial"/>
    <w:uiPriority w:val="99"/>
    <w:rsid w:val="0085712B"/>
    <w:rPr>
      <w:rFonts w:ascii="Arial" w:hAnsi="Arial"/>
      <w:spacing w:val="0"/>
      <w:position w:val="0"/>
      <w:sz w:val="24"/>
      <w:effect w:val="none"/>
      <w:lang w:val="en-US" w:eastAsia="en-US"/>
    </w:rPr>
  </w:style>
  <w:style w:type="paragraph" w:customStyle="1" w:styleId="3ff5">
    <w:name w:val="בולט3"/>
    <w:basedOn w:val="a1"/>
    <w:autoRedefine/>
    <w:rsid w:val="0085712B"/>
    <w:pPr>
      <w:tabs>
        <w:tab w:val="num" w:pos="2461"/>
      </w:tabs>
      <w:ind w:left="2461" w:hanging="360"/>
    </w:pPr>
    <w:rPr>
      <w:rFonts w:ascii="Arial" w:hAnsi="Arial" w:cs="Arial"/>
      <w:b/>
    </w:rPr>
  </w:style>
  <w:style w:type="paragraph" w:customStyle="1" w:styleId="4fe">
    <w:name w:val="טקסט 4 ממוספר"/>
    <w:basedOn w:val="a1"/>
    <w:link w:val="4Char0"/>
    <w:uiPriority w:val="99"/>
    <w:rsid w:val="0085712B"/>
    <w:pPr>
      <w:spacing w:before="60" w:line="360" w:lineRule="auto"/>
      <w:ind w:left="737" w:hanging="737"/>
      <w:jc w:val="both"/>
    </w:pPr>
    <w:rPr>
      <w:rFonts w:cs="David"/>
      <w:lang w:eastAsia="he-IL"/>
    </w:rPr>
  </w:style>
  <w:style w:type="character" w:customStyle="1" w:styleId="4Char0">
    <w:name w:val="טקסט 4 ממוספר Char"/>
    <w:link w:val="4fe"/>
    <w:uiPriority w:val="99"/>
    <w:locked/>
    <w:rsid w:val="0085712B"/>
    <w:rPr>
      <w:rFonts w:ascii="Times New Roman" w:eastAsia="Times New Roman" w:hAnsi="Times New Roman" w:cs="David"/>
      <w:sz w:val="24"/>
      <w:szCs w:val="24"/>
      <w:lang w:eastAsia="he-IL"/>
    </w:rPr>
  </w:style>
  <w:style w:type="character" w:customStyle="1" w:styleId="Char0">
    <w:name w:val="כותרת ראשית Char"/>
    <w:uiPriority w:val="99"/>
    <w:locked/>
    <w:rsid w:val="0085712B"/>
    <w:rPr>
      <w:rFonts w:ascii="Times New Roman" w:eastAsia="Times New Roman" w:hAnsi="Times New Roman" w:cs="Narkisim"/>
      <w:b/>
      <w:bCs/>
      <w:sz w:val="64"/>
      <w:szCs w:val="64"/>
    </w:rPr>
  </w:style>
  <w:style w:type="table" w:customStyle="1" w:styleId="1ff3">
    <w:name w:val="טבלת רשת1"/>
    <w:basedOn w:val="a3"/>
    <w:next w:val="aff6"/>
    <w:uiPriority w:val="99"/>
    <w:rsid w:val="0085712B"/>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כותרת משנית"/>
    <w:basedOn w:val="a1"/>
    <w:uiPriority w:val="99"/>
    <w:rsid w:val="0085712B"/>
    <w:pPr>
      <w:spacing w:line="360" w:lineRule="auto"/>
      <w:jc w:val="center"/>
    </w:pPr>
    <w:rPr>
      <w:rFonts w:cs="Narkisim"/>
      <w:b/>
      <w:bCs/>
      <w:sz w:val="32"/>
      <w:szCs w:val="32"/>
    </w:rPr>
  </w:style>
  <w:style w:type="paragraph" w:customStyle="1" w:styleId="82">
    <w:name w:val="פיסקה8"/>
    <w:basedOn w:val="a1"/>
    <w:rsid w:val="0085712B"/>
    <w:pPr>
      <w:overflowPunct w:val="0"/>
      <w:autoSpaceDE w:val="0"/>
      <w:autoSpaceDN w:val="0"/>
      <w:adjustRightInd w:val="0"/>
      <w:ind w:left="4423"/>
      <w:jc w:val="both"/>
    </w:pPr>
    <w:rPr>
      <w:rFonts w:cs="FrankRuehl"/>
      <w:szCs w:val="26"/>
      <w:lang w:eastAsia="he-IL"/>
    </w:rPr>
  </w:style>
  <w:style w:type="paragraph" w:customStyle="1" w:styleId="1ff4">
    <w:name w:val="ממוספר1"/>
    <w:basedOn w:val="a1"/>
    <w:rsid w:val="0085712B"/>
    <w:pPr>
      <w:tabs>
        <w:tab w:val="left" w:pos="397"/>
      </w:tabs>
      <w:overflowPunct w:val="0"/>
      <w:autoSpaceDE w:val="0"/>
      <w:autoSpaceDN w:val="0"/>
      <w:adjustRightInd w:val="0"/>
      <w:ind w:left="397" w:hanging="397"/>
    </w:pPr>
    <w:rPr>
      <w:sz w:val="20"/>
      <w:szCs w:val="26"/>
      <w:lang w:eastAsia="he-IL"/>
    </w:rPr>
  </w:style>
  <w:style w:type="paragraph" w:customStyle="1" w:styleId="2ff2">
    <w:name w:val="ממוספר2"/>
    <w:basedOn w:val="a1"/>
    <w:rsid w:val="0085712B"/>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6">
    <w:name w:val="ממוספר3"/>
    <w:basedOn w:val="a1"/>
    <w:rsid w:val="0085712B"/>
    <w:pPr>
      <w:tabs>
        <w:tab w:val="left" w:pos="1191"/>
      </w:tabs>
      <w:overflowPunct w:val="0"/>
      <w:autoSpaceDE w:val="0"/>
      <w:autoSpaceDN w:val="0"/>
      <w:adjustRightInd w:val="0"/>
      <w:ind w:left="1191" w:hanging="397"/>
    </w:pPr>
    <w:rPr>
      <w:sz w:val="20"/>
      <w:szCs w:val="26"/>
      <w:lang w:eastAsia="he-IL"/>
    </w:rPr>
  </w:style>
  <w:style w:type="paragraph" w:customStyle="1" w:styleId="4ff">
    <w:name w:val="ממוספר4"/>
    <w:basedOn w:val="3e"/>
    <w:rsid w:val="0085712B"/>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
    <w:name w:val="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1ff5">
    <w:name w:val="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afffffff0">
    <w:name w:val="תו תו תו תו תו תו תו תו"/>
    <w:aliases w:val=" תו תו תו תו תו תו1 תו תו תו, תו תו תו תו תו תו תו תו1"/>
    <w:basedOn w:val="a1"/>
    <w:rsid w:val="0085712B"/>
    <w:pPr>
      <w:bidi w:val="0"/>
      <w:spacing w:before="60" w:after="160" w:line="240" w:lineRule="exact"/>
    </w:pPr>
    <w:rPr>
      <w:rFonts w:ascii="Verdana" w:hAnsi="Verdana"/>
      <w:color w:val="FF00FF"/>
      <w:szCs w:val="20"/>
      <w:lang w:val="en-GB" w:bidi="ar-SA"/>
    </w:rPr>
  </w:style>
  <w:style w:type="paragraph" w:customStyle="1" w:styleId="4ff0">
    <w:name w:val="מדורג ממוספר 4"/>
    <w:basedOn w:val="a1"/>
    <w:rsid w:val="0085712B"/>
    <w:pPr>
      <w:tabs>
        <w:tab w:val="num" w:pos="1440"/>
      </w:tabs>
      <w:spacing w:line="360" w:lineRule="auto"/>
      <w:ind w:left="1440" w:hanging="1100"/>
    </w:pPr>
    <w:rPr>
      <w:rFonts w:cs="David"/>
      <w:b/>
      <w:bCs/>
    </w:rPr>
  </w:style>
  <w:style w:type="paragraph" w:customStyle="1" w:styleId="afffffff1">
    <w:name w:val="תו תו תו"/>
    <w:basedOn w:val="a1"/>
    <w:rsid w:val="0085712B"/>
    <w:pPr>
      <w:bidi w:val="0"/>
      <w:spacing w:before="60" w:after="160" w:line="240" w:lineRule="exact"/>
    </w:pPr>
    <w:rPr>
      <w:rFonts w:ascii="Verdana" w:hAnsi="Verdana"/>
      <w:color w:val="FF00FF"/>
      <w:szCs w:val="20"/>
      <w:lang w:val="en-GB" w:bidi="ar-SA"/>
    </w:rPr>
  </w:style>
  <w:style w:type="paragraph" w:customStyle="1" w:styleId="3ff7">
    <w:name w:val="פסקה3"/>
    <w:basedOn w:val="a1"/>
    <w:rsid w:val="0085712B"/>
    <w:pPr>
      <w:tabs>
        <w:tab w:val="left" w:pos="567"/>
      </w:tabs>
      <w:spacing w:line="360" w:lineRule="auto"/>
      <w:ind w:left="907"/>
      <w:jc w:val="both"/>
    </w:pPr>
    <w:rPr>
      <w:rFonts w:ascii="Tahoma" w:hAnsi="Tahoma" w:cs="Tahoma"/>
      <w:noProof/>
      <w:sz w:val="22"/>
      <w:szCs w:val="22"/>
      <w:lang w:eastAsia="he-IL"/>
    </w:rPr>
  </w:style>
  <w:style w:type="paragraph" w:customStyle="1" w:styleId="afffffff2">
    <w:name w:val="כותרת קטע"/>
    <w:basedOn w:val="a1"/>
    <w:next w:val="Normal1"/>
    <w:rsid w:val="0085712B"/>
    <w:pPr>
      <w:spacing w:before="240" w:after="120" w:line="320" w:lineRule="atLeast"/>
      <w:ind w:left="720"/>
      <w:jc w:val="both"/>
    </w:pPr>
    <w:rPr>
      <w:rFonts w:cs="David"/>
      <w:b/>
      <w:bCs/>
      <w:smallCaps/>
      <w:sz w:val="20"/>
    </w:rPr>
  </w:style>
  <w:style w:type="paragraph" w:customStyle="1" w:styleId="211111">
    <w:name w:val="תת סעיף2 1.1.1.1.1"/>
    <w:basedOn w:val="1f3"/>
    <w:rsid w:val="0085712B"/>
    <w:pPr>
      <w:tabs>
        <w:tab w:val="clear" w:pos="2835"/>
        <w:tab w:val="num" w:pos="3119"/>
        <w:tab w:val="num" w:pos="4253"/>
      </w:tabs>
      <w:ind w:left="4253" w:hanging="1134"/>
    </w:pPr>
    <w:rPr>
      <w:rFonts w:ascii="Times New Roman" w:hAnsi="Times New Roman"/>
    </w:rPr>
  </w:style>
  <w:style w:type="numbering" w:customStyle="1" w:styleId="2ff3">
    <w:name w:val="ללא רשימה2"/>
    <w:next w:val="a4"/>
    <w:uiPriority w:val="99"/>
    <w:semiHidden/>
    <w:unhideWhenUsed/>
    <w:rsid w:val="0085712B"/>
  </w:style>
  <w:style w:type="table" w:customStyle="1" w:styleId="2ff4">
    <w:name w:val="טבלת רשת2"/>
    <w:basedOn w:val="a3"/>
    <w:next w:val="aff6"/>
    <w:uiPriority w:val="99"/>
    <w:rsid w:val="0085712B"/>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ללא רשימה11"/>
    <w:next w:val="a4"/>
    <w:uiPriority w:val="99"/>
    <w:semiHidden/>
    <w:unhideWhenUsed/>
    <w:rsid w:val="0085712B"/>
  </w:style>
  <w:style w:type="numbering" w:customStyle="1" w:styleId="-1">
    <w:name w:val="משרד האוצר - מדורג קצר1"/>
    <w:uiPriority w:val="99"/>
    <w:rsid w:val="0085712B"/>
    <w:pPr>
      <w:numPr>
        <w:numId w:val="61"/>
      </w:numPr>
    </w:pPr>
  </w:style>
  <w:style w:type="paragraph" w:customStyle="1" w:styleId="-11">
    <w:name w:val="נספח - כותרת 1"/>
    <w:basedOn w:val="a1"/>
    <w:rsid w:val="0085712B"/>
    <w:rPr>
      <w:rFonts w:ascii="Arial" w:hAnsi="Arial" w:cs="Arial"/>
      <w:b/>
      <w:bCs/>
      <w:sz w:val="22"/>
      <w:szCs w:val="22"/>
      <w:u w:val="single"/>
    </w:rPr>
  </w:style>
  <w:style w:type="character" w:customStyle="1" w:styleId="114">
    <w:name w:val="תו תו11"/>
    <w:basedOn w:val="a2"/>
    <w:rsid w:val="0085712B"/>
    <w:rPr>
      <w:rFonts w:cs="Narkisim"/>
      <w:b/>
      <w:bCs/>
      <w:noProof/>
      <w:sz w:val="24"/>
      <w:szCs w:val="28"/>
      <w:lang w:val="en-US" w:eastAsia="en-US" w:bidi="he-IL"/>
    </w:rPr>
  </w:style>
  <w:style w:type="character" w:customStyle="1" w:styleId="3ff8">
    <w:name w:val="תו תו3"/>
    <w:basedOn w:val="a2"/>
    <w:rsid w:val="0085712B"/>
    <w:rPr>
      <w:rFonts w:cs="Narkisim"/>
      <w:noProof/>
      <w:sz w:val="24"/>
      <w:szCs w:val="24"/>
      <w:lang w:val="en-US" w:eastAsia="en-US" w:bidi="he-IL"/>
    </w:rPr>
  </w:style>
  <w:style w:type="character" w:customStyle="1" w:styleId="Heading50">
    <w:name w:val="Heading 5 תו תו תו"/>
    <w:basedOn w:val="a2"/>
    <w:rsid w:val="0085712B"/>
    <w:rPr>
      <w:rFonts w:cs="Narkisim"/>
      <w:noProof/>
      <w:sz w:val="22"/>
      <w:szCs w:val="24"/>
      <w:lang w:val="en-US" w:eastAsia="en-US" w:bidi="he-IL"/>
    </w:rPr>
  </w:style>
  <w:style w:type="paragraph" w:customStyle="1" w:styleId="2ff5">
    <w:name w:val="מיכל 2"/>
    <w:basedOn w:val="1f4"/>
    <w:autoRedefine/>
    <w:rsid w:val="0085712B"/>
    <w:pPr>
      <w:pageBreakBefore w:val="0"/>
      <w:tabs>
        <w:tab w:val="clear" w:pos="473"/>
        <w:tab w:val="num" w:pos="813"/>
      </w:tabs>
      <w:spacing w:before="240" w:after="60"/>
      <w:ind w:left="257" w:firstLine="196"/>
    </w:pPr>
    <w:rPr>
      <w:szCs w:val="28"/>
    </w:rPr>
  </w:style>
  <w:style w:type="paragraph" w:customStyle="1" w:styleId="2ff6">
    <w:name w:val="טקסט 2"/>
    <w:basedOn w:val="a0"/>
    <w:link w:val="2ff7"/>
    <w:autoRedefine/>
    <w:rsid w:val="0085712B"/>
    <w:pPr>
      <w:widowControl w:val="0"/>
      <w:numPr>
        <w:numId w:val="0"/>
      </w:numPr>
      <w:spacing w:before="120" w:line="360" w:lineRule="auto"/>
      <w:ind w:left="58" w:right="0"/>
      <w:jc w:val="both"/>
    </w:pPr>
    <w:rPr>
      <w:rFonts w:cs="Narkisim"/>
      <w:smallCaps/>
      <w:noProof w:val="0"/>
      <w:sz w:val="20"/>
      <w:lang w:eastAsia="he-IL"/>
    </w:rPr>
  </w:style>
  <w:style w:type="paragraph" w:customStyle="1" w:styleId="3ff9">
    <w:name w:val="מיכל 3"/>
    <w:basedOn w:val="a0"/>
    <w:autoRedefine/>
    <w:rsid w:val="0085712B"/>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0"/>
    <w:rsid w:val="0085712B"/>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0"/>
    <w:rsid w:val="0085712B"/>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310">
    <w:name w:val="רשימה מתובלטת 31"/>
    <w:basedOn w:val="42"/>
    <w:rsid w:val="0085712B"/>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5f5">
    <w:name w:val="סגנון5"/>
    <w:basedOn w:val="29"/>
    <w:rsid w:val="0085712B"/>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c">
    <w:name w:val="סגנון6"/>
    <w:basedOn w:val="a1"/>
    <w:next w:val="76"/>
    <w:rsid w:val="0085712B"/>
    <w:pPr>
      <w:tabs>
        <w:tab w:val="num" w:pos="397"/>
      </w:tabs>
      <w:spacing w:before="120" w:line="360" w:lineRule="auto"/>
      <w:ind w:left="397" w:hanging="397"/>
    </w:pPr>
    <w:rPr>
      <w:rFonts w:cs="David"/>
      <w:noProof/>
      <w:sz w:val="22"/>
      <w:lang w:eastAsia="he-IL"/>
    </w:rPr>
  </w:style>
  <w:style w:type="paragraph" w:customStyle="1" w:styleId="76">
    <w:name w:val="סגנון7"/>
    <w:basedOn w:val="21"/>
    <w:rsid w:val="0085712B"/>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510">
    <w:name w:val="רשימה 51"/>
    <w:basedOn w:val="420"/>
    <w:autoRedefine/>
    <w:rsid w:val="0085712B"/>
    <w:pPr>
      <w:ind w:left="3101"/>
    </w:pPr>
  </w:style>
  <w:style w:type="paragraph" w:customStyle="1" w:styleId="3Heading30">
    <w:name w:val="סגנון כותרת 3Heading 3 + אחרי:  0 ס''מ"/>
    <w:basedOn w:val="30"/>
    <w:autoRedefine/>
    <w:rsid w:val="0085712B"/>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0"/>
    <w:autoRedefine/>
    <w:rsid w:val="0085712B"/>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9"/>
    <w:autoRedefine/>
    <w:rsid w:val="0085712B"/>
    <w:pPr>
      <w:spacing w:before="120" w:line="360" w:lineRule="auto"/>
      <w:ind w:left="1931" w:firstLine="0"/>
      <w:jc w:val="both"/>
    </w:pPr>
    <w:rPr>
      <w:rFonts w:cs="Narkisim"/>
      <w:noProof/>
      <w:sz w:val="22"/>
      <w:lang w:eastAsia="he-IL"/>
    </w:rPr>
  </w:style>
  <w:style w:type="character" w:customStyle="1" w:styleId="3ffa">
    <w:name w:val="תוכן3 ממוספר תו"/>
    <w:basedOn w:val="4c"/>
    <w:rsid w:val="0085712B"/>
    <w:rPr>
      <w:rFonts w:cs="FrankRuehl"/>
      <w:noProof/>
      <w:sz w:val="26"/>
      <w:szCs w:val="26"/>
      <w:lang w:val="en-US" w:eastAsia="en-US" w:bidi="he-IL"/>
    </w:rPr>
  </w:style>
  <w:style w:type="character" w:customStyle="1" w:styleId="3ffb">
    <w:name w:val="תוכן3 ממוספר תו תו"/>
    <w:basedOn w:val="4c"/>
    <w:rsid w:val="0085712B"/>
    <w:rPr>
      <w:rFonts w:cs="FrankRuehl"/>
      <w:noProof/>
      <w:sz w:val="26"/>
      <w:szCs w:val="26"/>
      <w:lang w:val="en-US" w:eastAsia="en-US" w:bidi="he-IL"/>
    </w:rPr>
  </w:style>
  <w:style w:type="paragraph" w:customStyle="1" w:styleId="2ff8">
    <w:name w:val="תוכן2 ממוספר תו תו תו"/>
    <w:basedOn w:val="5f5"/>
    <w:rsid w:val="0085712B"/>
  </w:style>
  <w:style w:type="character" w:customStyle="1" w:styleId="2ff9">
    <w:name w:val="תוכן2 ממוספר תו תו תו תו"/>
    <w:basedOn w:val="a2"/>
    <w:rsid w:val="0085712B"/>
    <w:rPr>
      <w:rFonts w:cs="FrankRuehl"/>
      <w:b/>
      <w:sz w:val="26"/>
      <w:szCs w:val="26"/>
      <w:lang w:val="en-US" w:eastAsia="en-US" w:bidi="he-IL"/>
    </w:rPr>
  </w:style>
  <w:style w:type="paragraph" w:customStyle="1" w:styleId="2ffa">
    <w:name w:val="תוכן 2"/>
    <w:basedOn w:val="2ff8"/>
    <w:rsid w:val="0085712B"/>
    <w:pPr>
      <w:tabs>
        <w:tab w:val="clear" w:pos="1437"/>
      </w:tabs>
      <w:ind w:left="1008" w:right="0" w:firstLine="0"/>
    </w:pPr>
    <w:rPr>
      <w:rFonts w:ascii="Times New Roman" w:hAnsi="Times New Roman" w:cs="FrankRuehl"/>
      <w:b/>
      <w:noProof w:val="0"/>
      <w:sz w:val="26"/>
      <w:szCs w:val="26"/>
      <w:lang w:eastAsia="en-US"/>
    </w:rPr>
  </w:style>
  <w:style w:type="character" w:customStyle="1" w:styleId="1ff6">
    <w:name w:val="סגנון1 תו"/>
    <w:basedOn w:val="a2"/>
    <w:rsid w:val="0085712B"/>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c">
    <w:name w:val="כותרת3 מכרז תו"/>
    <w:basedOn w:val="1ff6"/>
    <w:rsid w:val="0085712B"/>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2ffb">
    <w:name w:val="אותיות2"/>
    <w:basedOn w:val="a1"/>
    <w:rsid w:val="0085712B"/>
    <w:pPr>
      <w:tabs>
        <w:tab w:val="left" w:pos="964"/>
        <w:tab w:val="num" w:pos="1233"/>
      </w:tabs>
      <w:spacing w:line="360" w:lineRule="auto"/>
      <w:ind w:left="1233" w:right="1800" w:hanging="360"/>
      <w:jc w:val="both"/>
    </w:pPr>
    <w:rPr>
      <w:rFonts w:ascii="Arial" w:hAnsi="Arial" w:cs="Narkisim"/>
      <w:lang w:eastAsia="he-IL"/>
    </w:rPr>
  </w:style>
  <w:style w:type="paragraph" w:customStyle="1" w:styleId="3ffd">
    <w:name w:val="רגיל3"/>
    <w:basedOn w:val="a1"/>
    <w:rsid w:val="0085712B"/>
    <w:pPr>
      <w:spacing w:line="360" w:lineRule="auto"/>
      <w:ind w:left="1440"/>
      <w:jc w:val="both"/>
    </w:pPr>
    <w:rPr>
      <w:rFonts w:ascii="Arial" w:hAnsi="Arial" w:cs="Narkisim"/>
      <w:lang w:eastAsia="he-IL"/>
    </w:rPr>
  </w:style>
  <w:style w:type="paragraph" w:customStyle="1" w:styleId="2ffc">
    <w:name w:val="רגיל2"/>
    <w:basedOn w:val="a1"/>
    <w:rsid w:val="0085712B"/>
    <w:pPr>
      <w:spacing w:line="360" w:lineRule="auto"/>
      <w:ind w:left="576"/>
      <w:jc w:val="both"/>
    </w:pPr>
    <w:rPr>
      <w:rFonts w:ascii="Arial" w:hAnsi="Arial" w:cs="Narkisim"/>
      <w:lang w:eastAsia="he-IL"/>
    </w:rPr>
  </w:style>
  <w:style w:type="character" w:customStyle="1" w:styleId="1ff7">
    <w:name w:val="כותרת נספח תו1"/>
    <w:basedOn w:val="a2"/>
    <w:rsid w:val="0085712B"/>
    <w:rPr>
      <w:rFonts w:cs="Narkisim"/>
      <w:b/>
      <w:bCs/>
      <w:sz w:val="36"/>
      <w:szCs w:val="32"/>
      <w:lang w:val="en-US" w:eastAsia="en-US" w:bidi="he-IL"/>
    </w:rPr>
  </w:style>
  <w:style w:type="paragraph" w:customStyle="1" w:styleId="1Heading1160">
    <w:name w:val="סגנון כותרת 1Heading 1 + ‏16 נק' ימין אחרי:  0 נק'"/>
    <w:basedOn w:val="30"/>
    <w:autoRedefine/>
    <w:rsid w:val="0085712B"/>
    <w:pPr>
      <w:keepNext/>
      <w:widowControl/>
      <w:tabs>
        <w:tab w:val="num" w:pos="851"/>
      </w:tabs>
      <w:bidi/>
      <w:spacing w:before="120" w:line="360" w:lineRule="auto"/>
      <w:ind w:left="1224" w:hanging="1224"/>
    </w:pPr>
    <w:rPr>
      <w:rFonts w:cs="FrankRuehl"/>
      <w:b/>
      <w:caps w:val="0"/>
      <w:spacing w:val="0"/>
      <w:sz w:val="32"/>
      <w:szCs w:val="32"/>
      <w:lang w:eastAsia="he-IL"/>
    </w:rPr>
  </w:style>
  <w:style w:type="character" w:customStyle="1" w:styleId="Heading4Char">
    <w:name w:val="Heading 4 תו תו Char"/>
    <w:aliases w:val="Heading 4 תו תו תו תו Char,Heading 4 תו Char Char"/>
    <w:basedOn w:val="a2"/>
    <w:rsid w:val="0085712B"/>
    <w:rPr>
      <w:rFonts w:cs="Narkisim"/>
      <w:noProof/>
      <w:color w:val="0000FF"/>
      <w:sz w:val="24"/>
      <w:szCs w:val="24"/>
      <w:lang w:val="en-US" w:eastAsia="en-US" w:bidi="he-IL"/>
    </w:rPr>
  </w:style>
  <w:style w:type="paragraph" w:customStyle="1" w:styleId="Char1">
    <w:name w:val="תו תו תו תו תו תו תו תו Char"/>
    <w:aliases w:val=" תו תו תו תו תו תו1 תו תו תו תו Char Char תו"/>
    <w:basedOn w:val="a1"/>
    <w:rsid w:val="0085712B"/>
    <w:pPr>
      <w:bidi w:val="0"/>
      <w:spacing w:before="60" w:after="160" w:line="240" w:lineRule="exact"/>
    </w:pPr>
    <w:rPr>
      <w:rFonts w:ascii="Verdana" w:hAnsi="Verdana"/>
      <w:color w:val="FF00FF"/>
      <w:szCs w:val="20"/>
      <w:lang w:val="en-GB" w:bidi="ar-SA"/>
    </w:rPr>
  </w:style>
  <w:style w:type="paragraph" w:customStyle="1" w:styleId="1ff8">
    <w:name w:val="כותרת1 מכרז"/>
    <w:basedOn w:val="1a"/>
    <w:rsid w:val="0085712B"/>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1ff9">
    <w:name w:val="תו תו1 תו תו תו תו"/>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d">
    <w:name w:val="פיסקת רשימה2"/>
    <w:basedOn w:val="a1"/>
    <w:uiPriority w:val="34"/>
    <w:rsid w:val="0085712B"/>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1"/>
    <w:rsid w:val="0085712B"/>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1"/>
    <w:rsid w:val="0085712B"/>
    <w:pPr>
      <w:bidi w:val="0"/>
      <w:spacing w:before="60" w:after="160" w:line="240" w:lineRule="exact"/>
    </w:pPr>
    <w:rPr>
      <w:rFonts w:ascii="Verdana" w:hAnsi="Verdana"/>
      <w:color w:val="FF00FF"/>
      <w:szCs w:val="20"/>
      <w:lang w:val="en-GB" w:bidi="ar-SA"/>
    </w:rPr>
  </w:style>
  <w:style w:type="paragraph" w:customStyle="1" w:styleId="2ffe">
    <w:name w:val="מטאור_רמה2"/>
    <w:basedOn w:val="53"/>
    <w:rsid w:val="0085712B"/>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85712B"/>
    <w:rPr>
      <w:rFonts w:eastAsia="MS Mincho" w:cs="Narkisim"/>
      <w:sz w:val="24"/>
      <w:szCs w:val="24"/>
      <w:lang w:val="en-US" w:eastAsia="en-US" w:bidi="he-IL"/>
    </w:rPr>
  </w:style>
  <w:style w:type="table" w:customStyle="1" w:styleId="1ffb">
    <w:name w:val="רשת טבלה בהירה1"/>
    <w:basedOn w:val="a3"/>
    <w:uiPriority w:val="40"/>
    <w:rsid w:val="0085712B"/>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3"/>
    <w:uiPriority w:val="41"/>
    <w:rsid w:val="0085712B"/>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3">
    <w:name w:val="טקסט סעיף תו תו תו תו"/>
    <w:basedOn w:val="a1"/>
    <w:link w:val="afffffff4"/>
    <w:uiPriority w:val="99"/>
    <w:rsid w:val="0085712B"/>
    <w:pPr>
      <w:tabs>
        <w:tab w:val="num" w:pos="1163"/>
      </w:tabs>
      <w:spacing w:line="360" w:lineRule="auto"/>
      <w:ind w:left="1163" w:hanging="596"/>
      <w:jc w:val="both"/>
    </w:pPr>
    <w:rPr>
      <w:rFonts w:ascii="Arial" w:hAnsi="Arial"/>
      <w:sz w:val="22"/>
      <w:szCs w:val="22"/>
      <w:lang w:val="x-none" w:eastAsia="x-none"/>
    </w:rPr>
  </w:style>
  <w:style w:type="character" w:customStyle="1" w:styleId="afffffff4">
    <w:name w:val="טקסט סעיף תו תו תו תו תו"/>
    <w:link w:val="afffffff3"/>
    <w:uiPriority w:val="99"/>
    <w:rsid w:val="0085712B"/>
    <w:rPr>
      <w:rFonts w:ascii="Arial" w:eastAsia="Times New Roman" w:hAnsi="Arial" w:cs="Times New Roman"/>
      <w:lang w:val="x-none" w:eastAsia="x-none"/>
    </w:rPr>
  </w:style>
  <w:style w:type="numbering" w:customStyle="1" w:styleId="-50">
    <w:name w:val="משרד האוצר - מדורג קצר5"/>
    <w:uiPriority w:val="99"/>
    <w:rsid w:val="0085712B"/>
  </w:style>
  <w:style w:type="paragraph" w:customStyle="1" w:styleId="116">
    <w:name w:val="תו תו1 תו תו תו תו1"/>
    <w:basedOn w:val="a1"/>
    <w:rsid w:val="0085712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ffc">
    <w:name w:val="1)"/>
    <w:basedOn w:val="59"/>
    <w:rsid w:val="0085712B"/>
    <w:pPr>
      <w:tabs>
        <w:tab w:val="clear" w:pos="360"/>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a"/>
    <w:qFormat/>
    <w:rsid w:val="0085712B"/>
    <w:pPr>
      <w:ind w:left="1656" w:hanging="936"/>
      <w:outlineLvl w:val="9"/>
    </w:pPr>
  </w:style>
  <w:style w:type="character" w:customStyle="1" w:styleId="2ff7">
    <w:name w:val="טקסט 2 תו"/>
    <w:basedOn w:val="RonnyBase1"/>
    <w:link w:val="2ff6"/>
    <w:rsid w:val="0085712B"/>
    <w:rPr>
      <w:rFonts w:ascii="Times New Roman" w:eastAsia="Times New Roman" w:hAnsi="Times New Roman" w:cs="Narkisim"/>
      <w:smallCaps/>
      <w:sz w:val="20"/>
      <w:szCs w:val="24"/>
      <w:lang w:eastAsia="he-IL"/>
    </w:rPr>
  </w:style>
  <w:style w:type="paragraph" w:customStyle="1" w:styleId="afffffff5">
    <w:name w:val="א"/>
    <w:basedOn w:val="a1"/>
    <w:link w:val="afffffff6"/>
    <w:rsid w:val="0085712B"/>
    <w:pPr>
      <w:spacing w:line="360" w:lineRule="auto"/>
      <w:jc w:val="center"/>
    </w:pPr>
    <w:rPr>
      <w:rFonts w:cs="David"/>
      <w:b/>
      <w:bCs/>
      <w:sz w:val="44"/>
      <w:szCs w:val="72"/>
    </w:rPr>
  </w:style>
  <w:style w:type="paragraph" w:customStyle="1" w:styleId="afffffff7">
    <w:name w:val="ב"/>
    <w:basedOn w:val="13"/>
    <w:link w:val="afffffff8"/>
    <w:qFormat/>
    <w:rsid w:val="0085712B"/>
    <w:pPr>
      <w:keepNext/>
      <w:widowControl/>
      <w:tabs>
        <w:tab w:val="left" w:pos="283"/>
      </w:tabs>
      <w:spacing w:after="120" w:line="360" w:lineRule="auto"/>
      <w:ind w:left="360" w:hanging="72"/>
      <w:jc w:val="center"/>
    </w:pPr>
    <w:rPr>
      <w:rFonts w:ascii="David" w:hAnsi="David" w:cs="David"/>
    </w:rPr>
  </w:style>
  <w:style w:type="character" w:customStyle="1" w:styleId="afffffff6">
    <w:name w:val="א תו"/>
    <w:basedOn w:val="a2"/>
    <w:link w:val="afffffff5"/>
    <w:rsid w:val="0085712B"/>
    <w:rPr>
      <w:rFonts w:ascii="Times New Roman" w:eastAsia="Times New Roman" w:hAnsi="Times New Roman" w:cs="David"/>
      <w:b/>
      <w:bCs/>
      <w:sz w:val="44"/>
      <w:szCs w:val="72"/>
    </w:rPr>
  </w:style>
  <w:style w:type="paragraph" w:customStyle="1" w:styleId="afffffff9">
    <w:name w:val="ג"/>
    <w:basedOn w:val="21"/>
    <w:link w:val="afffffffa"/>
    <w:qFormat/>
    <w:rsid w:val="0085712B"/>
    <w:pPr>
      <w:keepNext/>
      <w:keepLines/>
      <w:widowControl/>
      <w:tabs>
        <w:tab w:val="num" w:pos="737"/>
        <w:tab w:val="left" w:pos="1050"/>
      </w:tabs>
      <w:spacing w:after="120"/>
      <w:ind w:left="737" w:hanging="737"/>
      <w:jc w:val="center"/>
    </w:pPr>
    <w:rPr>
      <w:rFonts w:ascii="David" w:hAnsi="David" w:cs="David"/>
    </w:rPr>
  </w:style>
  <w:style w:type="character" w:customStyle="1" w:styleId="afffffff8">
    <w:name w:val="ב תו"/>
    <w:basedOn w:val="14"/>
    <w:link w:val="afffffff7"/>
    <w:rsid w:val="0085712B"/>
    <w:rPr>
      <w:rFonts w:ascii="David" w:eastAsia="Times New Roman" w:hAnsi="David" w:cs="David"/>
      <w:b/>
      <w:bCs/>
      <w:caps/>
      <w:spacing w:val="15"/>
      <w:sz w:val="36"/>
      <w:szCs w:val="36"/>
    </w:rPr>
  </w:style>
  <w:style w:type="paragraph" w:customStyle="1" w:styleId="afffffffb">
    <w:name w:val="ד"/>
    <w:basedOn w:val="3-4"/>
    <w:link w:val="afffffffc"/>
    <w:qFormat/>
    <w:rsid w:val="0085712B"/>
    <w:pPr>
      <w:tabs>
        <w:tab w:val="num" w:pos="1588"/>
      </w:tabs>
      <w:ind w:left="1588" w:hanging="1021"/>
      <w:outlineLvl w:val="9"/>
    </w:pPr>
    <w:rPr>
      <w:rFonts w:ascii="David" w:hAnsi="David"/>
      <w:bCs/>
      <w:szCs w:val="28"/>
    </w:rPr>
  </w:style>
  <w:style w:type="character" w:customStyle="1" w:styleId="afffffffa">
    <w:name w:val="ג תו"/>
    <w:basedOn w:val="a2"/>
    <w:link w:val="afffffff9"/>
    <w:rsid w:val="0085712B"/>
    <w:rPr>
      <w:rFonts w:ascii="David" w:eastAsia="Times New Roman" w:hAnsi="David" w:cs="David"/>
      <w:b/>
      <w:bCs/>
      <w:caps/>
      <w:spacing w:val="15"/>
      <w:sz w:val="32"/>
      <w:szCs w:val="32"/>
    </w:rPr>
  </w:style>
  <w:style w:type="paragraph" w:customStyle="1" w:styleId="afffffffd">
    <w:name w:val="ה"/>
    <w:basedOn w:val="4-1"/>
    <w:link w:val="afffffffe"/>
    <w:qFormat/>
    <w:rsid w:val="0085712B"/>
    <w:pPr>
      <w:ind w:left="1475" w:hanging="1475"/>
      <w:outlineLvl w:val="9"/>
    </w:pPr>
    <w:rPr>
      <w:rFonts w:ascii="David" w:hAnsi="David"/>
      <w:b/>
    </w:rPr>
  </w:style>
  <w:style w:type="character" w:customStyle="1" w:styleId="2f">
    <w:name w:val="כותרת2 תו"/>
    <w:basedOn w:val="a2"/>
    <w:link w:val="2e"/>
    <w:uiPriority w:val="99"/>
    <w:rsid w:val="0085712B"/>
    <w:rPr>
      <w:rFonts w:ascii="Times New Roman" w:eastAsia="Times New Roman" w:hAnsi="Times New Roman" w:cs="David"/>
      <w:b/>
      <w:bCs/>
      <w:sz w:val="36"/>
      <w:szCs w:val="36"/>
    </w:rPr>
  </w:style>
  <w:style w:type="character" w:customStyle="1" w:styleId="3-3">
    <w:name w:val="#3 - כותרת תו"/>
    <w:basedOn w:val="2f"/>
    <w:link w:val="3-2"/>
    <w:rsid w:val="0085712B"/>
    <w:rPr>
      <w:rFonts w:ascii="Times New Roman" w:eastAsia="Times New Roman" w:hAnsi="Times New Roman" w:cs="David"/>
      <w:b/>
      <w:bCs/>
      <w:noProof/>
      <w:sz w:val="32"/>
      <w:szCs w:val="32"/>
      <w:lang w:eastAsia="he-IL"/>
    </w:rPr>
  </w:style>
  <w:style w:type="character" w:customStyle="1" w:styleId="3-5">
    <w:name w:val="#3 - סעיף תו"/>
    <w:basedOn w:val="3-3"/>
    <w:link w:val="3-4"/>
    <w:rsid w:val="0085712B"/>
    <w:rPr>
      <w:rFonts w:ascii="Times New Roman" w:eastAsia="Times New Roman" w:hAnsi="Times New Roman" w:cs="David"/>
      <w:b w:val="0"/>
      <w:bCs w:val="0"/>
      <w:noProof/>
      <w:sz w:val="24"/>
      <w:szCs w:val="24"/>
      <w:lang w:eastAsia="he-IL"/>
    </w:rPr>
  </w:style>
  <w:style w:type="character" w:customStyle="1" w:styleId="afffffffc">
    <w:name w:val="ד תו"/>
    <w:basedOn w:val="3-5"/>
    <w:link w:val="afffffffb"/>
    <w:rsid w:val="0085712B"/>
    <w:rPr>
      <w:rFonts w:ascii="David" w:eastAsia="Times New Roman" w:hAnsi="David" w:cs="David"/>
      <w:b w:val="0"/>
      <w:bCs/>
      <w:noProof/>
      <w:sz w:val="24"/>
      <w:szCs w:val="28"/>
      <w:lang w:eastAsia="he-IL"/>
    </w:rPr>
  </w:style>
  <w:style w:type="paragraph" w:customStyle="1" w:styleId="affffffff">
    <w:name w:val="ו"/>
    <w:basedOn w:val="4-1"/>
    <w:link w:val="affffffff0"/>
    <w:qFormat/>
    <w:rsid w:val="0085712B"/>
    <w:pPr>
      <w:ind w:left="3402" w:hanging="1814"/>
      <w:outlineLvl w:val="9"/>
    </w:pPr>
    <w:rPr>
      <w:rFonts w:ascii="David" w:hAnsi="David"/>
    </w:rPr>
  </w:style>
  <w:style w:type="character" w:customStyle="1" w:styleId="afffffffe">
    <w:name w:val="ה תו"/>
    <w:basedOn w:val="4-Char1"/>
    <w:link w:val="afffffffd"/>
    <w:rsid w:val="0085712B"/>
    <w:rPr>
      <w:rFonts w:ascii="David" w:eastAsia="Times New Roman" w:hAnsi="David" w:cs="David"/>
      <w:b/>
      <w:noProof/>
      <w:sz w:val="24"/>
      <w:szCs w:val="24"/>
      <w:lang w:eastAsia="he-IL"/>
    </w:rPr>
  </w:style>
  <w:style w:type="paragraph" w:customStyle="1" w:styleId="affffffff1">
    <w:name w:val="ז"/>
    <w:basedOn w:val="4-1"/>
    <w:link w:val="affffffff2"/>
    <w:qFormat/>
    <w:rsid w:val="0085712B"/>
    <w:pPr>
      <w:tabs>
        <w:tab w:val="num" w:pos="2495"/>
      </w:tabs>
      <w:ind w:left="4026" w:hanging="2041"/>
      <w:outlineLvl w:val="9"/>
    </w:pPr>
    <w:rPr>
      <w:rFonts w:ascii="David" w:hAnsi="David"/>
    </w:rPr>
  </w:style>
  <w:style w:type="character" w:customStyle="1" w:styleId="affffffff0">
    <w:name w:val="ו תו"/>
    <w:basedOn w:val="4-Char1"/>
    <w:link w:val="affffffff"/>
    <w:rsid w:val="0085712B"/>
    <w:rPr>
      <w:rFonts w:ascii="David" w:eastAsia="Times New Roman" w:hAnsi="David" w:cs="David"/>
      <w:noProof/>
      <w:sz w:val="24"/>
      <w:szCs w:val="24"/>
      <w:lang w:eastAsia="he-IL"/>
    </w:rPr>
  </w:style>
  <w:style w:type="character" w:customStyle="1" w:styleId="affffffff2">
    <w:name w:val="ז תו"/>
    <w:basedOn w:val="4-Char1"/>
    <w:link w:val="affffffff1"/>
    <w:rsid w:val="0085712B"/>
    <w:rPr>
      <w:rFonts w:ascii="David" w:eastAsia="Times New Roman" w:hAnsi="David" w:cs="David"/>
      <w:noProof/>
      <w:sz w:val="24"/>
      <w:szCs w:val="24"/>
      <w:lang w:eastAsia="he-IL"/>
    </w:rPr>
  </w:style>
  <w:style w:type="paragraph" w:customStyle="1" w:styleId="2fff">
    <w:name w:val="מספור רמה 2 נקי"/>
    <w:link w:val="2fff0"/>
    <w:rsid w:val="0085712B"/>
    <w:pPr>
      <w:spacing w:before="0" w:after="0" w:line="360" w:lineRule="auto"/>
      <w:ind w:left="1069" w:hanging="360"/>
    </w:pPr>
    <w:rPr>
      <w:rFonts w:ascii="David" w:eastAsia="Times New Roman" w:hAnsi="David" w:cs="David"/>
      <w:b/>
      <w:kern w:val="28"/>
      <w:sz w:val="20"/>
      <w:szCs w:val="20"/>
    </w:rPr>
  </w:style>
  <w:style w:type="character" w:customStyle="1" w:styleId="2fff0">
    <w:name w:val="מספור רמה 2 נקי תו"/>
    <w:basedOn w:val="a2"/>
    <w:link w:val="2fff"/>
    <w:rsid w:val="0085712B"/>
    <w:rPr>
      <w:rFonts w:ascii="David" w:eastAsia="Times New Roman" w:hAnsi="David" w:cs="David"/>
      <w:b/>
      <w:kern w:val="28"/>
      <w:sz w:val="20"/>
      <w:szCs w:val="20"/>
    </w:rPr>
  </w:style>
  <w:style w:type="paragraph" w:customStyle="1" w:styleId="2fff1">
    <w:name w:val="רמה 2 כותרת"/>
    <w:basedOn w:val="2a"/>
    <w:link w:val="2fff2"/>
    <w:qFormat/>
    <w:rsid w:val="0085712B"/>
    <w:pPr>
      <w:spacing w:before="120" w:after="120"/>
      <w:ind w:left="909" w:hanging="709"/>
      <w:outlineLvl w:val="0"/>
    </w:pPr>
    <w:rPr>
      <w:b w:val="0"/>
      <w:bCs/>
    </w:rPr>
  </w:style>
  <w:style w:type="character" w:customStyle="1" w:styleId="2b">
    <w:name w:val="רמה 2 טקסט תו"/>
    <w:basedOn w:val="2fff0"/>
    <w:link w:val="2a"/>
    <w:rsid w:val="0085712B"/>
    <w:rPr>
      <w:rFonts w:ascii="David" w:eastAsia="Times New Roman" w:hAnsi="David" w:cs="David"/>
      <w:b/>
      <w:kern w:val="28"/>
      <w:sz w:val="24"/>
      <w:szCs w:val="24"/>
    </w:rPr>
  </w:style>
  <w:style w:type="paragraph" w:customStyle="1" w:styleId="10">
    <w:name w:val="רמה 1 כותרת"/>
    <w:basedOn w:val="1-"/>
    <w:link w:val="1ffd"/>
    <w:qFormat/>
    <w:rsid w:val="0085712B"/>
    <w:pPr>
      <w:numPr>
        <w:numId w:val="51"/>
      </w:numPr>
      <w:spacing w:before="120" w:after="120"/>
    </w:pPr>
    <w:rPr>
      <w:b w:val="0"/>
      <w:spacing w:val="15"/>
      <w:kern w:val="28"/>
      <w:sz w:val="36"/>
      <w:szCs w:val="36"/>
    </w:rPr>
  </w:style>
  <w:style w:type="character" w:customStyle="1" w:styleId="2fff2">
    <w:name w:val="רמה 2 כותרת תו"/>
    <w:basedOn w:val="2b"/>
    <w:link w:val="2fff1"/>
    <w:rsid w:val="0085712B"/>
    <w:rPr>
      <w:rFonts w:ascii="David" w:eastAsia="Times New Roman" w:hAnsi="David" w:cs="David"/>
      <w:b w:val="0"/>
      <w:bCs/>
      <w:kern w:val="28"/>
      <w:sz w:val="24"/>
      <w:szCs w:val="24"/>
    </w:rPr>
  </w:style>
  <w:style w:type="paragraph" w:customStyle="1" w:styleId="3">
    <w:name w:val="רמה 3 טקסט"/>
    <w:basedOn w:val="3c"/>
    <w:link w:val="3ffe"/>
    <w:qFormat/>
    <w:rsid w:val="0085712B"/>
    <w:pPr>
      <w:numPr>
        <w:ilvl w:val="2"/>
        <w:numId w:val="51"/>
      </w:numPr>
      <w:outlineLvl w:val="9"/>
    </w:pPr>
    <w:rPr>
      <w:b/>
      <w:bCs w:val="0"/>
    </w:rPr>
  </w:style>
  <w:style w:type="character" w:customStyle="1" w:styleId="1ffd">
    <w:name w:val="רמה 1 כותרת תו"/>
    <w:basedOn w:val="afffffff8"/>
    <w:link w:val="10"/>
    <w:rsid w:val="0085712B"/>
    <w:rPr>
      <w:rFonts w:ascii="David" w:eastAsia="Times New Roman" w:hAnsi="David" w:cs="David"/>
      <w:b w:val="0"/>
      <w:bCs/>
      <w:caps w:val="0"/>
      <w:spacing w:val="15"/>
      <w:kern w:val="28"/>
      <w:sz w:val="36"/>
      <w:szCs w:val="36"/>
    </w:rPr>
  </w:style>
  <w:style w:type="character" w:customStyle="1" w:styleId="3ffe">
    <w:name w:val="רמה 3 טקסט תו"/>
    <w:basedOn w:val="2b"/>
    <w:link w:val="3"/>
    <w:rsid w:val="0085712B"/>
    <w:rPr>
      <w:rFonts w:ascii="David" w:eastAsia="Times New Roman" w:hAnsi="David" w:cs="David"/>
      <w:b/>
      <w:kern w:val="28"/>
      <w:sz w:val="24"/>
      <w:szCs w:val="24"/>
    </w:rPr>
  </w:style>
  <w:style w:type="paragraph" w:customStyle="1" w:styleId="41">
    <w:name w:val="רמה 4 טקסט"/>
    <w:basedOn w:val="47"/>
    <w:link w:val="4ff1"/>
    <w:qFormat/>
    <w:rsid w:val="0085712B"/>
    <w:pPr>
      <w:numPr>
        <w:ilvl w:val="3"/>
        <w:numId w:val="51"/>
      </w:numPr>
    </w:pPr>
    <w:rPr>
      <w:b/>
      <w:bCs w:val="0"/>
    </w:rPr>
  </w:style>
  <w:style w:type="character" w:customStyle="1" w:styleId="3d">
    <w:name w:val="רמה 3 כותרת תו"/>
    <w:basedOn w:val="3ffe"/>
    <w:link w:val="3c"/>
    <w:rsid w:val="0085712B"/>
    <w:rPr>
      <w:rFonts w:ascii="David" w:eastAsia="Times New Roman" w:hAnsi="David" w:cs="David"/>
      <w:b w:val="0"/>
      <w:bCs/>
      <w:kern w:val="28"/>
      <w:sz w:val="24"/>
      <w:szCs w:val="24"/>
    </w:rPr>
  </w:style>
  <w:style w:type="character" w:customStyle="1" w:styleId="4ff1">
    <w:name w:val="רמה 4 טקסט תו"/>
    <w:basedOn w:val="3ffe"/>
    <w:link w:val="41"/>
    <w:rsid w:val="0085712B"/>
    <w:rPr>
      <w:rFonts w:ascii="David" w:eastAsia="Times New Roman" w:hAnsi="David" w:cs="David"/>
      <w:b/>
      <w:kern w:val="28"/>
      <w:sz w:val="24"/>
      <w:szCs w:val="24"/>
    </w:rPr>
  </w:style>
  <w:style w:type="paragraph" w:customStyle="1" w:styleId="51">
    <w:name w:val="רמה 5 טקסט"/>
    <w:basedOn w:val="57"/>
    <w:link w:val="5f6"/>
    <w:qFormat/>
    <w:rsid w:val="0085712B"/>
    <w:pPr>
      <w:numPr>
        <w:ilvl w:val="4"/>
        <w:numId w:val="51"/>
      </w:numPr>
    </w:pPr>
    <w:rPr>
      <w:b/>
      <w:bCs w:val="0"/>
    </w:rPr>
  </w:style>
  <w:style w:type="character" w:customStyle="1" w:styleId="48">
    <w:name w:val="רמה 4 כותרת תו"/>
    <w:basedOn w:val="4ff1"/>
    <w:link w:val="47"/>
    <w:rsid w:val="0085712B"/>
    <w:rPr>
      <w:rFonts w:ascii="David" w:eastAsia="Times New Roman" w:hAnsi="David" w:cs="David"/>
      <w:b w:val="0"/>
      <w:bCs/>
      <w:kern w:val="28"/>
      <w:sz w:val="24"/>
      <w:szCs w:val="24"/>
    </w:rPr>
  </w:style>
  <w:style w:type="character" w:customStyle="1" w:styleId="5f6">
    <w:name w:val="רמה 5 טקסט תו"/>
    <w:basedOn w:val="48"/>
    <w:link w:val="51"/>
    <w:rsid w:val="0085712B"/>
    <w:rPr>
      <w:rFonts w:ascii="David" w:eastAsia="Times New Roman" w:hAnsi="David" w:cs="David"/>
      <w:b/>
      <w:bCs w:val="0"/>
      <w:kern w:val="28"/>
      <w:sz w:val="24"/>
      <w:szCs w:val="24"/>
    </w:rPr>
  </w:style>
  <w:style w:type="paragraph" w:customStyle="1" w:styleId="6">
    <w:name w:val="רמה 6 טקסט"/>
    <w:basedOn w:val="63"/>
    <w:link w:val="6d"/>
    <w:qFormat/>
    <w:rsid w:val="0085712B"/>
    <w:pPr>
      <w:numPr>
        <w:ilvl w:val="5"/>
        <w:numId w:val="51"/>
      </w:numPr>
    </w:pPr>
    <w:rPr>
      <w:b/>
      <w:bCs w:val="0"/>
    </w:rPr>
  </w:style>
  <w:style w:type="character" w:customStyle="1" w:styleId="58">
    <w:name w:val="רמה 5 כותרת תו"/>
    <w:basedOn w:val="5f6"/>
    <w:link w:val="57"/>
    <w:rsid w:val="0085712B"/>
    <w:rPr>
      <w:rFonts w:ascii="David" w:eastAsia="Times New Roman" w:hAnsi="David" w:cs="David"/>
      <w:b w:val="0"/>
      <w:bCs/>
      <w:kern w:val="28"/>
      <w:sz w:val="24"/>
      <w:szCs w:val="24"/>
    </w:rPr>
  </w:style>
  <w:style w:type="character" w:customStyle="1" w:styleId="6d">
    <w:name w:val="רמה 6 טקסט תו"/>
    <w:basedOn w:val="5f6"/>
    <w:link w:val="6"/>
    <w:rsid w:val="0085712B"/>
    <w:rPr>
      <w:rFonts w:ascii="David" w:eastAsia="Times New Roman" w:hAnsi="David" w:cs="David"/>
      <w:b/>
      <w:bCs w:val="0"/>
      <w:kern w:val="28"/>
      <w:sz w:val="24"/>
      <w:szCs w:val="24"/>
    </w:rPr>
  </w:style>
  <w:style w:type="paragraph" w:customStyle="1" w:styleId="78">
    <w:name w:val="רמה 7 טקסט"/>
    <w:basedOn w:val="6"/>
    <w:link w:val="79"/>
    <w:qFormat/>
    <w:rsid w:val="0085712B"/>
    <w:pPr>
      <w:numPr>
        <w:ilvl w:val="0"/>
        <w:numId w:val="0"/>
      </w:numPr>
      <w:ind w:left="2326" w:hanging="1276"/>
    </w:pPr>
  </w:style>
  <w:style w:type="character" w:customStyle="1" w:styleId="64">
    <w:name w:val="רמה 6 כותרת תו"/>
    <w:basedOn w:val="6d"/>
    <w:link w:val="63"/>
    <w:rsid w:val="0085712B"/>
    <w:rPr>
      <w:rFonts w:ascii="David" w:eastAsia="Times New Roman" w:hAnsi="David" w:cs="David"/>
      <w:b w:val="0"/>
      <w:bCs/>
      <w:kern w:val="28"/>
      <w:sz w:val="24"/>
      <w:szCs w:val="24"/>
    </w:rPr>
  </w:style>
  <w:style w:type="paragraph" w:customStyle="1" w:styleId="7a">
    <w:name w:val="רמה 7 כותרת"/>
    <w:basedOn w:val="78"/>
    <w:link w:val="7b"/>
    <w:qFormat/>
    <w:rsid w:val="0085712B"/>
    <w:rPr>
      <w:b w:val="0"/>
      <w:bCs/>
    </w:rPr>
  </w:style>
  <w:style w:type="character" w:customStyle="1" w:styleId="79">
    <w:name w:val="רמה 7 טקסט תו"/>
    <w:basedOn w:val="6d"/>
    <w:link w:val="78"/>
    <w:rsid w:val="0085712B"/>
    <w:rPr>
      <w:rFonts w:ascii="David" w:eastAsia="Times New Roman" w:hAnsi="David" w:cs="David"/>
      <w:b/>
      <w:bCs w:val="0"/>
      <w:kern w:val="28"/>
      <w:sz w:val="24"/>
      <w:szCs w:val="24"/>
    </w:rPr>
  </w:style>
  <w:style w:type="paragraph" w:customStyle="1" w:styleId="2-3">
    <w:name w:val="2 כניסות-כותרת"/>
    <w:basedOn w:val="a1"/>
    <w:next w:val="a1"/>
    <w:qFormat/>
    <w:rsid w:val="0085712B"/>
    <w:pPr>
      <w:spacing w:after="200" w:line="276" w:lineRule="auto"/>
      <w:ind w:left="766" w:hanging="709"/>
      <w:jc w:val="both"/>
      <w:outlineLvl w:val="1"/>
    </w:pPr>
    <w:rPr>
      <w:rFonts w:ascii="David" w:hAnsi="David" w:cs="David"/>
      <w:b/>
      <w:bCs/>
      <w:sz w:val="32"/>
      <w:szCs w:val="32"/>
    </w:rPr>
  </w:style>
  <w:style w:type="character" w:customStyle="1" w:styleId="7b">
    <w:name w:val="רמה 7 כותרת תו"/>
    <w:basedOn w:val="79"/>
    <w:link w:val="7a"/>
    <w:rsid w:val="0085712B"/>
    <w:rPr>
      <w:rFonts w:ascii="David" w:eastAsia="Times New Roman" w:hAnsi="David" w:cs="David"/>
      <w:b w:val="0"/>
      <w:bCs/>
      <w:kern w:val="28"/>
      <w:sz w:val="24"/>
      <w:szCs w:val="24"/>
    </w:rPr>
  </w:style>
  <w:style w:type="paragraph" w:customStyle="1" w:styleId="3-7">
    <w:name w:val="3 - פ' ללא סעיף"/>
    <w:basedOn w:val="4fa"/>
    <w:link w:val="3-8"/>
    <w:qFormat/>
    <w:rsid w:val="0085712B"/>
    <w:pPr>
      <w:tabs>
        <w:tab w:val="left" w:pos="1558"/>
      </w:tabs>
      <w:snapToGrid/>
      <w:spacing w:before="0" w:after="120"/>
      <w:ind w:left="991" w:firstLine="0"/>
      <w:jc w:val="both"/>
      <w:outlineLvl w:val="3"/>
    </w:pPr>
  </w:style>
  <w:style w:type="character" w:customStyle="1" w:styleId="3-8">
    <w:name w:val="3 - פ' ללא סעיף תו"/>
    <w:basedOn w:val="4fb"/>
    <w:link w:val="3-7"/>
    <w:rsid w:val="0085712B"/>
    <w:rPr>
      <w:rFonts w:ascii="Times New Roman" w:eastAsia="Times New Roman" w:hAnsi="Times New Roman" w:cs="David"/>
      <w:sz w:val="24"/>
      <w:szCs w:val="24"/>
    </w:rPr>
  </w:style>
  <w:style w:type="paragraph" w:customStyle="1" w:styleId="2fff3">
    <w:name w:val="רמה 2 כותרת מורן"/>
    <w:basedOn w:val="10"/>
    <w:next w:val="3-9"/>
    <w:link w:val="2fff4"/>
    <w:qFormat/>
    <w:rsid w:val="0085712B"/>
    <w:pPr>
      <w:keepNext/>
      <w:numPr>
        <w:numId w:val="0"/>
      </w:numPr>
      <w:spacing w:before="0" w:line="240" w:lineRule="auto"/>
      <w:ind w:left="792" w:hanging="432"/>
      <w:jc w:val="left"/>
    </w:pPr>
    <w:rPr>
      <w:b/>
      <w:caps/>
      <w:kern w:val="0"/>
      <w:sz w:val="32"/>
      <w:szCs w:val="32"/>
    </w:rPr>
  </w:style>
  <w:style w:type="paragraph" w:customStyle="1" w:styleId="3-9">
    <w:name w:val="רמה 3 כותרת- מורן"/>
    <w:basedOn w:val="2fff1"/>
    <w:next w:val="3"/>
    <w:qFormat/>
    <w:rsid w:val="0085712B"/>
    <w:pPr>
      <w:keepNext/>
      <w:keepLines/>
      <w:widowControl w:val="0"/>
      <w:tabs>
        <w:tab w:val="left" w:pos="483"/>
        <w:tab w:val="left" w:pos="1334"/>
      </w:tabs>
      <w:ind w:left="1224" w:hanging="504"/>
      <w:outlineLvl w:val="1"/>
    </w:pPr>
    <w:rPr>
      <w:rFonts w:ascii="Times New Roman" w:eastAsia="Arial" w:hAnsi="Times New Roman"/>
      <w:b/>
      <w:color w:val="000000"/>
      <w:kern w:val="0"/>
    </w:rPr>
  </w:style>
  <w:style w:type="character" w:customStyle="1" w:styleId="2fff4">
    <w:name w:val="רמה 2 כותרת מורן תו"/>
    <w:basedOn w:val="a2"/>
    <w:link w:val="2fff3"/>
    <w:rsid w:val="0085712B"/>
    <w:rPr>
      <w:rFonts w:ascii="David" w:eastAsia="Times New Roman" w:hAnsi="David" w:cs="David"/>
      <w:b/>
      <w:bCs/>
      <w:caps/>
      <w:spacing w:val="15"/>
      <w:sz w:val="32"/>
      <w:szCs w:val="32"/>
    </w:rPr>
  </w:style>
  <w:style w:type="paragraph" w:customStyle="1" w:styleId="affffffff3">
    <w:name w:val="שם הוראה"/>
    <w:basedOn w:val="a1"/>
    <w:rsid w:val="0085712B"/>
    <w:pPr>
      <w:widowControl w:val="0"/>
      <w:adjustRightInd w:val="0"/>
      <w:spacing w:line="360" w:lineRule="auto"/>
      <w:jc w:val="both"/>
      <w:textAlignment w:val="baseline"/>
    </w:pPr>
    <w:rPr>
      <w:rFonts w:ascii="Arial" w:hAnsi="Arial" w:cs="Arial"/>
      <w:b/>
      <w:bCs/>
      <w:color w:val="FFFFFF"/>
      <w:sz w:val="28"/>
      <w:szCs w:val="28"/>
    </w:rPr>
  </w:style>
  <w:style w:type="paragraph" w:customStyle="1" w:styleId="2fff5">
    <w:name w:val="מיספור2"/>
    <w:basedOn w:val="a1"/>
    <w:next w:val="a1"/>
    <w:rsid w:val="0085712B"/>
    <w:pPr>
      <w:tabs>
        <w:tab w:val="num" w:pos="1134"/>
      </w:tabs>
      <w:spacing w:after="60"/>
      <w:ind w:left="1134" w:right="1134" w:hanging="510"/>
      <w:jc w:val="both"/>
    </w:pPr>
    <w:rPr>
      <w:rFonts w:cs="Narkisim"/>
      <w:sz w:val="20"/>
      <w:lang w:eastAsia="he-IL"/>
    </w:rPr>
  </w:style>
  <w:style w:type="paragraph" w:customStyle="1" w:styleId="3fff">
    <w:name w:val="מספור3"/>
    <w:basedOn w:val="a1"/>
    <w:next w:val="a1"/>
    <w:rsid w:val="0085712B"/>
    <w:pPr>
      <w:tabs>
        <w:tab w:val="num" w:pos="1701"/>
      </w:tabs>
      <w:spacing w:after="60"/>
      <w:ind w:left="1701" w:hanging="567"/>
      <w:jc w:val="both"/>
    </w:pPr>
    <w:rPr>
      <w:rFonts w:cs="Narkisim"/>
      <w:sz w:val="20"/>
      <w:lang w:eastAsia="he-IL"/>
    </w:rPr>
  </w:style>
  <w:style w:type="paragraph" w:customStyle="1" w:styleId="3-a">
    <w:name w:val="רמה 3 טקסט- מורן"/>
    <w:basedOn w:val="3-9"/>
    <w:link w:val="3-b"/>
    <w:qFormat/>
    <w:rsid w:val="0085712B"/>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b">
    <w:name w:val="רמה 3 טקסט- מורן תו"/>
    <w:basedOn w:val="a2"/>
    <w:link w:val="3-a"/>
    <w:rsid w:val="0085712B"/>
    <w:rPr>
      <w:rFonts w:ascii="David" w:eastAsia="Times New Roman" w:hAnsi="David" w:cs="David"/>
      <w:b/>
      <w:noProof/>
      <w:sz w:val="24"/>
      <w:szCs w:val="24"/>
      <w:lang w:eastAsia="he-IL"/>
    </w:rPr>
  </w:style>
  <w:style w:type="paragraph" w:customStyle="1" w:styleId="4-3">
    <w:name w:val="רמה 4 טקסט- מורן"/>
    <w:basedOn w:val="3-9"/>
    <w:link w:val="4-4"/>
    <w:qFormat/>
    <w:rsid w:val="0085712B"/>
    <w:pPr>
      <w:keepLines w:val="0"/>
      <w:widowControl/>
      <w:tabs>
        <w:tab w:val="clear" w:pos="483"/>
        <w:tab w:val="clear" w:pos="1334"/>
      </w:tabs>
      <w:spacing w:before="0" w:line="240" w:lineRule="auto"/>
      <w:ind w:left="1728" w:hanging="648"/>
      <w:outlineLvl w:val="0"/>
    </w:pPr>
    <w:rPr>
      <w:rFonts w:ascii="David" w:eastAsia="Times New Roman" w:hAnsi="David"/>
      <w:b w:val="0"/>
      <w:bCs w:val="0"/>
      <w:caps/>
      <w:noProof/>
      <w:color w:val="auto"/>
      <w:lang w:eastAsia="he-IL"/>
    </w:rPr>
  </w:style>
  <w:style w:type="character" w:customStyle="1" w:styleId="4-4">
    <w:name w:val="רמה 4 טקסט- מורן תו"/>
    <w:basedOn w:val="4-Char1"/>
    <w:link w:val="4-3"/>
    <w:rsid w:val="0085712B"/>
    <w:rPr>
      <w:rFonts w:ascii="David" w:eastAsia="Times New Roman" w:hAnsi="David" w:cs="David"/>
      <w:caps/>
      <w:noProof/>
      <w:sz w:val="24"/>
      <w:szCs w:val="24"/>
      <w:lang w:eastAsia="he-IL"/>
    </w:rPr>
  </w:style>
  <w:style w:type="paragraph" w:customStyle="1" w:styleId="5-2">
    <w:name w:val="רמה 5 טקסט- מורן"/>
    <w:basedOn w:val="4-3"/>
    <w:link w:val="5-3"/>
    <w:qFormat/>
    <w:rsid w:val="0085712B"/>
    <w:pPr>
      <w:ind w:left="2232" w:hanging="792"/>
    </w:pPr>
    <w:rPr>
      <w:b/>
    </w:rPr>
  </w:style>
  <w:style w:type="paragraph" w:customStyle="1" w:styleId="6-2">
    <w:name w:val="רמה 6 טקסט- מורן"/>
    <w:basedOn w:val="5-2"/>
    <w:qFormat/>
    <w:rsid w:val="0085712B"/>
    <w:pPr>
      <w:tabs>
        <w:tab w:val="num" w:pos="360"/>
      </w:tabs>
    </w:pPr>
  </w:style>
  <w:style w:type="paragraph" w:customStyle="1" w:styleId="84">
    <w:name w:val="רמה 8"/>
    <w:basedOn w:val="a1"/>
    <w:qFormat/>
    <w:rsid w:val="0085712B"/>
    <w:pPr>
      <w:keepNext/>
      <w:spacing w:after="120"/>
      <w:ind w:left="3240" w:hanging="1080"/>
      <w:jc w:val="both"/>
      <w:outlineLvl w:val="0"/>
    </w:pPr>
    <w:rPr>
      <w:rFonts w:ascii="David" w:eastAsia="Calibri" w:hAnsi="David" w:cs="David"/>
      <w:b/>
      <w:caps/>
    </w:rPr>
  </w:style>
  <w:style w:type="character" w:customStyle="1" w:styleId="5-3">
    <w:name w:val="רמה 5 טקסט- מורן תו"/>
    <w:basedOn w:val="4-4"/>
    <w:link w:val="5-2"/>
    <w:rsid w:val="0085712B"/>
    <w:rPr>
      <w:rFonts w:ascii="David" w:eastAsia="Times New Roman" w:hAnsi="David" w:cs="David"/>
      <w:b/>
      <w:caps/>
      <w:noProof/>
      <w:sz w:val="24"/>
      <w:szCs w:val="24"/>
      <w:lang w:eastAsia="he-IL"/>
    </w:rPr>
  </w:style>
  <w:style w:type="paragraph" w:customStyle="1" w:styleId="6e">
    <w:name w:val="6 כותרת"/>
    <w:basedOn w:val="a9"/>
    <w:qFormat/>
    <w:rsid w:val="0085712B"/>
    <w:pPr>
      <w:spacing w:before="120" w:after="120" w:line="360" w:lineRule="auto"/>
      <w:ind w:left="3033" w:hanging="1236"/>
      <w:contextualSpacing w:val="0"/>
      <w:jc w:val="both"/>
      <w:outlineLvl w:val="5"/>
    </w:pPr>
    <w:rPr>
      <w:rFonts w:cs="David"/>
      <w:b/>
      <w:bCs/>
    </w:rPr>
  </w:style>
  <w:style w:type="paragraph" w:customStyle="1" w:styleId="4ff2">
    <w:name w:val="רגיל4 תו"/>
    <w:basedOn w:val="a1"/>
    <w:rsid w:val="0085712B"/>
    <w:pPr>
      <w:widowControl w:val="0"/>
      <w:adjustRightInd w:val="0"/>
      <w:spacing w:line="360" w:lineRule="auto"/>
      <w:ind w:left="720"/>
      <w:jc w:val="both"/>
      <w:textAlignment w:val="baseline"/>
    </w:pPr>
    <w:rPr>
      <w:rFonts w:eastAsia="MS Mincho" w:cs="Narkisim"/>
      <w:color w:val="000000"/>
      <w:sz w:val="28"/>
      <w:szCs w:val="28"/>
    </w:rPr>
  </w:style>
  <w:style w:type="numbering" w:customStyle="1" w:styleId="-112">
    <w:name w:val="משרד האוצר - מדורג112"/>
    <w:uiPriority w:val="99"/>
    <w:rsid w:val="0085712B"/>
    <w:pPr>
      <w:numPr>
        <w:numId w:val="62"/>
      </w:numPr>
    </w:pPr>
  </w:style>
  <w:style w:type="paragraph" w:customStyle="1" w:styleId="85">
    <w:name w:val="8 סעיף"/>
    <w:basedOn w:val="a9"/>
    <w:qFormat/>
    <w:rsid w:val="0085712B"/>
    <w:pPr>
      <w:spacing w:before="120" w:after="120" w:line="360" w:lineRule="auto"/>
      <w:ind w:left="4167" w:hanging="1650"/>
      <w:contextualSpacing w:val="0"/>
      <w:jc w:val="both"/>
      <w:outlineLvl w:val="7"/>
    </w:pPr>
    <w:rPr>
      <w:rFonts w:cs="David"/>
    </w:rPr>
  </w:style>
  <w:style w:type="paragraph" w:customStyle="1" w:styleId="7c">
    <w:name w:val="7 סעיף"/>
    <w:basedOn w:val="a9"/>
    <w:qFormat/>
    <w:rsid w:val="0085712B"/>
    <w:pPr>
      <w:spacing w:before="120" w:after="120" w:line="360" w:lineRule="auto"/>
      <w:ind w:left="3600" w:hanging="1440"/>
      <w:contextualSpacing w:val="0"/>
      <w:jc w:val="both"/>
      <w:outlineLvl w:val="6"/>
    </w:pPr>
    <w:rPr>
      <w:rFonts w:cs="David"/>
    </w:rPr>
  </w:style>
  <w:style w:type="paragraph" w:customStyle="1" w:styleId="5f7">
    <w:name w:val="5 כות'"/>
    <w:basedOn w:val="a9"/>
    <w:qFormat/>
    <w:rsid w:val="0085712B"/>
    <w:pPr>
      <w:spacing w:before="120" w:after="120" w:line="360" w:lineRule="auto"/>
      <w:ind w:left="2608" w:hanging="1168"/>
      <w:contextualSpacing w:val="0"/>
      <w:jc w:val="both"/>
      <w:outlineLvl w:val="4"/>
    </w:pPr>
    <w:rPr>
      <w:rFonts w:cs="David"/>
      <w:b/>
      <w:bCs/>
    </w:rPr>
  </w:style>
  <w:style w:type="paragraph" w:customStyle="1" w:styleId="5f8">
    <w:name w:val="5 סעיף"/>
    <w:basedOn w:val="5f7"/>
    <w:link w:val="5Char0"/>
    <w:qFormat/>
    <w:rsid w:val="0085712B"/>
    <w:rPr>
      <w:b w:val="0"/>
      <w:bCs w:val="0"/>
    </w:rPr>
  </w:style>
  <w:style w:type="character" w:customStyle="1" w:styleId="5Char0">
    <w:name w:val="5 סעיף Char"/>
    <w:basedOn w:val="4Char"/>
    <w:link w:val="5f8"/>
    <w:rsid w:val="0085712B"/>
    <w:rPr>
      <w:rFonts w:ascii="Times New Roman" w:eastAsia="Times New Roman" w:hAnsi="Times New Roman" w:cs="David"/>
      <w:sz w:val="24"/>
      <w:szCs w:val="24"/>
    </w:rPr>
  </w:style>
  <w:style w:type="paragraph" w:customStyle="1" w:styleId="0">
    <w:name w:val="0 ראש פרק"/>
    <w:basedOn w:val="a9"/>
    <w:qFormat/>
    <w:rsid w:val="0085712B"/>
    <w:pPr>
      <w:spacing w:after="360" w:line="360" w:lineRule="auto"/>
      <w:ind w:left="357" w:hanging="357"/>
      <w:jc w:val="center"/>
      <w:outlineLvl w:val="0"/>
    </w:pPr>
    <w:rPr>
      <w:rFonts w:cs="David"/>
      <w:b/>
      <w:bCs/>
      <w:sz w:val="40"/>
      <w:szCs w:val="40"/>
    </w:rPr>
  </w:style>
  <w:style w:type="paragraph" w:customStyle="1" w:styleId="1ffe">
    <w:name w:val="1 כות'"/>
    <w:basedOn w:val="a9"/>
    <w:qFormat/>
    <w:rsid w:val="0085712B"/>
    <w:pPr>
      <w:keepNext/>
      <w:spacing w:before="240" w:after="240" w:line="360" w:lineRule="auto"/>
      <w:ind w:left="788" w:hanging="431"/>
      <w:contextualSpacing w:val="0"/>
      <w:jc w:val="both"/>
      <w:outlineLvl w:val="1"/>
    </w:pPr>
    <w:rPr>
      <w:rFonts w:cs="David"/>
      <w:b/>
      <w:bCs/>
      <w:sz w:val="28"/>
      <w:szCs w:val="28"/>
    </w:rPr>
  </w:style>
  <w:style w:type="numbering" w:customStyle="1" w:styleId="-20">
    <w:name w:val="משרד האוצר - מדורג קצר2"/>
    <w:uiPriority w:val="99"/>
    <w:rsid w:val="0085712B"/>
  </w:style>
  <w:style w:type="paragraph" w:customStyle="1" w:styleId="-12">
    <w:name w:val="הסכם - 1"/>
    <w:basedOn w:val="a1"/>
    <w:qFormat/>
    <w:rsid w:val="0085712B"/>
    <w:pPr>
      <w:widowControl w:val="0"/>
      <w:tabs>
        <w:tab w:val="num" w:pos="397"/>
      </w:tabs>
      <w:spacing w:before="240" w:after="240" w:line="360" w:lineRule="auto"/>
      <w:ind w:left="397" w:hanging="397"/>
      <w:jc w:val="both"/>
    </w:pPr>
    <w:rPr>
      <w:rFonts w:cs="David"/>
      <w:b/>
      <w:bCs/>
    </w:rPr>
  </w:style>
  <w:style w:type="character" w:customStyle="1" w:styleId="6-Char0">
    <w:name w:val="#6 - סעיף Char"/>
    <w:basedOn w:val="a2"/>
    <w:link w:val="6-1"/>
    <w:rsid w:val="0085712B"/>
    <w:rPr>
      <w:rFonts w:ascii="Times New Roman" w:eastAsia="Times New Roman" w:hAnsi="Times New Roman" w:cs="David"/>
      <w:noProof/>
      <w:sz w:val="24"/>
      <w:szCs w:val="24"/>
      <w:lang w:eastAsia="he-IL"/>
    </w:rPr>
  </w:style>
  <w:style w:type="paragraph" w:customStyle="1" w:styleId="4ff3">
    <w:name w:val="4 כות'"/>
    <w:basedOn w:val="46"/>
    <w:link w:val="4Char1"/>
    <w:qFormat/>
    <w:rsid w:val="0085712B"/>
    <w:pPr>
      <w:tabs>
        <w:tab w:val="clear" w:pos="1476"/>
        <w:tab w:val="num" w:pos="1797"/>
      </w:tabs>
      <w:ind w:left="1729" w:hanging="652"/>
    </w:pPr>
    <w:rPr>
      <w:b/>
      <w:bCs/>
    </w:rPr>
  </w:style>
  <w:style w:type="character" w:customStyle="1" w:styleId="4Char1">
    <w:name w:val="4 כות' Char"/>
    <w:link w:val="4ff3"/>
    <w:rsid w:val="0085712B"/>
    <w:rPr>
      <w:rFonts w:ascii="Times New Roman" w:eastAsia="Times New Roman" w:hAnsi="Times New Roman" w:cs="David"/>
      <w:b/>
      <w:bCs/>
      <w:sz w:val="24"/>
      <w:szCs w:val="24"/>
    </w:rPr>
  </w:style>
  <w:style w:type="character" w:customStyle="1" w:styleId="6Char">
    <w:name w:val="6 סעיף Char"/>
    <w:link w:val="62"/>
    <w:rsid w:val="0085712B"/>
    <w:rPr>
      <w:rFonts w:ascii="Times New Roman" w:eastAsia="Times New Roman" w:hAnsi="Times New Roman" w:cs="David"/>
      <w:sz w:val="24"/>
      <w:szCs w:val="24"/>
    </w:rPr>
  </w:style>
  <w:style w:type="paragraph" w:customStyle="1" w:styleId="1fff">
    <w:name w:val="1. כותרת"/>
    <w:basedOn w:val="1-"/>
    <w:link w:val="1fff0"/>
    <w:qFormat/>
    <w:rsid w:val="0085712B"/>
    <w:pPr>
      <w:keepNext/>
      <w:keepLines/>
      <w:tabs>
        <w:tab w:val="left" w:pos="1050"/>
        <w:tab w:val="num" w:pos="1080"/>
      </w:tabs>
      <w:spacing w:after="120" w:line="240" w:lineRule="auto"/>
      <w:ind w:left="1080"/>
      <w:outlineLvl w:val="1"/>
    </w:pPr>
    <w:rPr>
      <w:caps/>
      <w:spacing w:val="15"/>
      <w:sz w:val="32"/>
      <w:szCs w:val="32"/>
    </w:rPr>
  </w:style>
  <w:style w:type="paragraph" w:customStyle="1" w:styleId="117">
    <w:name w:val="1.1 כותרת"/>
    <w:basedOn w:val="3-4"/>
    <w:link w:val="118"/>
    <w:qFormat/>
    <w:rsid w:val="0085712B"/>
    <w:pPr>
      <w:ind w:left="792" w:hanging="432"/>
      <w:outlineLvl w:val="2"/>
    </w:pPr>
    <w:rPr>
      <w:rFonts w:ascii="David" w:hAnsi="David"/>
      <w:b/>
      <w:bCs/>
      <w:spacing w:val="15"/>
      <w:sz w:val="28"/>
      <w:szCs w:val="28"/>
    </w:rPr>
  </w:style>
  <w:style w:type="character" w:customStyle="1" w:styleId="1fff0">
    <w:name w:val="1. כותרת תו"/>
    <w:basedOn w:val="a2"/>
    <w:link w:val="1fff"/>
    <w:rsid w:val="0085712B"/>
    <w:rPr>
      <w:rFonts w:ascii="David" w:eastAsia="Times New Roman" w:hAnsi="David" w:cs="David"/>
      <w:b/>
      <w:bCs/>
      <w:caps/>
      <w:spacing w:val="15"/>
      <w:sz w:val="32"/>
      <w:szCs w:val="32"/>
    </w:rPr>
  </w:style>
  <w:style w:type="paragraph" w:customStyle="1" w:styleId="1112">
    <w:name w:val="1.1.1 רגיל"/>
    <w:basedOn w:val="1113"/>
    <w:link w:val="1114"/>
    <w:qFormat/>
    <w:rsid w:val="0085712B"/>
    <w:pPr>
      <w:ind w:left="1496" w:hanging="504"/>
    </w:pPr>
    <w:rPr>
      <w:rFonts w:eastAsia="Times New Roman"/>
      <w:b w:val="0"/>
      <w:bCs w:val="0"/>
      <w:noProof/>
      <w:spacing w:val="15"/>
      <w:lang w:eastAsia="he-IL"/>
    </w:rPr>
  </w:style>
  <w:style w:type="character" w:customStyle="1" w:styleId="118">
    <w:name w:val="1.1 כותרת תו"/>
    <w:basedOn w:val="3-5"/>
    <w:link w:val="117"/>
    <w:rsid w:val="0085712B"/>
    <w:rPr>
      <w:rFonts w:ascii="David" w:eastAsia="Times New Roman" w:hAnsi="David" w:cs="David"/>
      <w:b/>
      <w:bCs/>
      <w:noProof/>
      <w:spacing w:val="15"/>
      <w:sz w:val="28"/>
      <w:szCs w:val="28"/>
      <w:lang w:eastAsia="he-IL"/>
    </w:rPr>
  </w:style>
  <w:style w:type="paragraph" w:customStyle="1" w:styleId="1113">
    <w:name w:val="1.1.1 כותרת"/>
    <w:basedOn w:val="3-4"/>
    <w:qFormat/>
    <w:rsid w:val="0085712B"/>
    <w:pPr>
      <w:outlineLvl w:val="9"/>
    </w:pPr>
    <w:rPr>
      <w:rFonts w:ascii="David" w:eastAsiaTheme="minorHAnsi" w:hAnsi="David"/>
      <w:b/>
      <w:bCs/>
      <w:noProof w:val="0"/>
      <w:lang w:eastAsia="en-US"/>
    </w:rPr>
  </w:style>
  <w:style w:type="character" w:customStyle="1" w:styleId="1114">
    <w:name w:val="1.1.1 רגיל תו"/>
    <w:basedOn w:val="3-5"/>
    <w:link w:val="1112"/>
    <w:rsid w:val="0085712B"/>
    <w:rPr>
      <w:rFonts w:ascii="David" w:eastAsia="Times New Roman" w:hAnsi="David" w:cs="David"/>
      <w:b w:val="0"/>
      <w:bCs w:val="0"/>
      <w:noProof/>
      <w:spacing w:val="15"/>
      <w:sz w:val="24"/>
      <w:szCs w:val="24"/>
      <w:lang w:eastAsia="he-IL"/>
    </w:rPr>
  </w:style>
  <w:style w:type="paragraph" w:customStyle="1" w:styleId="11110">
    <w:name w:val="1.1.1.1 רגיל"/>
    <w:basedOn w:val="4-1"/>
    <w:qFormat/>
    <w:rsid w:val="0085712B"/>
    <w:pPr>
      <w:ind w:left="1759" w:hanging="425"/>
      <w:outlineLvl w:val="9"/>
    </w:pPr>
    <w:rPr>
      <w:rFonts w:ascii="David" w:hAnsi="David"/>
    </w:rPr>
  </w:style>
  <w:style w:type="paragraph" w:customStyle="1" w:styleId="11111">
    <w:name w:val="1.1.1.1.1 רגיל"/>
    <w:basedOn w:val="6-1"/>
    <w:qFormat/>
    <w:rsid w:val="0085712B"/>
    <w:pPr>
      <w:ind w:left="2468" w:hanging="1028"/>
      <w:outlineLvl w:val="9"/>
    </w:pPr>
  </w:style>
  <w:style w:type="table" w:customStyle="1" w:styleId="1fff1">
    <w:name w:val="רשת טבלה1"/>
    <w:basedOn w:val="a3"/>
    <w:next w:val="aff6"/>
    <w:uiPriority w:val="39"/>
    <w:rsid w:val="0085712B"/>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2">
    <w:name w:val="רגיל 1"/>
    <w:basedOn w:val="2fff"/>
    <w:link w:val="1fff3"/>
    <w:qFormat/>
    <w:rsid w:val="0085712B"/>
    <w:pPr>
      <w:bidi/>
      <w:ind w:left="58" w:firstLine="0"/>
      <w:jc w:val="both"/>
    </w:pPr>
    <w:rPr>
      <w:sz w:val="24"/>
      <w:szCs w:val="24"/>
    </w:rPr>
  </w:style>
  <w:style w:type="character" w:customStyle="1" w:styleId="1fff3">
    <w:name w:val="רגיל 1 תו"/>
    <w:basedOn w:val="2fff0"/>
    <w:link w:val="1fff2"/>
    <w:rsid w:val="0085712B"/>
    <w:rPr>
      <w:rFonts w:ascii="David" w:eastAsia="Times New Roman" w:hAnsi="David" w:cs="David"/>
      <w:b/>
      <w:kern w:val="28"/>
      <w:sz w:val="24"/>
      <w:szCs w:val="24"/>
    </w:rPr>
  </w:style>
  <w:style w:type="paragraph" w:customStyle="1" w:styleId="99-">
    <w:name w:val="99-נספח כותרת"/>
    <w:basedOn w:val="afffffff5"/>
    <w:link w:val="99-Char"/>
    <w:qFormat/>
    <w:rsid w:val="007F3AF6"/>
    <w:pPr>
      <w:spacing w:before="120" w:after="120"/>
      <w:outlineLvl w:val="0"/>
    </w:pPr>
    <w:rPr>
      <w:sz w:val="36"/>
      <w:szCs w:val="36"/>
    </w:rPr>
  </w:style>
  <w:style w:type="character" w:customStyle="1" w:styleId="99-Char">
    <w:name w:val="99-נספח כותרת Char"/>
    <w:basedOn w:val="afffffff6"/>
    <w:link w:val="99-"/>
    <w:rsid w:val="007F3AF6"/>
    <w:rPr>
      <w:rFonts w:ascii="Times New Roman" w:eastAsia="Times New Roman" w:hAnsi="Times New Roman" w:cs="David"/>
      <w:b/>
      <w:bCs/>
      <w:sz w:val="36"/>
      <w:szCs w:val="36"/>
    </w:rPr>
  </w:style>
  <w:style w:type="paragraph" w:customStyle="1" w:styleId="110">
    <w:name w:val="תיחור 1.1"/>
    <w:basedOn w:val="12"/>
    <w:link w:val="119"/>
    <w:qFormat/>
    <w:rsid w:val="00FB7112"/>
    <w:pPr>
      <w:numPr>
        <w:ilvl w:val="1"/>
      </w:numPr>
    </w:pPr>
    <w:rPr>
      <w:b w:val="0"/>
      <w:bCs w:val="0"/>
    </w:rPr>
  </w:style>
  <w:style w:type="character" w:customStyle="1" w:styleId="119">
    <w:name w:val="תיחור 1.1 תו"/>
    <w:basedOn w:val="a2"/>
    <w:link w:val="110"/>
    <w:rsid w:val="00FB7112"/>
    <w:rPr>
      <w:rFonts w:ascii="David" w:hAnsi="David" w:cs="David"/>
      <w:szCs w:val="24"/>
    </w:rPr>
  </w:style>
  <w:style w:type="paragraph" w:customStyle="1" w:styleId="12">
    <w:name w:val="תיחור1"/>
    <w:basedOn w:val="2-0"/>
    <w:qFormat/>
    <w:rsid w:val="00FB7112"/>
    <w:pPr>
      <w:keepLines w:val="0"/>
      <w:widowControl w:val="0"/>
      <w:numPr>
        <w:numId w:val="68"/>
      </w:numPr>
      <w:tabs>
        <w:tab w:val="left" w:pos="804"/>
      </w:tabs>
      <w:overflowPunct w:val="0"/>
      <w:autoSpaceDE w:val="0"/>
      <w:autoSpaceDN w:val="0"/>
      <w:adjustRightInd w:val="0"/>
      <w:outlineLvl w:val="0"/>
    </w:pPr>
    <w:rPr>
      <w:rFonts w:ascii="David" w:eastAsiaTheme="minorHAnsi" w:hAnsi="David"/>
      <w:b/>
      <w:bCs/>
      <w:sz w:val="22"/>
    </w:rPr>
  </w:style>
  <w:style w:type="paragraph" w:customStyle="1" w:styleId="111">
    <w:name w:val="תיחור 1.1.1"/>
    <w:basedOn w:val="110"/>
    <w:qFormat/>
    <w:rsid w:val="00FB7112"/>
    <w:pPr>
      <w:numPr>
        <w:ilvl w:val="2"/>
      </w:numPr>
      <w:ind w:left="1224" w:right="849" w:hanging="681"/>
    </w:pPr>
  </w:style>
  <w:style w:type="paragraph" w:customStyle="1" w:styleId="1111">
    <w:name w:val="תיחור 1.1.1.1"/>
    <w:basedOn w:val="111"/>
    <w:qFormat/>
    <w:rsid w:val="00FB7112"/>
    <w:pPr>
      <w:numPr>
        <w:ilvl w:val="3"/>
      </w:numPr>
      <w:ind w:left="849" w:hanging="283"/>
    </w:pPr>
  </w:style>
  <w:style w:type="paragraph" w:customStyle="1" w:styleId="11">
    <w:name w:val="1.1 רגיל"/>
    <w:basedOn w:val="117"/>
    <w:link w:val="11a"/>
    <w:qFormat/>
    <w:rsid w:val="004C0DB7"/>
    <w:pPr>
      <w:numPr>
        <w:ilvl w:val="1"/>
        <w:numId w:val="32"/>
      </w:numPr>
      <w:outlineLvl w:val="9"/>
    </w:pPr>
    <w:rPr>
      <w:bCs w:val="0"/>
      <w:kern w:val="28"/>
      <w:sz w:val="24"/>
      <w:szCs w:val="24"/>
    </w:rPr>
  </w:style>
  <w:style w:type="character" w:customStyle="1" w:styleId="11a">
    <w:name w:val="1.1 רגיל תו"/>
    <w:basedOn w:val="118"/>
    <w:link w:val="11"/>
    <w:rsid w:val="004C0DB7"/>
    <w:rPr>
      <w:rFonts w:ascii="David" w:eastAsia="Times New Roman" w:hAnsi="David" w:cs="David"/>
      <w:b/>
      <w:bCs w:val="0"/>
      <w:noProof/>
      <w:spacing w:val="15"/>
      <w:kern w:val="28"/>
      <w:sz w:val="24"/>
      <w:szCs w:val="24"/>
      <w:lang w:eastAsia="he-IL"/>
    </w:rPr>
  </w:style>
  <w:style w:type="paragraph" w:customStyle="1" w:styleId="Style1">
    <w:name w:val="Style1"/>
    <w:basedOn w:val="11111"/>
    <w:qFormat/>
    <w:rsid w:val="004C0DB7"/>
    <w:pPr>
      <w:tabs>
        <w:tab w:val="clear" w:pos="1617"/>
        <w:tab w:val="left" w:pos="2751"/>
      </w:tabs>
      <w:ind w:left="4156" w:hanging="1276"/>
    </w:pPr>
  </w:style>
  <w:style w:type="character" w:customStyle="1" w:styleId="2fff6">
    <w:name w:val="אזכור לא מזוהה2"/>
    <w:basedOn w:val="a2"/>
    <w:uiPriority w:val="99"/>
    <w:semiHidden/>
    <w:unhideWhenUsed/>
    <w:rsid w:val="002838A7"/>
    <w:rPr>
      <w:color w:val="605E5C"/>
      <w:shd w:val="clear" w:color="auto" w:fill="E1DFDD"/>
    </w:rPr>
  </w:style>
  <w:style w:type="paragraph" w:customStyle="1" w:styleId="ListHnumber30">
    <w:name w:val="List Hnumber3"/>
    <w:basedOn w:val="Normal3"/>
    <w:rsid w:val="002F2783"/>
    <w:pPr>
      <w:widowControl w:val="0"/>
      <w:autoSpaceDE w:val="0"/>
      <w:autoSpaceDN w:val="0"/>
      <w:adjustRightInd w:val="0"/>
      <w:spacing w:before="60" w:line="240" w:lineRule="auto"/>
      <w:ind w:left="0" w:right="2007" w:hanging="567"/>
    </w:pPr>
    <w:rPr>
      <w:rFonts w:cs="Times New Roman"/>
      <w:b/>
      <w:smallCaps/>
      <w:color w:val="000000"/>
    </w:rPr>
  </w:style>
  <w:style w:type="paragraph" w:customStyle="1" w:styleId="BlockQuotation">
    <w:name w:val="Block Quotation"/>
    <w:basedOn w:val="a1"/>
    <w:rsid w:val="002F2783"/>
    <w:pPr>
      <w:keepLines/>
      <w:widowControl w:val="0"/>
      <w:autoSpaceDE w:val="0"/>
      <w:autoSpaceDN w:val="0"/>
      <w:adjustRightInd w:val="0"/>
      <w:spacing w:after="240"/>
      <w:ind w:left="720" w:right="1180" w:hanging="430"/>
      <w:jc w:val="both"/>
    </w:pPr>
    <w:rPr>
      <w:b/>
      <w:color w:val="000000"/>
    </w:rPr>
  </w:style>
  <w:style w:type="paragraph" w:customStyle="1" w:styleId="3fff0">
    <w:name w:val="רגיל מדורג 3"/>
    <w:basedOn w:val="42"/>
    <w:rsid w:val="002F2783"/>
    <w:pPr>
      <w:widowControl w:val="0"/>
      <w:autoSpaceDE w:val="0"/>
      <w:autoSpaceDN w:val="0"/>
      <w:bidi/>
      <w:adjustRightInd w:val="0"/>
      <w:spacing w:before="60" w:after="60" w:line="300" w:lineRule="atLeast"/>
      <w:ind w:right="2098"/>
      <w:jc w:val="both"/>
      <w:outlineLvl w:val="9"/>
    </w:pPr>
    <w:rPr>
      <w:rFonts w:ascii="Arial" w:hAnsi="Arial"/>
      <w:bCs w:val="0"/>
      <w:caps w:val="0"/>
      <w:color w:val="000000"/>
      <w:spacing w:val="0"/>
    </w:rPr>
  </w:style>
  <w:style w:type="paragraph" w:customStyle="1" w:styleId="2fff7">
    <w:name w:val="רגיל מדורג 2"/>
    <w:basedOn w:val="30"/>
    <w:rsid w:val="002F2783"/>
    <w:pPr>
      <w:autoSpaceDE w:val="0"/>
      <w:autoSpaceDN w:val="0"/>
      <w:bidi/>
      <w:adjustRightInd w:val="0"/>
      <w:spacing w:before="0" w:after="60" w:line="300" w:lineRule="atLeast"/>
      <w:ind w:right="1134"/>
      <w:jc w:val="both"/>
      <w:outlineLvl w:val="9"/>
    </w:pPr>
    <w:rPr>
      <w:b/>
      <w:bCs w:val="0"/>
      <w:caps w:val="0"/>
      <w:color w:val="000000"/>
      <w:spacing w:val="0"/>
      <w:sz w:val="20"/>
      <w:szCs w:val="24"/>
    </w:rPr>
  </w:style>
  <w:style w:type="paragraph" w:customStyle="1" w:styleId="hnorm">
    <w:name w:val="hnorm"/>
    <w:basedOn w:val="a1"/>
    <w:rsid w:val="002F2783"/>
    <w:pPr>
      <w:widowControl w:val="0"/>
      <w:tabs>
        <w:tab w:val="left" w:pos="567"/>
        <w:tab w:val="left" w:pos="1134"/>
        <w:tab w:val="left" w:pos="1701"/>
        <w:tab w:val="left" w:pos="1985"/>
        <w:tab w:val="left" w:pos="2268"/>
        <w:tab w:val="left" w:pos="2552"/>
      </w:tabs>
      <w:autoSpaceDE w:val="0"/>
      <w:autoSpaceDN w:val="0"/>
      <w:adjustRightInd w:val="0"/>
      <w:ind w:right="567" w:hanging="567"/>
    </w:pPr>
    <w:rPr>
      <w:b/>
      <w:color w:val="000000"/>
    </w:rPr>
  </w:style>
  <w:style w:type="paragraph" w:customStyle="1" w:styleId="TOC">
    <w:name w:val="TOC"/>
    <w:basedOn w:val="a1"/>
    <w:rsid w:val="002F2783"/>
    <w:pPr>
      <w:autoSpaceDE w:val="0"/>
      <w:autoSpaceDN w:val="0"/>
      <w:spacing w:after="240"/>
      <w:jc w:val="both"/>
    </w:pPr>
    <w:rPr>
      <w:rFonts w:cs="David"/>
      <w:b/>
      <w:color w:val="000000"/>
      <w:kern w:val="22"/>
      <w:sz w:val="22"/>
      <w:szCs w:val="22"/>
    </w:rPr>
  </w:style>
  <w:style w:type="paragraph" w:customStyle="1" w:styleId="Graphic">
    <w:name w:val="Graphic"/>
    <w:basedOn w:val="a1"/>
    <w:next w:val="a1"/>
    <w:rsid w:val="002F278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1"/>
    <w:rsid w:val="002F2783"/>
    <w:pPr>
      <w:keepNext/>
      <w:autoSpaceDE w:val="0"/>
      <w:autoSpaceDN w:val="0"/>
      <w:spacing w:line="360" w:lineRule="auto"/>
      <w:ind w:right="1476"/>
      <w:jc w:val="both"/>
    </w:pPr>
    <w:rPr>
      <w:rFonts w:cs="David"/>
      <w:b/>
      <w:color w:val="000000"/>
    </w:rPr>
  </w:style>
  <w:style w:type="paragraph" w:customStyle="1" w:styleId="1fff4">
    <w:name w:val="טקסט בלונים1"/>
    <w:basedOn w:val="a1"/>
    <w:semiHidden/>
    <w:rsid w:val="002F278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customStyle="1" w:styleId="3fff1">
    <w:name w:val="אותיות3"/>
    <w:basedOn w:val="a1"/>
    <w:autoRedefine/>
    <w:rsid w:val="002F2783"/>
    <w:pPr>
      <w:spacing w:before="120" w:after="120" w:line="360" w:lineRule="auto"/>
      <w:ind w:right="1157"/>
    </w:pPr>
    <w:rPr>
      <w:rFonts w:ascii="Arial" w:hAnsi="Arial" w:cs="David"/>
    </w:rPr>
  </w:style>
  <w:style w:type="character" w:customStyle="1" w:styleId="4ff4">
    <w:name w:val="סגנון4 תו תו"/>
    <w:rsid w:val="002F2783"/>
    <w:rPr>
      <w:rFonts w:cs="David"/>
      <w:sz w:val="22"/>
      <w:szCs w:val="24"/>
      <w:lang w:val="en-US" w:eastAsia="he-IL" w:bidi="he-IL"/>
    </w:rPr>
  </w:style>
  <w:style w:type="character" w:customStyle="1" w:styleId="NormalWeb1">
    <w:name w:val="Normal (Web) תו"/>
    <w:rsid w:val="002F2783"/>
    <w:rPr>
      <w:b/>
      <w:color w:val="000000"/>
      <w:sz w:val="24"/>
      <w:szCs w:val="24"/>
    </w:rPr>
  </w:style>
  <w:style w:type="numbering" w:styleId="111111">
    <w:name w:val="Outline List 2"/>
    <w:basedOn w:val="a4"/>
    <w:rsid w:val="002F2783"/>
    <w:pPr>
      <w:numPr>
        <w:numId w:val="69"/>
      </w:numPr>
    </w:pPr>
  </w:style>
  <w:style w:type="paragraph" w:customStyle="1" w:styleId="12-">
    <w:name w:val="12-דוד"/>
    <w:rsid w:val="002F2783"/>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he-IL"/>
    </w:rPr>
  </w:style>
  <w:style w:type="character" w:customStyle="1" w:styleId="HeadHatzaotHok0">
    <w:name w:val="Head HatzaotHok תו"/>
    <w:link w:val="HeadHatzaotHok"/>
    <w:locked/>
    <w:rsid w:val="002F2783"/>
    <w:rPr>
      <w:rFonts w:ascii="Arial" w:eastAsia="Arial Unicode MS" w:hAnsi="Arial" w:cs="David"/>
      <w:b/>
      <w:bCs/>
      <w:snapToGrid w:val="0"/>
      <w:sz w:val="20"/>
      <w:szCs w:val="26"/>
    </w:rPr>
  </w:style>
  <w:style w:type="table" w:customStyle="1" w:styleId="TableGrid1">
    <w:name w:val="Table Grid1"/>
    <w:basedOn w:val="a3"/>
    <w:next w:val="aff6"/>
    <w:uiPriority w:val="39"/>
    <w:rsid w:val="002F2783"/>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2 כות'"/>
    <w:basedOn w:val="2-3"/>
    <w:link w:val="2fff9"/>
    <w:qFormat/>
    <w:rsid w:val="002F2783"/>
    <w:pPr>
      <w:tabs>
        <w:tab w:val="left" w:pos="634"/>
      </w:tabs>
      <w:spacing w:line="360" w:lineRule="auto"/>
      <w:ind w:left="634" w:hanging="634"/>
    </w:pPr>
    <w:rPr>
      <w:sz w:val="28"/>
      <w:szCs w:val="28"/>
      <w:u w:val="single"/>
    </w:rPr>
  </w:style>
  <w:style w:type="paragraph" w:customStyle="1" w:styleId="3fff2">
    <w:name w:val="3 כות'"/>
    <w:basedOn w:val="3ff2"/>
    <w:link w:val="3fff3"/>
    <w:qFormat/>
    <w:rsid w:val="002F2783"/>
    <w:pPr>
      <w:tabs>
        <w:tab w:val="left" w:pos="909"/>
      </w:tabs>
      <w:spacing w:before="0" w:after="120"/>
      <w:ind w:left="504" w:hanging="504"/>
      <w:outlineLvl w:val="2"/>
    </w:pPr>
    <w:rPr>
      <w:rFonts w:ascii="David" w:hAnsi="David"/>
      <w:b/>
      <w:bCs/>
      <w:u w:val="single"/>
    </w:rPr>
  </w:style>
  <w:style w:type="character" w:customStyle="1" w:styleId="3fff3">
    <w:name w:val="3 כות' תו"/>
    <w:link w:val="3fff2"/>
    <w:rsid w:val="002F2783"/>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character" w:customStyle="1" w:styleId="2fff9">
    <w:name w:val="2 כות' תו"/>
    <w:link w:val="2fff8"/>
    <w:rsid w:val="002F2783"/>
    <w:rPr>
      <w:rFonts w:ascii="David" w:eastAsia="Times New Roman" w:hAnsi="David" w:cs="David"/>
      <w:b/>
      <w:bCs/>
      <w:sz w:val="28"/>
      <w:szCs w:val="28"/>
      <w:u w:val="single"/>
    </w:rPr>
  </w:style>
  <w:style w:type="character" w:customStyle="1" w:styleId="3b">
    <w:name w:val="3 סעיף תו"/>
    <w:link w:val="3a"/>
    <w:rsid w:val="002F2783"/>
    <w:rPr>
      <w:rFonts w:ascii="Times New Roman" w:eastAsia="Times New Roman" w:hAnsi="Times New Roman" w:cs="David"/>
      <w:sz w:val="24"/>
      <w:szCs w:val="24"/>
    </w:rPr>
  </w:style>
  <w:style w:type="character" w:customStyle="1" w:styleId="4ff5">
    <w:name w:val="4 כות' תו"/>
    <w:rsid w:val="002F2783"/>
    <w:rPr>
      <w:rFonts w:ascii="David" w:eastAsia="Times New Roman" w:hAnsi="David" w:cs="David"/>
      <w:b/>
      <w:bCs/>
      <w:sz w:val="24"/>
      <w:szCs w:val="24"/>
      <w:u w:val="single"/>
    </w:rPr>
  </w:style>
  <w:style w:type="paragraph" w:customStyle="1" w:styleId="4-5">
    <w:name w:val="4-פסקה"/>
    <w:basedOn w:val="46"/>
    <w:link w:val="4-6"/>
    <w:qFormat/>
    <w:rsid w:val="002F2783"/>
    <w:pPr>
      <w:tabs>
        <w:tab w:val="clear" w:pos="1476"/>
      </w:tabs>
      <w:spacing w:before="0"/>
      <w:ind w:left="1334" w:firstLine="0"/>
    </w:pPr>
    <w:rPr>
      <w:rFonts w:ascii="David" w:hAnsi="David"/>
    </w:rPr>
  </w:style>
  <w:style w:type="character" w:customStyle="1" w:styleId="4-6">
    <w:name w:val="4-פסקה תו"/>
    <w:link w:val="4-5"/>
    <w:rsid w:val="002F2783"/>
    <w:rPr>
      <w:rFonts w:ascii="David" w:eastAsia="Times New Roman" w:hAnsi="David" w:cs="David"/>
      <w:sz w:val="24"/>
      <w:szCs w:val="24"/>
    </w:rPr>
  </w:style>
  <w:style w:type="character" w:customStyle="1" w:styleId="4ff6">
    <w:name w:val="4 סעיף תו"/>
    <w:rsid w:val="002F2783"/>
    <w:rPr>
      <w:rFonts w:ascii="David" w:eastAsia="Times New Roman" w:hAnsi="David" w:cs="David"/>
      <w:sz w:val="24"/>
      <w:szCs w:val="24"/>
    </w:rPr>
  </w:style>
  <w:style w:type="paragraph" w:customStyle="1" w:styleId="3-c">
    <w:name w:val="3-פסקה"/>
    <w:basedOn w:val="a1"/>
    <w:link w:val="3-d"/>
    <w:qFormat/>
    <w:rsid w:val="002F2783"/>
    <w:pPr>
      <w:tabs>
        <w:tab w:val="left" w:pos="909"/>
      </w:tabs>
      <w:spacing w:after="120" w:line="360" w:lineRule="auto"/>
      <w:ind w:left="909"/>
      <w:jc w:val="both"/>
      <w:outlineLvl w:val="2"/>
    </w:pPr>
    <w:rPr>
      <w:rFonts w:ascii="David" w:hAnsi="David" w:cs="David"/>
      <w:color w:val="000000"/>
    </w:rPr>
  </w:style>
  <w:style w:type="character" w:customStyle="1" w:styleId="3-d">
    <w:name w:val="3-פסקה תו"/>
    <w:link w:val="3-c"/>
    <w:rsid w:val="002F2783"/>
    <w:rPr>
      <w:rFonts w:ascii="David" w:eastAsia="Times New Roman" w:hAnsi="David" w:cs="David"/>
      <w:color w:val="000000"/>
      <w:sz w:val="24"/>
      <w:szCs w:val="24"/>
    </w:rPr>
  </w:style>
  <w:style w:type="numbering" w:customStyle="1" w:styleId="3fff4">
    <w:name w:val="ללא רשימה3"/>
    <w:next w:val="a4"/>
    <w:uiPriority w:val="99"/>
    <w:semiHidden/>
    <w:unhideWhenUsed/>
    <w:rsid w:val="00D230AE"/>
  </w:style>
  <w:style w:type="numbering" w:customStyle="1" w:styleId="-13">
    <w:name w:val="משרד האוצר - מדורג1"/>
    <w:uiPriority w:val="99"/>
    <w:rsid w:val="00D230AE"/>
  </w:style>
  <w:style w:type="numbering" w:customStyle="1" w:styleId="-31">
    <w:name w:val="משרד האוצר - מדורג קצר3"/>
    <w:uiPriority w:val="99"/>
    <w:rsid w:val="00D230AE"/>
  </w:style>
  <w:style w:type="paragraph" w:customStyle="1" w:styleId="2fffa">
    <w:name w:val="סעיף 2"/>
    <w:basedOn w:val="a9"/>
    <w:link w:val="2fffb"/>
    <w:qFormat/>
    <w:rsid w:val="00D230AE"/>
    <w:pPr>
      <w:spacing w:before="120" w:after="120" w:line="360" w:lineRule="auto"/>
      <w:ind w:left="708" w:hanging="425"/>
      <w:contextualSpacing w:val="0"/>
      <w:jc w:val="both"/>
    </w:pPr>
    <w:rPr>
      <w:rFonts w:ascii="David" w:eastAsiaTheme="minorHAnsi" w:hAnsi="David" w:cs="David"/>
    </w:rPr>
  </w:style>
  <w:style w:type="character" w:customStyle="1" w:styleId="2fffb">
    <w:name w:val="סעיף 2 תו"/>
    <w:basedOn w:val="a2"/>
    <w:link w:val="2fffa"/>
    <w:rsid w:val="00D230AE"/>
    <w:rPr>
      <w:rFonts w:ascii="David" w:hAnsi="David" w:cs="David"/>
      <w:sz w:val="24"/>
      <w:szCs w:val="24"/>
    </w:rPr>
  </w:style>
  <w:style w:type="paragraph" w:customStyle="1" w:styleId="3fff5">
    <w:name w:val="סעיף 3"/>
    <w:basedOn w:val="2fffa"/>
    <w:link w:val="3Char"/>
    <w:qFormat/>
    <w:rsid w:val="00D230AE"/>
    <w:pPr>
      <w:ind w:left="1275" w:hanging="567"/>
    </w:pPr>
  </w:style>
  <w:style w:type="paragraph" w:customStyle="1" w:styleId="4ff7">
    <w:name w:val="סעיף 4"/>
    <w:basedOn w:val="3fff5"/>
    <w:link w:val="4Char2"/>
    <w:qFormat/>
    <w:rsid w:val="00D230AE"/>
    <w:pPr>
      <w:ind w:left="1984" w:hanging="850"/>
    </w:pPr>
  </w:style>
  <w:style w:type="character" w:customStyle="1" w:styleId="3Char">
    <w:name w:val="סעיף 3 Char"/>
    <w:basedOn w:val="2fffb"/>
    <w:link w:val="3fff5"/>
    <w:rsid w:val="00D230AE"/>
    <w:rPr>
      <w:rFonts w:ascii="David" w:hAnsi="David" w:cs="David"/>
      <w:sz w:val="24"/>
      <w:szCs w:val="24"/>
    </w:rPr>
  </w:style>
  <w:style w:type="character" w:customStyle="1" w:styleId="4Char2">
    <w:name w:val="סעיף 4 Char"/>
    <w:basedOn w:val="3Char"/>
    <w:link w:val="4ff7"/>
    <w:rsid w:val="00D230AE"/>
    <w:rPr>
      <w:rFonts w:ascii="David" w:hAnsi="David" w:cs="David"/>
      <w:sz w:val="24"/>
      <w:szCs w:val="24"/>
    </w:rPr>
  </w:style>
  <w:style w:type="table" w:customStyle="1" w:styleId="2fffc">
    <w:name w:val="רשת טבלה2"/>
    <w:basedOn w:val="a3"/>
    <w:next w:val="aff6"/>
    <w:uiPriority w:val="59"/>
    <w:rsid w:val="00D230A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d">
    <w:name w:val="סעיף רמה 2"/>
    <w:basedOn w:val="a1"/>
    <w:link w:val="2fffe"/>
    <w:qFormat/>
    <w:rsid w:val="00D230AE"/>
    <w:pPr>
      <w:spacing w:line="360" w:lineRule="auto"/>
      <w:ind w:left="792" w:hanging="432"/>
      <w:jc w:val="both"/>
    </w:pPr>
    <w:rPr>
      <w:rFonts w:ascii="Arial" w:hAnsi="Arial" w:cstheme="minorBidi"/>
      <w:sz w:val="22"/>
      <w:szCs w:val="22"/>
    </w:rPr>
  </w:style>
  <w:style w:type="character" w:customStyle="1" w:styleId="2fffe">
    <w:name w:val="סעיף רמה 2 תו"/>
    <w:basedOn w:val="a2"/>
    <w:link w:val="2fffd"/>
    <w:rsid w:val="00D230AE"/>
    <w:rPr>
      <w:rFonts w:ascii="Arial" w:eastAsia="Times New Roman" w:hAnsi="Arial"/>
    </w:rPr>
  </w:style>
  <w:style w:type="character" w:customStyle="1" w:styleId="citation-569">
    <w:name w:val="citation-569"/>
    <w:basedOn w:val="a2"/>
    <w:rsid w:val="000B52D9"/>
  </w:style>
  <w:style w:type="character" w:customStyle="1" w:styleId="citation-568">
    <w:name w:val="citation-568"/>
    <w:basedOn w:val="a2"/>
    <w:rsid w:val="000B52D9"/>
  </w:style>
  <w:style w:type="character" w:customStyle="1" w:styleId="citation-567">
    <w:name w:val="citation-567"/>
    <w:basedOn w:val="a2"/>
    <w:rsid w:val="000B52D9"/>
  </w:style>
  <w:style w:type="character" w:customStyle="1" w:styleId="3fff6">
    <w:name w:val="סעיף רמה 3 תו"/>
    <w:basedOn w:val="a2"/>
    <w:link w:val="3fff7"/>
    <w:locked/>
    <w:rsid w:val="009B168C"/>
    <w:rPr>
      <w:rFonts w:cs="David"/>
    </w:rPr>
  </w:style>
  <w:style w:type="paragraph" w:customStyle="1" w:styleId="3fff7">
    <w:name w:val="סעיף רמה 3"/>
    <w:basedOn w:val="a1"/>
    <w:link w:val="3fff6"/>
    <w:rsid w:val="009B168C"/>
    <w:pPr>
      <w:tabs>
        <w:tab w:val="num" w:pos="360"/>
      </w:tabs>
      <w:spacing w:before="120" w:line="360" w:lineRule="auto"/>
      <w:jc w:val="both"/>
    </w:pPr>
    <w:rPr>
      <w:rFonts w:asciiTheme="minorHAnsi" w:eastAsiaTheme="minorHAnsi" w:hAnsiTheme="minorHAnsi" w:cs="Dav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9986">
      <w:bodyDiv w:val="1"/>
      <w:marLeft w:val="0"/>
      <w:marRight w:val="0"/>
      <w:marTop w:val="0"/>
      <w:marBottom w:val="0"/>
      <w:divBdr>
        <w:top w:val="none" w:sz="0" w:space="0" w:color="auto"/>
        <w:left w:val="none" w:sz="0" w:space="0" w:color="auto"/>
        <w:bottom w:val="none" w:sz="0" w:space="0" w:color="auto"/>
        <w:right w:val="none" w:sz="0" w:space="0" w:color="auto"/>
      </w:divBdr>
    </w:div>
    <w:div w:id="545994548">
      <w:bodyDiv w:val="1"/>
      <w:marLeft w:val="0"/>
      <w:marRight w:val="0"/>
      <w:marTop w:val="0"/>
      <w:marBottom w:val="0"/>
      <w:divBdr>
        <w:top w:val="none" w:sz="0" w:space="0" w:color="auto"/>
        <w:left w:val="none" w:sz="0" w:space="0" w:color="auto"/>
        <w:bottom w:val="none" w:sz="0" w:space="0" w:color="auto"/>
        <w:right w:val="none" w:sz="0" w:space="0" w:color="auto"/>
      </w:divBdr>
    </w:div>
    <w:div w:id="593561906">
      <w:bodyDiv w:val="1"/>
      <w:marLeft w:val="0"/>
      <w:marRight w:val="0"/>
      <w:marTop w:val="0"/>
      <w:marBottom w:val="0"/>
      <w:divBdr>
        <w:top w:val="none" w:sz="0" w:space="0" w:color="auto"/>
        <w:left w:val="none" w:sz="0" w:space="0" w:color="auto"/>
        <w:bottom w:val="none" w:sz="0" w:space="0" w:color="auto"/>
        <w:right w:val="none" w:sz="0" w:space="0" w:color="auto"/>
      </w:divBdr>
    </w:div>
    <w:div w:id="1544290540">
      <w:bodyDiv w:val="1"/>
      <w:marLeft w:val="0"/>
      <w:marRight w:val="0"/>
      <w:marTop w:val="0"/>
      <w:marBottom w:val="0"/>
      <w:divBdr>
        <w:top w:val="none" w:sz="0" w:space="0" w:color="auto"/>
        <w:left w:val="none" w:sz="0" w:space="0" w:color="auto"/>
        <w:bottom w:val="none" w:sz="0" w:space="0" w:color="auto"/>
        <w:right w:val="none" w:sz="0" w:space="0" w:color="auto"/>
      </w:divBdr>
    </w:div>
    <w:div w:id="1823038795">
      <w:bodyDiv w:val="1"/>
      <w:marLeft w:val="0"/>
      <w:marRight w:val="0"/>
      <w:marTop w:val="0"/>
      <w:marBottom w:val="0"/>
      <w:divBdr>
        <w:top w:val="none" w:sz="0" w:space="0" w:color="auto"/>
        <w:left w:val="none" w:sz="0" w:space="0" w:color="auto"/>
        <w:bottom w:val="none" w:sz="0" w:space="0" w:color="auto"/>
        <w:right w:val="none" w:sz="0" w:space="0" w:color="auto"/>
      </w:divBdr>
    </w:div>
    <w:div w:id="2049524308">
      <w:bodyDiv w:val="1"/>
      <w:marLeft w:val="0"/>
      <w:marRight w:val="0"/>
      <w:marTop w:val="0"/>
      <w:marBottom w:val="0"/>
      <w:divBdr>
        <w:top w:val="none" w:sz="0" w:space="0" w:color="auto"/>
        <w:left w:val="none" w:sz="0" w:space="0" w:color="auto"/>
        <w:bottom w:val="none" w:sz="0" w:space="0" w:color="auto"/>
        <w:right w:val="none" w:sz="0" w:space="0" w:color="auto"/>
      </w:divBdr>
    </w:div>
    <w:div w:id="21231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78E1EC8EF0BC81499A81AFC01EAB5204" ma:contentTypeVersion="6" ma:contentTypeDescription="Create a new document." ma:contentTypeScope="" ma:versionID="f0d79ca53363d90b591b8524b0ab1c0d">
  <xsd:schema xmlns:xsd="http://www.w3.org/2001/XMLSchema" xmlns:xs="http://www.w3.org/2001/XMLSchema" xmlns:p="http://schemas.microsoft.com/office/2006/metadata/properties" xmlns:ns3="59511842-715e-4ad7-97e3-f28a04a1521b" targetNamespace="http://schemas.microsoft.com/office/2006/metadata/properties" ma:root="true" ma:fieldsID="2f02b2bb6ef1ea31de67d6d388d641e0" ns3:_="">
    <xsd:import namespace="59511842-715e-4ad7-97e3-f28a04a1521b"/>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11842-715e-4ad7-97e3-f28a04a1521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activity xmlns="59511842-715e-4ad7-97e3-f28a04a1521b" xsi:nil="true"/>
  </documentManagement>
</p:properties>
</file>

<file path=customXml/itemProps1.xml><?xml version="1.0" encoding="utf-8"?>
<ds:datastoreItem xmlns:ds="http://schemas.openxmlformats.org/officeDocument/2006/customXml" ds:itemID="{D6A63A31-4751-4010-8600-DCDD68BE271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959B981-43ED-4F26-91CA-382161955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11842-715e-4ad7-97e3-f28a04a15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1195A-4874-44C7-BFA3-9329F4CC69D5}">
  <ds:schemaRefs>
    <ds:schemaRef ds:uri="http://schemas.microsoft.com/sharepoint/v3/contenttype/forms"/>
  </ds:schemaRefs>
</ds:datastoreItem>
</file>

<file path=customXml/itemProps4.xml><?xml version="1.0" encoding="utf-8"?>
<ds:datastoreItem xmlns:ds="http://schemas.openxmlformats.org/officeDocument/2006/customXml" ds:itemID="{C028E72F-B629-4BFB-9F54-EEDA638B5006}">
  <ds:schemaRefs>
    <ds:schemaRef ds:uri="http://schemas.openxmlformats.org/officeDocument/2006/bibliography"/>
  </ds:schemaRefs>
</ds:datastoreItem>
</file>

<file path=customXml/itemProps5.xml><?xml version="1.0" encoding="utf-8"?>
<ds:datastoreItem xmlns:ds="http://schemas.openxmlformats.org/officeDocument/2006/customXml" ds:itemID="{92E62650-1731-4985-A056-6139F360B425}">
  <ds:schemaRefs>
    <ds:schemaRef ds:uri="http://schemas.microsoft.com/office/2006/metadata/properties"/>
    <ds:schemaRef ds:uri="http://schemas.microsoft.com/office/infopath/2007/PartnerControls"/>
    <ds:schemaRef ds:uri="59511842-715e-4ad7-97e3-f28a04a1521b"/>
  </ds:schemaRefs>
</ds:datastoreItem>
</file>

<file path=docMetadata/LabelInfo.xml><?xml version="1.0" encoding="utf-8"?>
<clbl:labelList xmlns:clbl="http://schemas.microsoft.com/office/2020/mipLabelMetadata">
  <clbl:label id="{4ed4af55-af46-4fa4-88fe-efa9c964cae7}" enabled="0" method="" siteId="{4ed4af55-af46-4fa4-88fe-efa9c964cae7}" removed="1"/>
</clbl:labelList>
</file>

<file path=docProps/app.xml><?xml version="1.0" encoding="utf-8"?>
<Properties xmlns="http://schemas.openxmlformats.org/officeDocument/2006/extended-properties" xmlns:vt="http://schemas.openxmlformats.org/officeDocument/2006/docPropsVTypes">
  <Template>Normal</Template>
  <TotalTime>120</TotalTime>
  <Pages>141</Pages>
  <Words>33625</Words>
  <Characters>170939</Characters>
  <Application>Microsoft Office Word</Application>
  <DocSecurity>0</DocSecurity>
  <Lines>1424</Lines>
  <Paragraphs>408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שלמה גלבוע</dc:creator>
  <cp:lastModifiedBy>רינה בכרך</cp:lastModifiedBy>
  <cp:revision>5</cp:revision>
  <cp:lastPrinted>2026-07-21T13:49:00Z</cp:lastPrinted>
  <dcterms:created xsi:type="dcterms:W3CDTF">2026-09-08T09:36:00Z</dcterms:created>
  <dcterms:modified xsi:type="dcterms:W3CDTF">2026-09-08T11:35:00Z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ClsUserRVM">
    <vt:lpwstr>[]</vt:lpwstr>
  </property>
  <property fmtid="{D5CDD505-2E9C-101B-9397-08002B2CF9AE}" pid="3"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4" name="bjDocumentLabelXML-0">
    <vt:lpwstr>ames.com/2008/01/sie/internal/label"&gt;&lt;element uid="c1389f8a-4cbd-45c7-a8bd-772bba378409" value="" /&gt;&lt;/sisl&gt;</vt:lpwstr>
  </property>
  <property fmtid="{D5CDD505-2E9C-101B-9397-08002B2CF9AE}" pid="5" name="bjDocumentSecurityLabel">
    <vt:lpwstr>ללא סיוג</vt:lpwstr>
  </property>
  <property fmtid="{D5CDD505-2E9C-101B-9397-08002B2CF9AE}" pid="6" name="bjSaver">
    <vt:lpwstr>kFzxD80kLQ2G/K8haITrzOPEZuwT7R8y</vt:lpwstr>
  </property>
  <property fmtid="{D5CDD505-2E9C-101B-9397-08002B2CF9AE}" pid="7" name="ContentTypeId">
    <vt:lpwstr>0x01010078E1EC8EF0BC81499A81AFC01EAB5204</vt:lpwstr>
  </property>
  <property fmtid="{D5CDD505-2E9C-101B-9397-08002B2CF9AE}" pid="8" name="docIndexRef">
    <vt:lpwstr>43bec1c4-f824-4f9b-9e1d-a21c4b8bfd9f</vt:lpwstr>
  </property>
</Properties>
</file>